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058B0" w14:textId="77777777" w:rsidR="00F3561C" w:rsidRDefault="00BC7932">
      <w:pPr>
        <w:spacing w:before="679"/>
        <w:ind w:left="621" w:right="885"/>
        <w:jc w:val="center"/>
        <w:rPr>
          <w:b/>
          <w:sz w:val="60"/>
        </w:rPr>
      </w:pPr>
      <w:r>
        <w:rPr>
          <w:b/>
          <w:sz w:val="60"/>
        </w:rPr>
        <w:t xml:space="preserve">FIFE LAKE </w:t>
      </w:r>
      <w:r>
        <w:rPr>
          <w:b/>
          <w:spacing w:val="-2"/>
          <w:sz w:val="60"/>
        </w:rPr>
        <w:t>TOWNSHIP</w:t>
      </w:r>
    </w:p>
    <w:p w14:paraId="40F7184D" w14:textId="77777777" w:rsidR="00F3561C" w:rsidRDefault="00BC7932">
      <w:pPr>
        <w:spacing w:before="233"/>
        <w:ind w:left="621" w:right="797"/>
        <w:jc w:val="center"/>
        <w:rPr>
          <w:sz w:val="48"/>
        </w:rPr>
      </w:pPr>
      <w:r>
        <w:rPr>
          <w:smallCaps/>
          <w:sz w:val="48"/>
        </w:rPr>
        <w:t>Grand</w:t>
      </w:r>
      <w:r>
        <w:rPr>
          <w:smallCaps/>
          <w:spacing w:val="-24"/>
          <w:sz w:val="48"/>
        </w:rPr>
        <w:t xml:space="preserve"> </w:t>
      </w:r>
      <w:r>
        <w:rPr>
          <w:smallCaps/>
          <w:sz w:val="48"/>
        </w:rPr>
        <w:t>Traverse</w:t>
      </w:r>
      <w:r>
        <w:rPr>
          <w:smallCaps/>
          <w:spacing w:val="-18"/>
          <w:sz w:val="48"/>
        </w:rPr>
        <w:t xml:space="preserve"> </w:t>
      </w:r>
      <w:r>
        <w:rPr>
          <w:smallCaps/>
          <w:sz w:val="48"/>
        </w:rPr>
        <w:t>County,</w:t>
      </w:r>
      <w:r>
        <w:rPr>
          <w:smallCaps/>
          <w:spacing w:val="-25"/>
          <w:sz w:val="48"/>
        </w:rPr>
        <w:t xml:space="preserve"> </w:t>
      </w:r>
      <w:r>
        <w:rPr>
          <w:smallCaps/>
          <w:spacing w:val="-2"/>
          <w:sz w:val="48"/>
        </w:rPr>
        <w:t>Michigan</w:t>
      </w:r>
    </w:p>
    <w:p w14:paraId="626C1CEF" w14:textId="77777777" w:rsidR="00F3561C" w:rsidRDefault="00F3561C">
      <w:pPr>
        <w:pStyle w:val="BodyText"/>
        <w:spacing w:before="268"/>
        <w:jc w:val="left"/>
        <w:rPr>
          <w:sz w:val="38"/>
        </w:rPr>
      </w:pPr>
    </w:p>
    <w:p w14:paraId="689EEA4B" w14:textId="77777777" w:rsidR="00F3561C" w:rsidRDefault="00BC7932">
      <w:pPr>
        <w:pStyle w:val="Title"/>
      </w:pPr>
      <w:r>
        <w:t>ZONING</w:t>
      </w:r>
      <w:r>
        <w:rPr>
          <w:spacing w:val="-12"/>
        </w:rPr>
        <w:t xml:space="preserve"> </w:t>
      </w:r>
      <w:r>
        <w:rPr>
          <w:spacing w:val="-2"/>
        </w:rPr>
        <w:t>ORDINANCE</w:t>
      </w:r>
    </w:p>
    <w:p w14:paraId="338F278C" w14:textId="77777777" w:rsidR="00F3561C" w:rsidRDefault="00BC7932">
      <w:pPr>
        <w:spacing w:before="3"/>
        <w:ind w:left="621" w:right="794"/>
        <w:jc w:val="center"/>
        <w:rPr>
          <w:b/>
          <w:sz w:val="32"/>
        </w:rPr>
      </w:pPr>
      <w:r>
        <w:rPr>
          <w:b/>
          <w:sz w:val="32"/>
        </w:rPr>
        <w:t>Ordinance</w:t>
      </w:r>
      <w:r>
        <w:rPr>
          <w:b/>
          <w:spacing w:val="-6"/>
          <w:sz w:val="32"/>
        </w:rPr>
        <w:t xml:space="preserve"> </w:t>
      </w:r>
      <w:r>
        <w:rPr>
          <w:b/>
          <w:sz w:val="32"/>
        </w:rPr>
        <w:t>No.</w:t>
      </w:r>
      <w:r>
        <w:rPr>
          <w:b/>
          <w:spacing w:val="-7"/>
          <w:sz w:val="32"/>
        </w:rPr>
        <w:t xml:space="preserve"> </w:t>
      </w:r>
      <w:r>
        <w:rPr>
          <w:b/>
          <w:sz w:val="32"/>
        </w:rPr>
        <w:t>20-2</w:t>
      </w:r>
      <w:r>
        <w:rPr>
          <w:b/>
          <w:spacing w:val="-5"/>
          <w:sz w:val="32"/>
        </w:rPr>
        <w:t xml:space="preserve"> ZO</w:t>
      </w:r>
    </w:p>
    <w:p w14:paraId="15ECF9B5" w14:textId="77777777" w:rsidR="00F3561C" w:rsidRDefault="00F3561C">
      <w:pPr>
        <w:pStyle w:val="BodyText"/>
        <w:jc w:val="left"/>
        <w:rPr>
          <w:b/>
          <w:sz w:val="32"/>
        </w:rPr>
      </w:pPr>
    </w:p>
    <w:p w14:paraId="3F34520C" w14:textId="77777777" w:rsidR="00F3561C" w:rsidRDefault="00F3561C">
      <w:pPr>
        <w:pStyle w:val="BodyText"/>
        <w:spacing w:before="114"/>
        <w:jc w:val="left"/>
        <w:rPr>
          <w:b/>
          <w:sz w:val="32"/>
        </w:rPr>
      </w:pPr>
    </w:p>
    <w:p w14:paraId="553C602A" w14:textId="77777777" w:rsidR="00F3561C" w:rsidRDefault="00BC7932">
      <w:pPr>
        <w:ind w:left="621" w:right="795"/>
        <w:jc w:val="center"/>
        <w:rPr>
          <w:sz w:val="26"/>
        </w:rPr>
      </w:pPr>
      <w:r>
        <w:rPr>
          <w:b/>
          <w:sz w:val="26"/>
        </w:rPr>
        <w:t>Ordinance</w:t>
      </w:r>
      <w:r>
        <w:rPr>
          <w:b/>
          <w:spacing w:val="-7"/>
          <w:sz w:val="26"/>
        </w:rPr>
        <w:t xml:space="preserve"> </w:t>
      </w:r>
      <w:r>
        <w:rPr>
          <w:b/>
          <w:sz w:val="26"/>
        </w:rPr>
        <w:t>No.</w:t>
      </w:r>
      <w:r>
        <w:rPr>
          <w:b/>
          <w:spacing w:val="-6"/>
          <w:sz w:val="26"/>
        </w:rPr>
        <w:t xml:space="preserve"> </w:t>
      </w:r>
      <w:r>
        <w:rPr>
          <w:b/>
          <w:sz w:val="26"/>
        </w:rPr>
        <w:t>20-0</w:t>
      </w:r>
      <w:r>
        <w:rPr>
          <w:b/>
          <w:spacing w:val="-6"/>
          <w:sz w:val="26"/>
        </w:rPr>
        <w:t xml:space="preserve"> </w:t>
      </w:r>
      <w:r>
        <w:rPr>
          <w:b/>
          <w:sz w:val="26"/>
        </w:rPr>
        <w:t>ZO</w:t>
      </w:r>
      <w:r>
        <w:rPr>
          <w:b/>
          <w:spacing w:val="-6"/>
          <w:sz w:val="26"/>
        </w:rPr>
        <w:t xml:space="preserve"> </w:t>
      </w:r>
      <w:r>
        <w:rPr>
          <w:sz w:val="26"/>
        </w:rPr>
        <w:t>was</w:t>
      </w:r>
      <w:r>
        <w:rPr>
          <w:spacing w:val="-6"/>
          <w:sz w:val="26"/>
        </w:rPr>
        <w:t xml:space="preserve"> </w:t>
      </w:r>
      <w:r>
        <w:rPr>
          <w:sz w:val="26"/>
        </w:rPr>
        <w:t>adopted</w:t>
      </w:r>
      <w:r>
        <w:rPr>
          <w:spacing w:val="-7"/>
          <w:sz w:val="26"/>
        </w:rPr>
        <w:t xml:space="preserve"> </w:t>
      </w:r>
      <w:r>
        <w:rPr>
          <w:sz w:val="26"/>
        </w:rPr>
        <w:t>March</w:t>
      </w:r>
      <w:r>
        <w:rPr>
          <w:spacing w:val="-6"/>
          <w:sz w:val="26"/>
        </w:rPr>
        <w:t xml:space="preserve"> </w:t>
      </w:r>
      <w:r>
        <w:rPr>
          <w:sz w:val="26"/>
        </w:rPr>
        <w:t>28</w:t>
      </w:r>
      <w:r>
        <w:rPr>
          <w:sz w:val="26"/>
          <w:vertAlign w:val="superscript"/>
        </w:rPr>
        <w:t>th</w:t>
      </w:r>
      <w:r>
        <w:rPr>
          <w:sz w:val="26"/>
        </w:rPr>
        <w:t>,</w:t>
      </w:r>
      <w:r>
        <w:rPr>
          <w:spacing w:val="-6"/>
          <w:sz w:val="26"/>
        </w:rPr>
        <w:t xml:space="preserve"> </w:t>
      </w:r>
      <w:r>
        <w:rPr>
          <w:spacing w:val="-2"/>
          <w:sz w:val="26"/>
        </w:rPr>
        <w:t>2019.</w:t>
      </w:r>
    </w:p>
    <w:p w14:paraId="084201E1" w14:textId="77777777" w:rsidR="00F3561C" w:rsidRDefault="00BC7932">
      <w:pPr>
        <w:pStyle w:val="BodyText"/>
        <w:spacing w:before="119"/>
        <w:ind w:left="621" w:right="795"/>
        <w:jc w:val="center"/>
      </w:pPr>
      <w:r>
        <w:t>Publication</w:t>
      </w:r>
      <w:r>
        <w:rPr>
          <w:spacing w:val="-6"/>
        </w:rPr>
        <w:t xml:space="preserve"> </w:t>
      </w:r>
      <w:r>
        <w:t>Date:</w:t>
      </w:r>
      <w:r>
        <w:rPr>
          <w:spacing w:val="-6"/>
        </w:rPr>
        <w:t xml:space="preserve"> </w:t>
      </w:r>
      <w:r>
        <w:t>April</w:t>
      </w:r>
      <w:r>
        <w:rPr>
          <w:spacing w:val="-6"/>
        </w:rPr>
        <w:t xml:space="preserve"> </w:t>
      </w:r>
      <w:r>
        <w:t>4</w:t>
      </w:r>
      <w:r>
        <w:rPr>
          <w:vertAlign w:val="superscript"/>
        </w:rPr>
        <w:t>th</w:t>
      </w:r>
      <w:r>
        <w:t>,</w:t>
      </w:r>
      <w:r>
        <w:rPr>
          <w:spacing w:val="-6"/>
        </w:rPr>
        <w:t xml:space="preserve"> </w:t>
      </w:r>
      <w:r>
        <w:t>2019</w:t>
      </w:r>
      <w:r>
        <w:rPr>
          <w:spacing w:val="-6"/>
        </w:rPr>
        <w:t xml:space="preserve"> </w:t>
      </w:r>
      <w:r>
        <w:t>with</w:t>
      </w:r>
      <w:r>
        <w:rPr>
          <w:spacing w:val="-6"/>
        </w:rPr>
        <w:t xml:space="preserve"> </w:t>
      </w:r>
      <w:r>
        <w:t>effective</w:t>
      </w:r>
      <w:r>
        <w:rPr>
          <w:spacing w:val="-6"/>
        </w:rPr>
        <w:t xml:space="preserve"> </w:t>
      </w:r>
      <w:r>
        <w:t>date</w:t>
      </w:r>
      <w:r>
        <w:rPr>
          <w:spacing w:val="-6"/>
        </w:rPr>
        <w:t xml:space="preserve"> </w:t>
      </w:r>
      <w:r>
        <w:t>of</w:t>
      </w:r>
      <w:r>
        <w:rPr>
          <w:spacing w:val="-5"/>
        </w:rPr>
        <w:t xml:space="preserve"> </w:t>
      </w:r>
      <w:r>
        <w:t>April</w:t>
      </w:r>
      <w:r>
        <w:rPr>
          <w:spacing w:val="-6"/>
        </w:rPr>
        <w:t xml:space="preserve"> </w:t>
      </w:r>
      <w:r>
        <w:t>12</w:t>
      </w:r>
      <w:r>
        <w:rPr>
          <w:vertAlign w:val="superscript"/>
        </w:rPr>
        <w:t>th</w:t>
      </w:r>
      <w:r>
        <w:t>,</w:t>
      </w:r>
      <w:r>
        <w:rPr>
          <w:spacing w:val="-5"/>
        </w:rPr>
        <w:t xml:space="preserve"> </w:t>
      </w:r>
      <w:r>
        <w:rPr>
          <w:spacing w:val="-2"/>
        </w:rPr>
        <w:t>2019.</w:t>
      </w:r>
    </w:p>
    <w:p w14:paraId="674EC750" w14:textId="77777777" w:rsidR="00F3561C" w:rsidRDefault="00F3561C">
      <w:pPr>
        <w:pStyle w:val="BodyText"/>
        <w:jc w:val="left"/>
      </w:pPr>
    </w:p>
    <w:p w14:paraId="54413934" w14:textId="77777777" w:rsidR="00F3561C" w:rsidRDefault="00F3561C">
      <w:pPr>
        <w:pStyle w:val="BodyText"/>
        <w:jc w:val="left"/>
      </w:pPr>
    </w:p>
    <w:p w14:paraId="653C645E" w14:textId="77777777" w:rsidR="00F3561C" w:rsidRDefault="00F3561C">
      <w:pPr>
        <w:pStyle w:val="BodyText"/>
        <w:jc w:val="left"/>
      </w:pPr>
    </w:p>
    <w:p w14:paraId="58E35A3D" w14:textId="77777777" w:rsidR="00F3561C" w:rsidRDefault="00F3561C">
      <w:pPr>
        <w:pStyle w:val="BodyText"/>
        <w:spacing w:before="6"/>
        <w:jc w:val="left"/>
      </w:pPr>
    </w:p>
    <w:p w14:paraId="2509CC2D" w14:textId="77777777" w:rsidR="00F3561C" w:rsidRDefault="00BC7932">
      <w:pPr>
        <w:ind w:left="621" w:right="796"/>
        <w:jc w:val="center"/>
        <w:rPr>
          <w:rFonts w:ascii="Arial Narrow"/>
          <w:sz w:val="26"/>
        </w:rPr>
      </w:pPr>
      <w:r>
        <w:rPr>
          <w:rFonts w:ascii="Arial Narrow"/>
          <w:b/>
          <w:sz w:val="26"/>
        </w:rPr>
        <w:t>Original</w:t>
      </w:r>
      <w:r>
        <w:rPr>
          <w:rFonts w:ascii="Arial Narrow"/>
          <w:b/>
          <w:spacing w:val="-8"/>
          <w:sz w:val="26"/>
        </w:rPr>
        <w:t xml:space="preserve"> </w:t>
      </w:r>
      <w:r>
        <w:rPr>
          <w:rFonts w:ascii="Arial Narrow"/>
          <w:b/>
          <w:sz w:val="26"/>
        </w:rPr>
        <w:t>Ordinance</w:t>
      </w:r>
      <w:r>
        <w:rPr>
          <w:rFonts w:ascii="Arial Narrow"/>
          <w:b/>
          <w:spacing w:val="-6"/>
          <w:sz w:val="26"/>
        </w:rPr>
        <w:t xml:space="preserve"> </w:t>
      </w:r>
      <w:r>
        <w:rPr>
          <w:rFonts w:ascii="Arial Narrow"/>
          <w:sz w:val="26"/>
        </w:rPr>
        <w:t>No.</w:t>
      </w:r>
      <w:r>
        <w:rPr>
          <w:rFonts w:ascii="Arial Narrow"/>
          <w:spacing w:val="-7"/>
          <w:sz w:val="26"/>
        </w:rPr>
        <w:t xml:space="preserve"> </w:t>
      </w:r>
      <w:r>
        <w:rPr>
          <w:rFonts w:ascii="Arial Narrow"/>
          <w:sz w:val="26"/>
        </w:rPr>
        <w:t>Z-101-2003</w:t>
      </w:r>
      <w:r>
        <w:rPr>
          <w:rFonts w:ascii="Arial Narrow"/>
          <w:spacing w:val="-7"/>
          <w:sz w:val="26"/>
        </w:rPr>
        <w:t xml:space="preserve"> </w:t>
      </w:r>
      <w:r>
        <w:rPr>
          <w:rFonts w:ascii="Arial Narrow"/>
          <w:sz w:val="26"/>
        </w:rPr>
        <w:t>was</w:t>
      </w:r>
      <w:r>
        <w:rPr>
          <w:rFonts w:ascii="Arial Narrow"/>
          <w:spacing w:val="-7"/>
          <w:sz w:val="26"/>
        </w:rPr>
        <w:t xml:space="preserve"> </w:t>
      </w:r>
      <w:r>
        <w:rPr>
          <w:rFonts w:ascii="Arial Narrow"/>
          <w:sz w:val="26"/>
        </w:rPr>
        <w:t>adopted</w:t>
      </w:r>
      <w:r>
        <w:rPr>
          <w:rFonts w:ascii="Arial Narrow"/>
          <w:spacing w:val="-7"/>
          <w:sz w:val="26"/>
        </w:rPr>
        <w:t xml:space="preserve"> </w:t>
      </w:r>
      <w:r>
        <w:rPr>
          <w:rFonts w:ascii="Arial Narrow"/>
          <w:sz w:val="26"/>
        </w:rPr>
        <w:t>January</w:t>
      </w:r>
      <w:r>
        <w:rPr>
          <w:rFonts w:ascii="Arial Narrow"/>
          <w:spacing w:val="-7"/>
          <w:sz w:val="26"/>
        </w:rPr>
        <w:t xml:space="preserve"> </w:t>
      </w:r>
      <w:r>
        <w:rPr>
          <w:rFonts w:ascii="Arial Narrow"/>
          <w:sz w:val="26"/>
        </w:rPr>
        <w:t>23,</w:t>
      </w:r>
      <w:r>
        <w:rPr>
          <w:rFonts w:ascii="Arial Narrow"/>
          <w:spacing w:val="-6"/>
          <w:sz w:val="26"/>
        </w:rPr>
        <w:t xml:space="preserve"> </w:t>
      </w:r>
      <w:r>
        <w:rPr>
          <w:rFonts w:ascii="Arial Narrow"/>
          <w:spacing w:val="-2"/>
          <w:sz w:val="26"/>
        </w:rPr>
        <w:t>2003.</w:t>
      </w:r>
    </w:p>
    <w:p w14:paraId="03EA910D" w14:textId="77777777" w:rsidR="00F3561C" w:rsidRDefault="00BC7932">
      <w:pPr>
        <w:pStyle w:val="BodyText"/>
        <w:spacing w:before="124"/>
        <w:ind w:left="621" w:right="796"/>
        <w:jc w:val="center"/>
        <w:rPr>
          <w:rFonts w:ascii="Arial Narrow"/>
        </w:rPr>
      </w:pPr>
      <w:r>
        <w:rPr>
          <w:rFonts w:ascii="Arial Narrow"/>
        </w:rPr>
        <w:t>Publication</w:t>
      </w:r>
      <w:r>
        <w:rPr>
          <w:rFonts w:ascii="Arial Narrow"/>
          <w:spacing w:val="-6"/>
        </w:rPr>
        <w:t xml:space="preserve"> </w:t>
      </w:r>
      <w:r>
        <w:rPr>
          <w:rFonts w:ascii="Arial Narrow"/>
        </w:rPr>
        <w:t>Date:</w:t>
      </w:r>
      <w:r>
        <w:rPr>
          <w:rFonts w:ascii="Arial Narrow"/>
          <w:spacing w:val="-5"/>
        </w:rPr>
        <w:t xml:space="preserve"> </w:t>
      </w:r>
      <w:r>
        <w:rPr>
          <w:rFonts w:ascii="Arial Narrow"/>
        </w:rPr>
        <w:t>January</w:t>
      </w:r>
      <w:r>
        <w:rPr>
          <w:rFonts w:ascii="Arial Narrow"/>
          <w:spacing w:val="-6"/>
        </w:rPr>
        <w:t xml:space="preserve"> </w:t>
      </w:r>
      <w:r>
        <w:rPr>
          <w:rFonts w:ascii="Arial Narrow"/>
        </w:rPr>
        <w:t>29,</w:t>
      </w:r>
      <w:r>
        <w:rPr>
          <w:rFonts w:ascii="Arial Narrow"/>
          <w:spacing w:val="-5"/>
        </w:rPr>
        <w:t xml:space="preserve"> </w:t>
      </w:r>
      <w:r>
        <w:rPr>
          <w:rFonts w:ascii="Arial Narrow"/>
        </w:rPr>
        <w:t>2003</w:t>
      </w:r>
      <w:r>
        <w:rPr>
          <w:rFonts w:ascii="Arial Narrow"/>
          <w:spacing w:val="-6"/>
        </w:rPr>
        <w:t xml:space="preserve"> </w:t>
      </w:r>
      <w:r>
        <w:rPr>
          <w:rFonts w:ascii="Arial Narrow"/>
        </w:rPr>
        <w:t>with</w:t>
      </w:r>
      <w:r>
        <w:rPr>
          <w:rFonts w:ascii="Arial Narrow"/>
          <w:spacing w:val="-6"/>
        </w:rPr>
        <w:t xml:space="preserve"> </w:t>
      </w:r>
      <w:r>
        <w:rPr>
          <w:rFonts w:ascii="Arial Narrow"/>
        </w:rPr>
        <w:t>effective</w:t>
      </w:r>
      <w:r>
        <w:rPr>
          <w:rFonts w:ascii="Arial Narrow"/>
          <w:spacing w:val="-5"/>
        </w:rPr>
        <w:t xml:space="preserve"> </w:t>
      </w:r>
      <w:r>
        <w:rPr>
          <w:rFonts w:ascii="Arial Narrow"/>
        </w:rPr>
        <w:t>date</w:t>
      </w:r>
      <w:r>
        <w:rPr>
          <w:rFonts w:ascii="Arial Narrow"/>
          <w:spacing w:val="-5"/>
        </w:rPr>
        <w:t xml:space="preserve"> </w:t>
      </w:r>
      <w:r>
        <w:rPr>
          <w:rFonts w:ascii="Arial Narrow"/>
        </w:rPr>
        <w:t>of</w:t>
      </w:r>
      <w:r>
        <w:rPr>
          <w:rFonts w:ascii="Arial Narrow"/>
          <w:spacing w:val="-6"/>
        </w:rPr>
        <w:t xml:space="preserve"> </w:t>
      </w:r>
      <w:r>
        <w:rPr>
          <w:rFonts w:ascii="Arial Narrow"/>
        </w:rPr>
        <w:t>February</w:t>
      </w:r>
      <w:r>
        <w:rPr>
          <w:rFonts w:ascii="Arial Narrow"/>
          <w:spacing w:val="-5"/>
        </w:rPr>
        <w:t xml:space="preserve"> </w:t>
      </w:r>
      <w:r>
        <w:rPr>
          <w:rFonts w:ascii="Arial Narrow"/>
        </w:rPr>
        <w:t>7,</w:t>
      </w:r>
      <w:r>
        <w:rPr>
          <w:rFonts w:ascii="Arial Narrow"/>
          <w:spacing w:val="-5"/>
        </w:rPr>
        <w:t xml:space="preserve"> </w:t>
      </w:r>
      <w:r>
        <w:rPr>
          <w:rFonts w:ascii="Arial Narrow"/>
          <w:spacing w:val="-2"/>
        </w:rPr>
        <w:t>2003.</w:t>
      </w:r>
    </w:p>
    <w:p w14:paraId="58CB43C3" w14:textId="77777777" w:rsidR="00F3561C" w:rsidRDefault="00BC7932">
      <w:pPr>
        <w:pStyle w:val="BodyText"/>
        <w:spacing w:before="120"/>
        <w:ind w:left="621" w:right="794"/>
        <w:jc w:val="center"/>
        <w:rPr>
          <w:rFonts w:ascii="Arial Narrow"/>
        </w:rPr>
      </w:pPr>
      <w:r>
        <w:rPr>
          <w:rFonts w:ascii="Arial Narrow"/>
        </w:rPr>
        <w:t>Ordinance</w:t>
      </w:r>
      <w:r>
        <w:rPr>
          <w:rFonts w:ascii="Arial Narrow"/>
          <w:spacing w:val="-3"/>
        </w:rPr>
        <w:t xml:space="preserve"> </w:t>
      </w:r>
      <w:r>
        <w:rPr>
          <w:rFonts w:ascii="Arial Narrow"/>
        </w:rPr>
        <w:t>No.</w:t>
      </w:r>
      <w:r>
        <w:rPr>
          <w:rFonts w:ascii="Arial Narrow"/>
          <w:spacing w:val="-4"/>
        </w:rPr>
        <w:t xml:space="preserve"> </w:t>
      </w:r>
      <w:r>
        <w:rPr>
          <w:rFonts w:ascii="Arial Narrow"/>
        </w:rPr>
        <w:t>Z-101-2003</w:t>
      </w:r>
      <w:r>
        <w:rPr>
          <w:rFonts w:ascii="Arial Narrow"/>
          <w:spacing w:val="40"/>
        </w:rPr>
        <w:t xml:space="preserve"> </w:t>
      </w:r>
      <w:r>
        <w:rPr>
          <w:rFonts w:ascii="Arial Narrow"/>
        </w:rPr>
        <w:t>includes</w:t>
      </w:r>
      <w:r>
        <w:rPr>
          <w:rFonts w:ascii="Arial Narrow"/>
          <w:spacing w:val="-3"/>
        </w:rPr>
        <w:t xml:space="preserve"> </w:t>
      </w:r>
      <w:r>
        <w:rPr>
          <w:rFonts w:ascii="Arial Narrow"/>
        </w:rPr>
        <w:t>amendments</w:t>
      </w:r>
      <w:r>
        <w:rPr>
          <w:rFonts w:ascii="Arial Narrow"/>
          <w:spacing w:val="-3"/>
        </w:rPr>
        <w:t xml:space="preserve"> </w:t>
      </w:r>
      <w:r>
        <w:rPr>
          <w:rFonts w:ascii="Arial Narrow"/>
        </w:rPr>
        <w:t>adopted</w:t>
      </w:r>
      <w:r>
        <w:rPr>
          <w:rFonts w:ascii="Arial Narrow"/>
          <w:spacing w:val="-3"/>
        </w:rPr>
        <w:t xml:space="preserve"> </w:t>
      </w:r>
      <w:r>
        <w:rPr>
          <w:rFonts w:ascii="Arial Narrow"/>
        </w:rPr>
        <w:t>November</w:t>
      </w:r>
      <w:r>
        <w:rPr>
          <w:rFonts w:ascii="Arial Narrow"/>
          <w:spacing w:val="-3"/>
        </w:rPr>
        <w:t xml:space="preserve"> </w:t>
      </w:r>
      <w:r>
        <w:rPr>
          <w:rFonts w:ascii="Arial Narrow"/>
        </w:rPr>
        <w:t>16,</w:t>
      </w:r>
      <w:r>
        <w:rPr>
          <w:rFonts w:ascii="Arial Narrow"/>
          <w:spacing w:val="-3"/>
        </w:rPr>
        <w:t xml:space="preserve"> </w:t>
      </w:r>
      <w:r>
        <w:rPr>
          <w:rFonts w:ascii="Arial Narrow"/>
        </w:rPr>
        <w:t>2006</w:t>
      </w:r>
      <w:r>
        <w:rPr>
          <w:rFonts w:ascii="Arial Narrow"/>
          <w:spacing w:val="-3"/>
        </w:rPr>
        <w:t xml:space="preserve"> </w:t>
      </w:r>
      <w:r>
        <w:rPr>
          <w:rFonts w:ascii="Arial Narrow"/>
        </w:rPr>
        <w:t>with</w:t>
      </w:r>
      <w:r>
        <w:rPr>
          <w:rFonts w:ascii="Arial Narrow"/>
          <w:spacing w:val="-3"/>
        </w:rPr>
        <w:t xml:space="preserve"> </w:t>
      </w:r>
      <w:r>
        <w:rPr>
          <w:rFonts w:ascii="Arial Narrow"/>
        </w:rPr>
        <w:t>effective</w:t>
      </w:r>
      <w:r>
        <w:rPr>
          <w:rFonts w:ascii="Arial Narrow"/>
          <w:spacing w:val="-3"/>
        </w:rPr>
        <w:t xml:space="preserve"> </w:t>
      </w:r>
      <w:r>
        <w:rPr>
          <w:rFonts w:ascii="Arial Narrow"/>
        </w:rPr>
        <w:t>date</w:t>
      </w:r>
      <w:r>
        <w:rPr>
          <w:rFonts w:ascii="Arial Narrow"/>
          <w:spacing w:val="-3"/>
        </w:rPr>
        <w:t xml:space="preserve"> </w:t>
      </w:r>
      <w:r>
        <w:rPr>
          <w:rFonts w:ascii="Arial Narrow"/>
        </w:rPr>
        <w:t>of December 12, 2006.</w:t>
      </w:r>
    </w:p>
    <w:p w14:paraId="08F377D8" w14:textId="77777777" w:rsidR="00F3561C" w:rsidRDefault="00F3561C">
      <w:pPr>
        <w:pStyle w:val="BodyText"/>
        <w:jc w:val="left"/>
        <w:rPr>
          <w:rFonts w:ascii="Arial Narrow"/>
        </w:rPr>
      </w:pPr>
    </w:p>
    <w:p w14:paraId="7F495170" w14:textId="77777777" w:rsidR="00F3561C" w:rsidRDefault="00F3561C">
      <w:pPr>
        <w:pStyle w:val="BodyText"/>
        <w:spacing w:before="41"/>
        <w:jc w:val="left"/>
        <w:rPr>
          <w:rFonts w:ascii="Arial Narrow"/>
        </w:rPr>
      </w:pPr>
    </w:p>
    <w:p w14:paraId="3AC629D4" w14:textId="77777777" w:rsidR="00F3561C" w:rsidRDefault="00BC7932">
      <w:pPr>
        <w:pStyle w:val="Heading4"/>
        <w:ind w:left="3829" w:right="4004" w:firstLine="0"/>
        <w:jc w:val="center"/>
      </w:pPr>
      <w:r>
        <w:t xml:space="preserve">Fife Lake </w:t>
      </w:r>
      <w:r>
        <w:t>Township Offices Office</w:t>
      </w:r>
      <w:r>
        <w:rPr>
          <w:spacing w:val="-10"/>
        </w:rPr>
        <w:t xml:space="preserve"> </w:t>
      </w:r>
      <w:r>
        <w:t>of</w:t>
      </w:r>
      <w:r>
        <w:rPr>
          <w:spacing w:val="-10"/>
        </w:rPr>
        <w:t xml:space="preserve"> </w:t>
      </w:r>
      <w:r>
        <w:t>Planning</w:t>
      </w:r>
      <w:r>
        <w:rPr>
          <w:spacing w:val="-10"/>
        </w:rPr>
        <w:t xml:space="preserve"> </w:t>
      </w:r>
      <w:r>
        <w:t>and</w:t>
      </w:r>
      <w:r>
        <w:rPr>
          <w:spacing w:val="-10"/>
        </w:rPr>
        <w:t xml:space="preserve"> </w:t>
      </w:r>
      <w:r>
        <w:t>Zoning 134 Morgan Street</w:t>
      </w:r>
    </w:p>
    <w:p w14:paraId="5F3F7278" w14:textId="77777777" w:rsidR="00F3561C" w:rsidRDefault="00BC7932">
      <w:pPr>
        <w:spacing w:line="321" w:lineRule="exact"/>
        <w:ind w:left="621" w:right="797"/>
        <w:jc w:val="center"/>
        <w:rPr>
          <w:b/>
          <w:sz w:val="28"/>
        </w:rPr>
      </w:pPr>
      <w:r>
        <w:rPr>
          <w:b/>
          <w:sz w:val="28"/>
        </w:rPr>
        <w:t>Fife</w:t>
      </w:r>
      <w:r>
        <w:rPr>
          <w:b/>
          <w:spacing w:val="-4"/>
          <w:sz w:val="28"/>
        </w:rPr>
        <w:t xml:space="preserve"> </w:t>
      </w:r>
      <w:r>
        <w:rPr>
          <w:b/>
          <w:sz w:val="28"/>
        </w:rPr>
        <w:t>Lake,</w:t>
      </w:r>
      <w:r>
        <w:rPr>
          <w:b/>
          <w:spacing w:val="-4"/>
          <w:sz w:val="28"/>
        </w:rPr>
        <w:t xml:space="preserve"> </w:t>
      </w:r>
      <w:r>
        <w:rPr>
          <w:b/>
          <w:sz w:val="28"/>
        </w:rPr>
        <w:t>MI</w:t>
      </w:r>
      <w:r>
        <w:rPr>
          <w:b/>
          <w:spacing w:val="63"/>
          <w:sz w:val="28"/>
        </w:rPr>
        <w:t xml:space="preserve"> </w:t>
      </w:r>
      <w:r>
        <w:rPr>
          <w:b/>
          <w:spacing w:val="-2"/>
          <w:sz w:val="28"/>
        </w:rPr>
        <w:t>49633</w:t>
      </w:r>
    </w:p>
    <w:p w14:paraId="2017583C" w14:textId="77777777" w:rsidR="00F3561C" w:rsidRDefault="00F3561C">
      <w:pPr>
        <w:pStyle w:val="BodyText"/>
        <w:jc w:val="left"/>
        <w:rPr>
          <w:b/>
          <w:sz w:val="28"/>
        </w:rPr>
      </w:pPr>
    </w:p>
    <w:p w14:paraId="3AA0CC31" w14:textId="77777777" w:rsidR="00F3561C" w:rsidRDefault="00F3561C">
      <w:pPr>
        <w:pStyle w:val="BodyText"/>
        <w:spacing w:before="50"/>
        <w:jc w:val="left"/>
        <w:rPr>
          <w:b/>
          <w:sz w:val="28"/>
        </w:rPr>
      </w:pPr>
    </w:p>
    <w:p w14:paraId="45C637D6" w14:textId="77777777" w:rsidR="00F3561C" w:rsidRDefault="00BC7932">
      <w:pPr>
        <w:ind w:left="843" w:right="1018"/>
        <w:jc w:val="both"/>
        <w:rPr>
          <w:sz w:val="20"/>
        </w:rPr>
      </w:pPr>
      <w:r>
        <w:rPr>
          <w:sz w:val="20"/>
        </w:rPr>
        <w:t>Note: This Zoning Ordinance began subsequently modification in 2008 and 2009 by the Fife Lake Township Planning Commission: Leigh Ann Gifford, Chairperson, Lyle Spalding, Vice Chairperson, Lori Ann Rognlie, Secretary, Joanne Sommerfield,</w:t>
      </w:r>
      <w:r>
        <w:rPr>
          <w:spacing w:val="-8"/>
          <w:sz w:val="20"/>
        </w:rPr>
        <w:t xml:space="preserve"> </w:t>
      </w:r>
      <w:r>
        <w:rPr>
          <w:sz w:val="20"/>
        </w:rPr>
        <w:t>Barbara</w:t>
      </w:r>
      <w:r>
        <w:rPr>
          <w:spacing w:val="-8"/>
          <w:sz w:val="20"/>
        </w:rPr>
        <w:t xml:space="preserve"> </w:t>
      </w:r>
      <w:r>
        <w:rPr>
          <w:sz w:val="20"/>
        </w:rPr>
        <w:t>Joles</w:t>
      </w:r>
      <w:r>
        <w:rPr>
          <w:spacing w:val="-9"/>
          <w:sz w:val="20"/>
        </w:rPr>
        <w:t xml:space="preserve"> </w:t>
      </w:r>
      <w:r>
        <w:rPr>
          <w:sz w:val="20"/>
        </w:rPr>
        <w:t>&amp;</w:t>
      </w:r>
      <w:r>
        <w:rPr>
          <w:spacing w:val="-9"/>
          <w:sz w:val="20"/>
        </w:rPr>
        <w:t xml:space="preserve"> </w:t>
      </w:r>
      <w:r>
        <w:rPr>
          <w:sz w:val="20"/>
        </w:rPr>
        <w:t>John</w:t>
      </w:r>
      <w:r>
        <w:rPr>
          <w:spacing w:val="-9"/>
          <w:sz w:val="20"/>
        </w:rPr>
        <w:t xml:space="preserve"> </w:t>
      </w:r>
      <w:r>
        <w:rPr>
          <w:sz w:val="20"/>
        </w:rPr>
        <w:t>Beason,</w:t>
      </w:r>
      <w:r>
        <w:rPr>
          <w:spacing w:val="-8"/>
          <w:sz w:val="20"/>
        </w:rPr>
        <w:t xml:space="preserve"> </w:t>
      </w:r>
      <w:r>
        <w:rPr>
          <w:sz w:val="20"/>
        </w:rPr>
        <w:t>Board</w:t>
      </w:r>
      <w:r>
        <w:rPr>
          <w:spacing w:val="-9"/>
          <w:sz w:val="20"/>
        </w:rPr>
        <w:t xml:space="preserve"> </w:t>
      </w:r>
      <w:r>
        <w:rPr>
          <w:sz w:val="20"/>
        </w:rPr>
        <w:t>Members;</w:t>
      </w:r>
      <w:r>
        <w:rPr>
          <w:spacing w:val="34"/>
          <w:sz w:val="20"/>
        </w:rPr>
        <w:t xml:space="preserve"> </w:t>
      </w:r>
      <w:r>
        <w:rPr>
          <w:sz w:val="20"/>
        </w:rPr>
        <w:t>with</w:t>
      </w:r>
      <w:r>
        <w:rPr>
          <w:spacing w:val="-9"/>
          <w:sz w:val="20"/>
        </w:rPr>
        <w:t xml:space="preserve"> </w:t>
      </w:r>
      <w:r>
        <w:rPr>
          <w:sz w:val="20"/>
        </w:rPr>
        <w:t>assistance</w:t>
      </w:r>
      <w:r>
        <w:rPr>
          <w:spacing w:val="-8"/>
          <w:sz w:val="20"/>
        </w:rPr>
        <w:t xml:space="preserve"> </w:t>
      </w:r>
      <w:r>
        <w:rPr>
          <w:sz w:val="20"/>
        </w:rPr>
        <w:t>from</w:t>
      </w:r>
      <w:r>
        <w:rPr>
          <w:spacing w:val="-9"/>
          <w:sz w:val="20"/>
        </w:rPr>
        <w:t xml:space="preserve"> </w:t>
      </w:r>
      <w:r>
        <w:rPr>
          <w:sz w:val="20"/>
        </w:rPr>
        <w:t>the</w:t>
      </w:r>
      <w:r>
        <w:rPr>
          <w:spacing w:val="-8"/>
          <w:sz w:val="20"/>
        </w:rPr>
        <w:t xml:space="preserve"> </w:t>
      </w:r>
      <w:r>
        <w:rPr>
          <w:sz w:val="20"/>
        </w:rPr>
        <w:t>Fife</w:t>
      </w:r>
      <w:r>
        <w:rPr>
          <w:spacing w:val="-8"/>
          <w:sz w:val="20"/>
        </w:rPr>
        <w:t xml:space="preserve"> </w:t>
      </w:r>
      <w:r>
        <w:rPr>
          <w:sz w:val="20"/>
        </w:rPr>
        <w:t>Lake</w:t>
      </w:r>
      <w:r>
        <w:rPr>
          <w:spacing w:val="-9"/>
          <w:sz w:val="20"/>
        </w:rPr>
        <w:t xml:space="preserve"> </w:t>
      </w:r>
      <w:r>
        <w:rPr>
          <w:sz w:val="20"/>
        </w:rPr>
        <w:t>Township</w:t>
      </w:r>
      <w:r>
        <w:rPr>
          <w:spacing w:val="-9"/>
          <w:sz w:val="20"/>
        </w:rPr>
        <w:t xml:space="preserve"> </w:t>
      </w:r>
      <w:r>
        <w:rPr>
          <w:sz w:val="20"/>
        </w:rPr>
        <w:t>Supervisor,</w:t>
      </w:r>
      <w:r>
        <w:rPr>
          <w:spacing w:val="-8"/>
          <w:sz w:val="20"/>
        </w:rPr>
        <w:t xml:space="preserve"> </w:t>
      </w:r>
      <w:r>
        <w:rPr>
          <w:sz w:val="20"/>
        </w:rPr>
        <w:t>Fred Joles;</w:t>
      </w:r>
      <w:r>
        <w:rPr>
          <w:spacing w:val="40"/>
          <w:sz w:val="20"/>
        </w:rPr>
        <w:t xml:space="preserve"> </w:t>
      </w:r>
      <w:r>
        <w:rPr>
          <w:sz w:val="20"/>
        </w:rPr>
        <w:t xml:space="preserve">and Fife Lake Township Zoning Administrators, Mack Erickson &amp; Chuck </w:t>
      </w:r>
      <w:r>
        <w:rPr>
          <w:sz w:val="20"/>
        </w:rPr>
        <w:t>Erickson.</w:t>
      </w:r>
    </w:p>
    <w:p w14:paraId="6058E3E2" w14:textId="77777777" w:rsidR="00F3561C" w:rsidRDefault="00F3561C">
      <w:pPr>
        <w:jc w:val="both"/>
        <w:rPr>
          <w:sz w:val="20"/>
        </w:rPr>
        <w:sectPr w:rsidR="00F3561C">
          <w:footerReference w:type="default" r:id="rId8"/>
          <w:type w:val="continuous"/>
          <w:pgSz w:w="12240" w:h="15840"/>
          <w:pgMar w:top="1820" w:right="120" w:bottom="2000" w:left="320" w:header="0" w:footer="1809" w:gutter="0"/>
          <w:pgNumType w:start="1"/>
          <w:cols w:space="720"/>
        </w:sectPr>
      </w:pPr>
    </w:p>
    <w:p w14:paraId="4D2B3875" w14:textId="77777777" w:rsidR="00F3561C" w:rsidRDefault="00F3561C">
      <w:pPr>
        <w:pStyle w:val="BodyText"/>
        <w:jc w:val="left"/>
        <w:rPr>
          <w:sz w:val="44"/>
        </w:rPr>
      </w:pPr>
    </w:p>
    <w:p w14:paraId="0E21B4CD" w14:textId="77777777" w:rsidR="00F3561C" w:rsidRDefault="00F3561C">
      <w:pPr>
        <w:pStyle w:val="BodyText"/>
        <w:jc w:val="left"/>
        <w:rPr>
          <w:sz w:val="44"/>
        </w:rPr>
      </w:pPr>
    </w:p>
    <w:p w14:paraId="3E21DD36" w14:textId="77777777" w:rsidR="00F3561C" w:rsidRDefault="00F3561C">
      <w:pPr>
        <w:pStyle w:val="BodyText"/>
        <w:jc w:val="left"/>
        <w:rPr>
          <w:sz w:val="44"/>
        </w:rPr>
      </w:pPr>
    </w:p>
    <w:p w14:paraId="3430380F" w14:textId="77777777" w:rsidR="00F3561C" w:rsidRDefault="00F3561C">
      <w:pPr>
        <w:pStyle w:val="BodyText"/>
        <w:jc w:val="left"/>
        <w:rPr>
          <w:sz w:val="44"/>
        </w:rPr>
      </w:pPr>
    </w:p>
    <w:p w14:paraId="38E37051" w14:textId="77777777" w:rsidR="00F3561C" w:rsidRDefault="00F3561C">
      <w:pPr>
        <w:pStyle w:val="BodyText"/>
        <w:jc w:val="left"/>
        <w:rPr>
          <w:sz w:val="44"/>
        </w:rPr>
      </w:pPr>
    </w:p>
    <w:p w14:paraId="0858973D" w14:textId="77777777" w:rsidR="00F3561C" w:rsidRDefault="00F3561C">
      <w:pPr>
        <w:pStyle w:val="BodyText"/>
        <w:jc w:val="left"/>
        <w:rPr>
          <w:sz w:val="44"/>
        </w:rPr>
      </w:pPr>
    </w:p>
    <w:p w14:paraId="49AEC166" w14:textId="77777777" w:rsidR="00F3561C" w:rsidRDefault="00F3561C">
      <w:pPr>
        <w:pStyle w:val="BodyText"/>
        <w:jc w:val="left"/>
        <w:rPr>
          <w:sz w:val="44"/>
        </w:rPr>
      </w:pPr>
    </w:p>
    <w:p w14:paraId="503E2F69" w14:textId="77777777" w:rsidR="00F3561C" w:rsidRDefault="00F3561C">
      <w:pPr>
        <w:pStyle w:val="BodyText"/>
        <w:jc w:val="left"/>
        <w:rPr>
          <w:sz w:val="44"/>
        </w:rPr>
      </w:pPr>
    </w:p>
    <w:p w14:paraId="7CADA250" w14:textId="77777777" w:rsidR="00F3561C" w:rsidRDefault="00F3561C">
      <w:pPr>
        <w:pStyle w:val="BodyText"/>
        <w:spacing w:before="307"/>
        <w:jc w:val="left"/>
        <w:rPr>
          <w:sz w:val="44"/>
        </w:rPr>
      </w:pPr>
    </w:p>
    <w:p w14:paraId="2C38C8BB" w14:textId="7E753A5B" w:rsidR="00F3561C" w:rsidRDefault="00BC7932">
      <w:pPr>
        <w:pStyle w:val="Heading1"/>
        <w:spacing w:before="0"/>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1979768B" w14:textId="77777777" w:rsidR="00F3561C" w:rsidRDefault="00F3561C">
      <w:pPr>
        <w:sectPr w:rsidR="00F3561C">
          <w:pgSz w:w="12240" w:h="15840"/>
          <w:pgMar w:top="1820" w:right="120" w:bottom="2000" w:left="320" w:header="0" w:footer="1809" w:gutter="0"/>
          <w:cols w:space="720"/>
        </w:sectPr>
      </w:pPr>
    </w:p>
    <w:p w14:paraId="63C56658" w14:textId="77777777" w:rsidR="00F3561C" w:rsidRDefault="00BC7932">
      <w:pPr>
        <w:spacing w:before="65"/>
        <w:ind w:left="4365" w:right="4540" w:hanging="1"/>
        <w:jc w:val="center"/>
        <w:rPr>
          <w:b/>
          <w:sz w:val="28"/>
        </w:rPr>
      </w:pPr>
      <w:r>
        <w:rPr>
          <w:b/>
          <w:sz w:val="28"/>
        </w:rPr>
        <w:t>Fife Lake Township Grand</w:t>
      </w:r>
      <w:r>
        <w:rPr>
          <w:b/>
          <w:spacing w:val="-18"/>
          <w:sz w:val="28"/>
        </w:rPr>
        <w:t xml:space="preserve"> </w:t>
      </w:r>
      <w:r>
        <w:rPr>
          <w:b/>
          <w:sz w:val="28"/>
        </w:rPr>
        <w:t>Traverse</w:t>
      </w:r>
      <w:r>
        <w:rPr>
          <w:b/>
          <w:spacing w:val="-17"/>
          <w:sz w:val="28"/>
        </w:rPr>
        <w:t xml:space="preserve"> </w:t>
      </w:r>
      <w:r>
        <w:rPr>
          <w:b/>
          <w:sz w:val="28"/>
        </w:rPr>
        <w:t>County Ordinance No. 20-2 ZO</w:t>
      </w:r>
    </w:p>
    <w:p w14:paraId="26F4327C" w14:textId="77777777" w:rsidR="00F3561C" w:rsidRDefault="00BC7932">
      <w:pPr>
        <w:spacing w:before="301" w:line="322" w:lineRule="exact"/>
        <w:ind w:left="621" w:right="796"/>
        <w:jc w:val="center"/>
        <w:rPr>
          <w:b/>
          <w:sz w:val="28"/>
        </w:rPr>
      </w:pPr>
      <w:r>
        <w:rPr>
          <w:b/>
          <w:sz w:val="28"/>
        </w:rPr>
        <w:t>ZONING</w:t>
      </w:r>
      <w:r>
        <w:rPr>
          <w:b/>
          <w:spacing w:val="-7"/>
          <w:sz w:val="28"/>
        </w:rPr>
        <w:t xml:space="preserve"> </w:t>
      </w:r>
      <w:r>
        <w:rPr>
          <w:b/>
          <w:spacing w:val="-2"/>
          <w:sz w:val="28"/>
        </w:rPr>
        <w:t>Ordinance</w:t>
      </w:r>
    </w:p>
    <w:p w14:paraId="014183D6" w14:textId="77777777" w:rsidR="00F3561C" w:rsidRDefault="00BC7932">
      <w:pPr>
        <w:spacing w:line="322" w:lineRule="exact"/>
        <w:ind w:left="621" w:right="795"/>
        <w:jc w:val="center"/>
        <w:rPr>
          <w:b/>
          <w:sz w:val="28"/>
        </w:rPr>
      </w:pPr>
      <w:r>
        <w:rPr>
          <w:b/>
          <w:sz w:val="28"/>
        </w:rPr>
        <w:t>The</w:t>
      </w:r>
      <w:r>
        <w:rPr>
          <w:b/>
          <w:spacing w:val="-5"/>
          <w:sz w:val="28"/>
        </w:rPr>
        <w:t xml:space="preserve"> </w:t>
      </w:r>
      <w:r>
        <w:rPr>
          <w:b/>
          <w:sz w:val="28"/>
        </w:rPr>
        <w:t>Township</w:t>
      </w:r>
      <w:r>
        <w:rPr>
          <w:b/>
          <w:spacing w:val="-5"/>
          <w:sz w:val="28"/>
        </w:rPr>
        <w:t xml:space="preserve"> </w:t>
      </w:r>
      <w:r>
        <w:rPr>
          <w:b/>
          <w:sz w:val="28"/>
        </w:rPr>
        <w:t>of</w:t>
      </w:r>
      <w:r>
        <w:rPr>
          <w:b/>
          <w:spacing w:val="-5"/>
          <w:sz w:val="28"/>
        </w:rPr>
        <w:t xml:space="preserve"> </w:t>
      </w:r>
      <w:r>
        <w:rPr>
          <w:b/>
          <w:sz w:val="28"/>
        </w:rPr>
        <w:t>Fife</w:t>
      </w:r>
      <w:r>
        <w:rPr>
          <w:b/>
          <w:spacing w:val="-5"/>
          <w:sz w:val="28"/>
        </w:rPr>
        <w:t xml:space="preserve"> </w:t>
      </w:r>
      <w:r>
        <w:rPr>
          <w:b/>
          <w:sz w:val="28"/>
        </w:rPr>
        <w:t>Lake</w:t>
      </w:r>
      <w:r>
        <w:rPr>
          <w:b/>
          <w:spacing w:val="-5"/>
          <w:sz w:val="28"/>
        </w:rPr>
        <w:t xml:space="preserve"> </w:t>
      </w:r>
      <w:r>
        <w:rPr>
          <w:b/>
          <w:spacing w:val="-2"/>
          <w:sz w:val="28"/>
        </w:rPr>
        <w:t>Ordains:</w:t>
      </w:r>
    </w:p>
    <w:p w14:paraId="496B527A" w14:textId="77777777" w:rsidR="00F3561C" w:rsidRDefault="00BC7932">
      <w:pPr>
        <w:pStyle w:val="Heading3"/>
        <w:spacing w:before="321"/>
        <w:ind w:left="4356" w:right="4411" w:firstLine="711"/>
      </w:pPr>
      <w:bookmarkStart w:id="0" w:name="_TOC_250105"/>
      <w:r>
        <w:t>ARTICLE 1 TITLE</w:t>
      </w:r>
      <w:r>
        <w:rPr>
          <w:spacing w:val="-18"/>
        </w:rPr>
        <w:t xml:space="preserve"> </w:t>
      </w:r>
      <w:r>
        <w:t>AND</w:t>
      </w:r>
      <w:r>
        <w:rPr>
          <w:spacing w:val="-17"/>
        </w:rPr>
        <w:t xml:space="preserve"> </w:t>
      </w:r>
      <w:bookmarkEnd w:id="0"/>
      <w:r>
        <w:t>PURPOSE</w:t>
      </w:r>
    </w:p>
    <w:p w14:paraId="3547F2D5" w14:textId="77777777" w:rsidR="00F3561C" w:rsidRDefault="00BC7932">
      <w:pPr>
        <w:pStyle w:val="ListParagraph"/>
        <w:numPr>
          <w:ilvl w:val="1"/>
          <w:numId w:val="117"/>
        </w:numPr>
        <w:tabs>
          <w:tab w:val="left" w:pos="1705"/>
          <w:tab w:val="left" w:pos="1707"/>
        </w:tabs>
        <w:spacing w:before="298"/>
        <w:ind w:right="1163"/>
        <w:rPr>
          <w:sz w:val="26"/>
        </w:rPr>
      </w:pPr>
      <w:r>
        <w:rPr>
          <w:b/>
          <w:sz w:val="28"/>
        </w:rPr>
        <w:t>SHORT TITLE.</w:t>
      </w:r>
      <w:r>
        <w:rPr>
          <w:b/>
          <w:spacing w:val="40"/>
          <w:sz w:val="28"/>
        </w:rPr>
        <w:t xml:space="preserve"> </w:t>
      </w:r>
      <w:r>
        <w:rPr>
          <w:sz w:val="26"/>
        </w:rPr>
        <w:t>This Article shall be known as the Fife Lake Township Zoning Ordinance and will be referred to herein as “this Ordinance.”</w:t>
      </w:r>
    </w:p>
    <w:p w14:paraId="243B9286" w14:textId="77777777" w:rsidR="00F3561C" w:rsidRDefault="00F3561C">
      <w:pPr>
        <w:pStyle w:val="BodyText"/>
        <w:spacing w:before="25"/>
        <w:jc w:val="left"/>
      </w:pPr>
    </w:p>
    <w:p w14:paraId="1C70DA8D" w14:textId="1AE1AA03" w:rsidR="00F3561C" w:rsidRDefault="00BC7932">
      <w:pPr>
        <w:pStyle w:val="ListParagraph"/>
        <w:numPr>
          <w:ilvl w:val="1"/>
          <w:numId w:val="117"/>
        </w:numPr>
        <w:tabs>
          <w:tab w:val="left" w:pos="1705"/>
          <w:tab w:val="left" w:pos="1707"/>
        </w:tabs>
        <w:ind w:right="1162"/>
        <w:rPr>
          <w:sz w:val="26"/>
        </w:rPr>
      </w:pPr>
      <w:r>
        <w:rPr>
          <w:b/>
          <w:sz w:val="28"/>
        </w:rPr>
        <w:t>PURPOSE.</w:t>
      </w:r>
      <w:r>
        <w:rPr>
          <w:b/>
          <w:spacing w:val="40"/>
          <w:sz w:val="28"/>
        </w:rPr>
        <w:t xml:space="preserve"> </w:t>
      </w:r>
      <w:r>
        <w:rPr>
          <w:sz w:val="26"/>
        </w:rPr>
        <w:t xml:space="preserve">The purposes of this Ordinance are to protect the public health, safety and general welfare of the inhabitants of the Township; to provide for adequate light, air and convenience of access, to secure safety from fire and other dangers; </w:t>
      </w:r>
      <w:del w:id="1" w:author="Lisa Leedy" w:date="2025-03-05T12:52:00Z" w16du:dateUtc="2025-03-05T17:52:00Z">
        <w:r w:rsidDel="00425812">
          <w:rPr>
            <w:sz w:val="26"/>
          </w:rPr>
          <w:delText xml:space="preserve">to avoid undue concentration of population </w:delText>
        </w:r>
      </w:del>
      <w:r>
        <w:rPr>
          <w:sz w:val="26"/>
        </w:rPr>
        <w:t>by regulating and limiting types and locations of buildings and regulating the location of trades, industries and buildings designated</w:t>
      </w:r>
      <w:r>
        <w:rPr>
          <w:spacing w:val="40"/>
          <w:sz w:val="26"/>
        </w:rPr>
        <w:t xml:space="preserve"> </w:t>
      </w:r>
      <w:r>
        <w:rPr>
          <w:sz w:val="26"/>
        </w:rPr>
        <w:t>for specific uses; to provide for the orderly development of the Township; to encourage the use o</w:t>
      </w:r>
      <w:r>
        <w:rPr>
          <w:sz w:val="26"/>
        </w:rPr>
        <w:t>f lands and resources of the Township in accordance with their character and adaptability; to provide for safety in traffic, adequate parking and reduce hazards to life and property; to facilitate the development of adequate systems of fire protection, education, recreation, water supplies and sanitary facilities; and to conserve life, property, natural resources and the use of public funds for public services and improvements to conform with the most advantageous use of lands, resources and properties.</w:t>
      </w:r>
    </w:p>
    <w:p w14:paraId="307D0BB8" w14:textId="77777777" w:rsidR="00F3561C" w:rsidRDefault="00BC7932">
      <w:pPr>
        <w:pStyle w:val="ListParagraph"/>
        <w:numPr>
          <w:ilvl w:val="1"/>
          <w:numId w:val="117"/>
        </w:numPr>
        <w:tabs>
          <w:tab w:val="left" w:pos="1704"/>
          <w:tab w:val="left" w:pos="1707"/>
        </w:tabs>
        <w:spacing w:before="295"/>
        <w:ind w:right="1164" w:hanging="721"/>
        <w:rPr>
          <w:sz w:val="26"/>
        </w:rPr>
      </w:pPr>
      <w:r>
        <w:rPr>
          <w:b/>
          <w:sz w:val="28"/>
        </w:rPr>
        <w:t>INTERPRETATION</w:t>
      </w:r>
      <w:r>
        <w:rPr>
          <w:sz w:val="26"/>
        </w:rPr>
        <w:t>.</w:t>
      </w:r>
      <w:r>
        <w:rPr>
          <w:spacing w:val="40"/>
          <w:sz w:val="26"/>
        </w:rPr>
        <w:t xml:space="preserve"> </w:t>
      </w:r>
      <w:r>
        <w:rPr>
          <w:sz w:val="26"/>
        </w:rPr>
        <w:t>In their interpretation and application, any enforcement officer or agency, any court and any Zoning Board of Appeals members shall hold</w:t>
      </w:r>
      <w:r>
        <w:rPr>
          <w:spacing w:val="40"/>
          <w:sz w:val="26"/>
        </w:rPr>
        <w:t xml:space="preserve"> </w:t>
      </w:r>
      <w:r>
        <w:rPr>
          <w:sz w:val="26"/>
        </w:rPr>
        <w:t>the provisions of this Article to be minimum acceptable standards and requirements adopted for the promotion of the health, safety, security, and general welfare of Fife Lake Township.</w:t>
      </w:r>
    </w:p>
    <w:p w14:paraId="48376A09" w14:textId="77777777" w:rsidR="00F3561C" w:rsidRDefault="00F3561C">
      <w:pPr>
        <w:pStyle w:val="BodyText"/>
        <w:spacing w:before="27"/>
        <w:jc w:val="left"/>
      </w:pPr>
    </w:p>
    <w:p w14:paraId="10EBAD18" w14:textId="77777777" w:rsidR="00F3561C" w:rsidRDefault="00BC7932">
      <w:pPr>
        <w:pStyle w:val="ListParagraph"/>
        <w:numPr>
          <w:ilvl w:val="1"/>
          <w:numId w:val="117"/>
        </w:numPr>
        <w:tabs>
          <w:tab w:val="left" w:pos="1705"/>
          <w:tab w:val="left" w:pos="1707"/>
        </w:tabs>
        <w:ind w:right="1159"/>
        <w:rPr>
          <w:sz w:val="26"/>
        </w:rPr>
      </w:pPr>
      <w:r>
        <w:rPr>
          <w:b/>
          <w:sz w:val="28"/>
        </w:rPr>
        <w:t>SCOPE.</w:t>
      </w:r>
      <w:r>
        <w:rPr>
          <w:b/>
          <w:spacing w:val="80"/>
          <w:sz w:val="28"/>
        </w:rPr>
        <w:t xml:space="preserve"> </w:t>
      </w:r>
      <w:r>
        <w:rPr>
          <w:sz w:val="26"/>
        </w:rPr>
        <w:t>This Ordinance shall affect and regulate the uses and occupancy of all</w:t>
      </w:r>
      <w:r>
        <w:rPr>
          <w:spacing w:val="40"/>
          <w:sz w:val="26"/>
        </w:rPr>
        <w:t xml:space="preserve"> </w:t>
      </w:r>
      <w:r>
        <w:rPr>
          <w:sz w:val="26"/>
        </w:rPr>
        <w:t>land and every structure in the Township.</w:t>
      </w:r>
      <w:r>
        <w:rPr>
          <w:spacing w:val="40"/>
          <w:sz w:val="26"/>
        </w:rPr>
        <w:t xml:space="preserve"> </w:t>
      </w:r>
      <w:r>
        <w:rPr>
          <w:sz w:val="26"/>
        </w:rPr>
        <w:t xml:space="preserve">Where this Ordinance imposes greater </w:t>
      </w:r>
      <w:r>
        <w:rPr>
          <w:sz w:val="26"/>
        </w:rPr>
        <w:t>restrictions than those imposed or required by provisions of other laws, ordinances, private restrictions, covenants, deeds or other agreements, the provisions of this Ordinance shall control.</w:t>
      </w:r>
    </w:p>
    <w:p w14:paraId="3C5C32AF" w14:textId="77777777" w:rsidR="00F3561C" w:rsidRDefault="00F3561C">
      <w:pPr>
        <w:jc w:val="both"/>
        <w:rPr>
          <w:sz w:val="26"/>
        </w:rPr>
        <w:sectPr w:rsidR="00F3561C">
          <w:footerReference w:type="default" r:id="rId9"/>
          <w:pgSz w:w="12240" w:h="15840"/>
          <w:pgMar w:top="1240" w:right="120" w:bottom="1440" w:left="320" w:header="0" w:footer="1257" w:gutter="0"/>
          <w:pgNumType w:start="1"/>
          <w:cols w:space="720"/>
        </w:sectPr>
      </w:pPr>
    </w:p>
    <w:p w14:paraId="3811298F" w14:textId="77777777" w:rsidR="00F3561C" w:rsidRDefault="00BC7932">
      <w:pPr>
        <w:pStyle w:val="Heading3"/>
        <w:numPr>
          <w:ilvl w:val="1"/>
          <w:numId w:val="117"/>
        </w:numPr>
        <w:tabs>
          <w:tab w:val="left" w:pos="1707"/>
        </w:tabs>
        <w:spacing w:before="65" w:line="322" w:lineRule="exact"/>
      </w:pPr>
      <w:r>
        <w:t>ZONING</w:t>
      </w:r>
      <w:r>
        <w:rPr>
          <w:spacing w:val="39"/>
        </w:rPr>
        <w:t xml:space="preserve"> </w:t>
      </w:r>
      <w:r>
        <w:t>AFFECTS</w:t>
      </w:r>
      <w:r>
        <w:rPr>
          <w:spacing w:val="39"/>
        </w:rPr>
        <w:t xml:space="preserve"> </w:t>
      </w:r>
      <w:r>
        <w:t>ALL</w:t>
      </w:r>
      <w:r>
        <w:rPr>
          <w:spacing w:val="39"/>
        </w:rPr>
        <w:t xml:space="preserve"> </w:t>
      </w:r>
      <w:r>
        <w:t>STRUCTURES</w:t>
      </w:r>
      <w:r>
        <w:rPr>
          <w:spacing w:val="39"/>
        </w:rPr>
        <w:t xml:space="preserve"> </w:t>
      </w:r>
      <w:r>
        <w:t>AND</w:t>
      </w:r>
      <w:r>
        <w:rPr>
          <w:spacing w:val="39"/>
        </w:rPr>
        <w:t xml:space="preserve"> </w:t>
      </w:r>
      <w:r>
        <w:t>LAND</w:t>
      </w:r>
      <w:r>
        <w:rPr>
          <w:spacing w:val="40"/>
        </w:rPr>
        <w:t xml:space="preserve"> </w:t>
      </w:r>
      <w:r>
        <w:t>AND</w:t>
      </w:r>
      <w:r>
        <w:rPr>
          <w:spacing w:val="39"/>
        </w:rPr>
        <w:t xml:space="preserve"> </w:t>
      </w:r>
      <w:r>
        <w:t>THE</w:t>
      </w:r>
      <w:r>
        <w:rPr>
          <w:spacing w:val="39"/>
        </w:rPr>
        <w:t xml:space="preserve"> </w:t>
      </w:r>
      <w:r>
        <w:rPr>
          <w:spacing w:val="-5"/>
        </w:rPr>
        <w:t>USE</w:t>
      </w:r>
    </w:p>
    <w:p w14:paraId="05741F74" w14:textId="77777777" w:rsidR="00F3561C" w:rsidRDefault="00BC7932">
      <w:pPr>
        <w:pStyle w:val="BodyText"/>
        <w:ind w:left="1707" w:right="1162"/>
      </w:pPr>
      <w:r>
        <w:rPr>
          <w:b/>
          <w:sz w:val="28"/>
        </w:rPr>
        <w:t>THEREOF.</w:t>
      </w:r>
      <w:r>
        <w:rPr>
          <w:b/>
          <w:spacing w:val="40"/>
          <w:sz w:val="28"/>
        </w:rPr>
        <w:t xml:space="preserve"> </w:t>
      </w:r>
      <w:r>
        <w:t>No structure, land or premises shall hereafter be used or occupied and no building shall be erected, moved, reconstructed, extended, or altered except in conformity with the regulations and provisions of this Ordinance.</w:t>
      </w:r>
    </w:p>
    <w:p w14:paraId="52E76A13" w14:textId="77777777" w:rsidR="00F3561C" w:rsidRDefault="00F3561C">
      <w:pPr>
        <w:pStyle w:val="BodyText"/>
        <w:spacing w:before="24"/>
        <w:jc w:val="left"/>
      </w:pPr>
    </w:p>
    <w:p w14:paraId="12DD38F1" w14:textId="77777777" w:rsidR="00F3561C" w:rsidRDefault="00BC7932">
      <w:pPr>
        <w:pStyle w:val="Heading3"/>
        <w:numPr>
          <w:ilvl w:val="1"/>
          <w:numId w:val="117"/>
        </w:numPr>
        <w:tabs>
          <w:tab w:val="left" w:pos="1707"/>
        </w:tabs>
        <w:spacing w:line="322" w:lineRule="exact"/>
      </w:pPr>
      <w:bookmarkStart w:id="2" w:name="_TOC_250104"/>
      <w:r>
        <w:t>REPEAL,</w:t>
      </w:r>
      <w:r>
        <w:rPr>
          <w:spacing w:val="-8"/>
        </w:rPr>
        <w:t xml:space="preserve"> </w:t>
      </w:r>
      <w:r>
        <w:t>SAVINGS</w:t>
      </w:r>
      <w:r>
        <w:rPr>
          <w:spacing w:val="-7"/>
        </w:rPr>
        <w:t xml:space="preserve"> </w:t>
      </w:r>
      <w:r>
        <w:t>AND</w:t>
      </w:r>
      <w:r>
        <w:rPr>
          <w:spacing w:val="-6"/>
        </w:rPr>
        <w:t xml:space="preserve"> </w:t>
      </w:r>
      <w:r>
        <w:t>PERMITS</w:t>
      </w:r>
      <w:r>
        <w:rPr>
          <w:spacing w:val="-8"/>
        </w:rPr>
        <w:t xml:space="preserve"> </w:t>
      </w:r>
      <w:r>
        <w:t>IN</w:t>
      </w:r>
      <w:r>
        <w:rPr>
          <w:spacing w:val="-6"/>
        </w:rPr>
        <w:t xml:space="preserve"> </w:t>
      </w:r>
      <w:bookmarkEnd w:id="2"/>
      <w:r>
        <w:rPr>
          <w:spacing w:val="-2"/>
        </w:rPr>
        <w:t>PROCESS.</w:t>
      </w:r>
    </w:p>
    <w:p w14:paraId="4BDE2774" w14:textId="77777777" w:rsidR="00F3561C" w:rsidRDefault="00BC7932">
      <w:pPr>
        <w:pStyle w:val="ListParagraph"/>
        <w:numPr>
          <w:ilvl w:val="0"/>
          <w:numId w:val="116"/>
        </w:numPr>
        <w:tabs>
          <w:tab w:val="left" w:pos="2425"/>
        </w:tabs>
        <w:spacing w:line="298" w:lineRule="exact"/>
        <w:ind w:left="2425" w:hanging="718"/>
        <w:rPr>
          <w:sz w:val="26"/>
        </w:rPr>
      </w:pPr>
      <w:r>
        <w:rPr>
          <w:sz w:val="26"/>
        </w:rPr>
        <w:t>Repeal</w:t>
      </w:r>
      <w:r>
        <w:rPr>
          <w:spacing w:val="-6"/>
          <w:sz w:val="26"/>
        </w:rPr>
        <w:t xml:space="preserve"> </w:t>
      </w:r>
      <w:r>
        <w:rPr>
          <w:sz w:val="26"/>
        </w:rPr>
        <w:t>of</w:t>
      </w:r>
      <w:r>
        <w:rPr>
          <w:spacing w:val="-6"/>
          <w:sz w:val="26"/>
        </w:rPr>
        <w:t xml:space="preserve"> </w:t>
      </w:r>
      <w:r>
        <w:rPr>
          <w:sz w:val="26"/>
        </w:rPr>
        <w:t>Prior</w:t>
      </w:r>
      <w:r>
        <w:rPr>
          <w:spacing w:val="-5"/>
          <w:sz w:val="26"/>
        </w:rPr>
        <w:t xml:space="preserve"> </w:t>
      </w:r>
      <w:r>
        <w:rPr>
          <w:sz w:val="26"/>
        </w:rPr>
        <w:t>Zoning</w:t>
      </w:r>
      <w:r>
        <w:rPr>
          <w:spacing w:val="-6"/>
          <w:sz w:val="26"/>
        </w:rPr>
        <w:t xml:space="preserve"> </w:t>
      </w:r>
      <w:r>
        <w:rPr>
          <w:sz w:val="26"/>
        </w:rPr>
        <w:t>Ordinance.</w:t>
      </w:r>
      <w:r>
        <w:rPr>
          <w:spacing w:val="54"/>
          <w:sz w:val="26"/>
        </w:rPr>
        <w:t xml:space="preserve"> </w:t>
      </w:r>
      <w:r>
        <w:rPr>
          <w:sz w:val="26"/>
        </w:rPr>
        <w:t>See</w:t>
      </w:r>
      <w:r>
        <w:rPr>
          <w:spacing w:val="-6"/>
          <w:sz w:val="26"/>
        </w:rPr>
        <w:t xml:space="preserve"> </w:t>
      </w:r>
      <w:r>
        <w:rPr>
          <w:sz w:val="26"/>
        </w:rPr>
        <w:t>Section</w:t>
      </w:r>
      <w:r>
        <w:rPr>
          <w:spacing w:val="-6"/>
          <w:sz w:val="26"/>
        </w:rPr>
        <w:t xml:space="preserve"> </w:t>
      </w:r>
      <w:r>
        <w:rPr>
          <w:spacing w:val="-4"/>
          <w:sz w:val="26"/>
        </w:rPr>
        <w:t>22.2.</w:t>
      </w:r>
    </w:p>
    <w:p w14:paraId="249C65EF" w14:textId="77777777" w:rsidR="00F3561C" w:rsidRDefault="00BC7932">
      <w:pPr>
        <w:pStyle w:val="ListParagraph"/>
        <w:numPr>
          <w:ilvl w:val="0"/>
          <w:numId w:val="116"/>
        </w:numPr>
        <w:tabs>
          <w:tab w:val="left" w:pos="2425"/>
          <w:tab w:val="left" w:pos="2427"/>
        </w:tabs>
        <w:ind w:right="1162"/>
        <w:rPr>
          <w:sz w:val="26"/>
        </w:rPr>
      </w:pPr>
      <w:r>
        <w:rPr>
          <w:sz w:val="26"/>
        </w:rPr>
        <w:t>Savings.</w:t>
      </w:r>
      <w:r>
        <w:rPr>
          <w:spacing w:val="40"/>
          <w:sz w:val="26"/>
        </w:rPr>
        <w:t xml:space="preserve"> </w:t>
      </w:r>
      <w:r>
        <w:rPr>
          <w:sz w:val="26"/>
        </w:rPr>
        <w:t>The repeal of said Ordinances shall not release any penalty or liability incurred under said Ordinances, and such Ordinances shall be treated as still remaining in force for the purpose of instituting or sustaining any proper action for the enforcement of such penalty or liability.</w:t>
      </w:r>
    </w:p>
    <w:p w14:paraId="1EFF3EAB" w14:textId="77777777" w:rsidR="00F3561C" w:rsidRDefault="00BC7932">
      <w:pPr>
        <w:pStyle w:val="ListParagraph"/>
        <w:numPr>
          <w:ilvl w:val="0"/>
          <w:numId w:val="116"/>
        </w:numPr>
        <w:tabs>
          <w:tab w:val="left" w:pos="2425"/>
          <w:tab w:val="left" w:pos="2427"/>
        </w:tabs>
        <w:ind w:right="1161"/>
        <w:rPr>
          <w:sz w:val="26"/>
        </w:rPr>
      </w:pPr>
      <w:r>
        <w:rPr>
          <w:sz w:val="26"/>
        </w:rPr>
        <w:t>Any structure for which a building permit has been issued and construction of the whole, or a part of which has been started, or for which a contract or contracts have been entered into pursuant to a building permit issued prior to the</w:t>
      </w:r>
      <w:r>
        <w:rPr>
          <w:spacing w:val="-1"/>
          <w:sz w:val="26"/>
        </w:rPr>
        <w:t xml:space="preserve"> </w:t>
      </w:r>
      <w:r>
        <w:rPr>
          <w:sz w:val="26"/>
        </w:rPr>
        <w:t>effective</w:t>
      </w:r>
      <w:r>
        <w:rPr>
          <w:spacing w:val="-1"/>
          <w:sz w:val="26"/>
        </w:rPr>
        <w:t xml:space="preserve"> </w:t>
      </w:r>
      <w:r>
        <w:rPr>
          <w:sz w:val="26"/>
        </w:rPr>
        <w:t>date</w:t>
      </w:r>
      <w:r>
        <w:rPr>
          <w:spacing w:val="-1"/>
          <w:sz w:val="26"/>
        </w:rPr>
        <w:t xml:space="preserve"> </w:t>
      </w:r>
      <w:r>
        <w:rPr>
          <w:sz w:val="26"/>
        </w:rPr>
        <w:t>of</w:t>
      </w:r>
      <w:r>
        <w:rPr>
          <w:spacing w:val="-1"/>
          <w:sz w:val="26"/>
        </w:rPr>
        <w:t xml:space="preserve"> </w:t>
      </w:r>
      <w:r>
        <w:rPr>
          <w:sz w:val="26"/>
        </w:rPr>
        <w:t>this</w:t>
      </w:r>
      <w:r>
        <w:rPr>
          <w:spacing w:val="-1"/>
          <w:sz w:val="26"/>
        </w:rPr>
        <w:t xml:space="preserve"> </w:t>
      </w:r>
      <w:r>
        <w:rPr>
          <w:sz w:val="26"/>
        </w:rPr>
        <w:t>Ordinance,</w:t>
      </w:r>
      <w:r>
        <w:rPr>
          <w:spacing w:val="-1"/>
          <w:sz w:val="26"/>
        </w:rPr>
        <w:t xml:space="preserve"> </w:t>
      </w:r>
      <w:r>
        <w:rPr>
          <w:sz w:val="26"/>
        </w:rPr>
        <w:t>may</w:t>
      </w:r>
      <w:r>
        <w:rPr>
          <w:spacing w:val="-1"/>
          <w:sz w:val="26"/>
        </w:rPr>
        <w:t xml:space="preserve"> </w:t>
      </w:r>
      <w:r>
        <w:rPr>
          <w:sz w:val="26"/>
        </w:rPr>
        <w:t>be</w:t>
      </w:r>
      <w:r>
        <w:rPr>
          <w:spacing w:val="-1"/>
          <w:sz w:val="26"/>
        </w:rPr>
        <w:t xml:space="preserve"> </w:t>
      </w:r>
      <w:r>
        <w:rPr>
          <w:sz w:val="26"/>
        </w:rPr>
        <w:t>completed</w:t>
      </w:r>
      <w:r>
        <w:rPr>
          <w:spacing w:val="-1"/>
          <w:sz w:val="26"/>
        </w:rPr>
        <w:t xml:space="preserve"> </w:t>
      </w:r>
      <w:r>
        <w:rPr>
          <w:sz w:val="26"/>
        </w:rPr>
        <w:t>and</w:t>
      </w:r>
      <w:r>
        <w:rPr>
          <w:spacing w:val="-1"/>
          <w:sz w:val="26"/>
        </w:rPr>
        <w:t xml:space="preserve"> </w:t>
      </w:r>
      <w:r>
        <w:rPr>
          <w:sz w:val="26"/>
        </w:rPr>
        <w:t>used</w:t>
      </w:r>
      <w:r>
        <w:rPr>
          <w:spacing w:val="-1"/>
          <w:sz w:val="26"/>
        </w:rPr>
        <w:t xml:space="preserve"> </w:t>
      </w:r>
      <w:r>
        <w:rPr>
          <w:sz w:val="26"/>
        </w:rPr>
        <w:t>in</w:t>
      </w:r>
      <w:r>
        <w:rPr>
          <w:spacing w:val="-1"/>
          <w:sz w:val="26"/>
        </w:rPr>
        <w:t xml:space="preserve"> </w:t>
      </w:r>
      <w:r>
        <w:rPr>
          <w:sz w:val="26"/>
        </w:rPr>
        <w:t>accordance with the plans and applications on which said building permit was granted, provided</w:t>
      </w:r>
      <w:r>
        <w:rPr>
          <w:spacing w:val="-2"/>
          <w:sz w:val="26"/>
        </w:rPr>
        <w:t xml:space="preserve"> </w:t>
      </w:r>
      <w:r>
        <w:rPr>
          <w:sz w:val="26"/>
        </w:rPr>
        <w:t>the</w:t>
      </w:r>
      <w:r>
        <w:rPr>
          <w:spacing w:val="-2"/>
          <w:sz w:val="26"/>
        </w:rPr>
        <w:t xml:space="preserve"> </w:t>
      </w:r>
      <w:r>
        <w:rPr>
          <w:sz w:val="26"/>
        </w:rPr>
        <w:t>construction</w:t>
      </w:r>
      <w:r>
        <w:rPr>
          <w:spacing w:val="-2"/>
          <w:sz w:val="26"/>
        </w:rPr>
        <w:t xml:space="preserve"> </w:t>
      </w:r>
      <w:r>
        <w:rPr>
          <w:sz w:val="26"/>
        </w:rPr>
        <w:t>permitted</w:t>
      </w:r>
      <w:r>
        <w:rPr>
          <w:spacing w:val="-2"/>
          <w:sz w:val="26"/>
        </w:rPr>
        <w:t xml:space="preserve"> </w:t>
      </w:r>
      <w:r>
        <w:rPr>
          <w:sz w:val="26"/>
        </w:rPr>
        <w:t>by</w:t>
      </w:r>
      <w:r>
        <w:rPr>
          <w:spacing w:val="-2"/>
          <w:sz w:val="26"/>
        </w:rPr>
        <w:t xml:space="preserve"> </w:t>
      </w:r>
      <w:r>
        <w:rPr>
          <w:sz w:val="26"/>
        </w:rPr>
        <w:t>such</w:t>
      </w:r>
      <w:r>
        <w:rPr>
          <w:spacing w:val="-2"/>
          <w:sz w:val="26"/>
        </w:rPr>
        <w:t xml:space="preserve"> </w:t>
      </w:r>
      <w:r>
        <w:rPr>
          <w:sz w:val="26"/>
        </w:rPr>
        <w:t>permit</w:t>
      </w:r>
      <w:r>
        <w:rPr>
          <w:spacing w:val="-2"/>
          <w:sz w:val="26"/>
        </w:rPr>
        <w:t xml:space="preserve"> </w:t>
      </w:r>
      <w:r>
        <w:rPr>
          <w:sz w:val="26"/>
        </w:rPr>
        <w:t>shall</w:t>
      </w:r>
      <w:r>
        <w:rPr>
          <w:spacing w:val="-2"/>
          <w:sz w:val="26"/>
        </w:rPr>
        <w:t xml:space="preserve"> </w:t>
      </w:r>
      <w:r>
        <w:rPr>
          <w:sz w:val="26"/>
        </w:rPr>
        <w:t>have</w:t>
      </w:r>
      <w:r>
        <w:rPr>
          <w:spacing w:val="-2"/>
          <w:sz w:val="26"/>
        </w:rPr>
        <w:t xml:space="preserve"> </w:t>
      </w:r>
      <w:r>
        <w:rPr>
          <w:sz w:val="26"/>
        </w:rPr>
        <w:t>been</w:t>
      </w:r>
      <w:r>
        <w:rPr>
          <w:spacing w:val="-2"/>
          <w:sz w:val="26"/>
        </w:rPr>
        <w:t xml:space="preserve"> </w:t>
      </w:r>
      <w:r>
        <w:rPr>
          <w:sz w:val="26"/>
        </w:rPr>
        <w:t>prosecuted and completed within one year from the date of issue of such building permit.</w:t>
      </w:r>
    </w:p>
    <w:p w14:paraId="4113EC7B" w14:textId="77777777" w:rsidR="00F3561C" w:rsidRDefault="00F3561C">
      <w:pPr>
        <w:pStyle w:val="BodyText"/>
        <w:spacing w:before="22"/>
        <w:jc w:val="left"/>
      </w:pPr>
    </w:p>
    <w:p w14:paraId="3463F3AA" w14:textId="77777777" w:rsidR="00F3561C" w:rsidRDefault="00BC7932">
      <w:pPr>
        <w:pStyle w:val="ListParagraph"/>
        <w:numPr>
          <w:ilvl w:val="1"/>
          <w:numId w:val="117"/>
        </w:numPr>
        <w:tabs>
          <w:tab w:val="left" w:pos="1705"/>
          <w:tab w:val="left" w:pos="1707"/>
        </w:tabs>
        <w:ind w:right="1162"/>
        <w:rPr>
          <w:sz w:val="26"/>
        </w:rPr>
      </w:pPr>
      <w:r>
        <w:rPr>
          <w:b/>
          <w:sz w:val="28"/>
        </w:rPr>
        <w:t>SEPARABILITY.</w:t>
      </w:r>
      <w:r>
        <w:rPr>
          <w:b/>
          <w:spacing w:val="40"/>
          <w:sz w:val="28"/>
        </w:rPr>
        <w:t xml:space="preserve"> </w:t>
      </w:r>
      <w:r>
        <w:rPr>
          <w:sz w:val="26"/>
        </w:rPr>
        <w:t>If</w:t>
      </w:r>
      <w:r>
        <w:rPr>
          <w:spacing w:val="-3"/>
          <w:sz w:val="26"/>
        </w:rPr>
        <w:t xml:space="preserve"> </w:t>
      </w:r>
      <w:r>
        <w:rPr>
          <w:sz w:val="26"/>
        </w:rPr>
        <w:t>any</w:t>
      </w:r>
      <w:r>
        <w:rPr>
          <w:spacing w:val="-2"/>
          <w:sz w:val="26"/>
        </w:rPr>
        <w:t xml:space="preserve"> </w:t>
      </w:r>
      <w:r>
        <w:rPr>
          <w:sz w:val="26"/>
        </w:rPr>
        <w:t>clause,</w:t>
      </w:r>
      <w:r>
        <w:rPr>
          <w:spacing w:val="-3"/>
          <w:sz w:val="26"/>
        </w:rPr>
        <w:t xml:space="preserve"> </w:t>
      </w:r>
      <w:r>
        <w:rPr>
          <w:sz w:val="26"/>
        </w:rPr>
        <w:t>sentence,</w:t>
      </w:r>
      <w:r>
        <w:rPr>
          <w:spacing w:val="-3"/>
          <w:sz w:val="26"/>
        </w:rPr>
        <w:t xml:space="preserve"> </w:t>
      </w:r>
      <w:r>
        <w:rPr>
          <w:sz w:val="26"/>
        </w:rPr>
        <w:t>sub-sentence,</w:t>
      </w:r>
      <w:r>
        <w:rPr>
          <w:spacing w:val="-3"/>
          <w:sz w:val="26"/>
        </w:rPr>
        <w:t xml:space="preserve"> </w:t>
      </w:r>
      <w:r>
        <w:rPr>
          <w:sz w:val="26"/>
        </w:rPr>
        <w:t>paragraph,</w:t>
      </w:r>
      <w:r>
        <w:rPr>
          <w:spacing w:val="-3"/>
          <w:sz w:val="26"/>
        </w:rPr>
        <w:t xml:space="preserve"> </w:t>
      </w:r>
      <w:r>
        <w:rPr>
          <w:sz w:val="26"/>
        </w:rPr>
        <w:t>section</w:t>
      </w:r>
      <w:r>
        <w:rPr>
          <w:spacing w:val="-3"/>
          <w:sz w:val="26"/>
        </w:rPr>
        <w:t xml:space="preserve"> </w:t>
      </w:r>
      <w:r>
        <w:rPr>
          <w:sz w:val="26"/>
        </w:rPr>
        <w:t>or</w:t>
      </w:r>
      <w:r>
        <w:rPr>
          <w:spacing w:val="-3"/>
          <w:sz w:val="26"/>
        </w:rPr>
        <w:t xml:space="preserve"> </w:t>
      </w:r>
      <w:r>
        <w:rPr>
          <w:sz w:val="26"/>
        </w:rPr>
        <w:t xml:space="preserve">part of this Ordinance be adjudged by any court of competent jurisdiction to be invalid, such judgment shall not </w:t>
      </w:r>
      <w:r>
        <w:rPr>
          <w:sz w:val="26"/>
        </w:rPr>
        <w:t>affect, impair or invalidate the remainder thereof, but shall</w:t>
      </w:r>
      <w:r>
        <w:rPr>
          <w:spacing w:val="40"/>
          <w:sz w:val="26"/>
        </w:rPr>
        <w:t xml:space="preserve"> </w:t>
      </w:r>
      <w:r>
        <w:rPr>
          <w:sz w:val="26"/>
        </w:rPr>
        <w:t>be confined in its operation to the clause, sentence, sub-sentence, paragraph, section or part thereof directly involved in the controversy in which said judgment shall have been rendered.</w:t>
      </w:r>
    </w:p>
    <w:p w14:paraId="79879772" w14:textId="77777777" w:rsidR="00F3561C" w:rsidRDefault="00F3561C">
      <w:pPr>
        <w:jc w:val="both"/>
        <w:rPr>
          <w:sz w:val="26"/>
        </w:rPr>
        <w:sectPr w:rsidR="00F3561C">
          <w:pgSz w:w="12240" w:h="15840"/>
          <w:pgMar w:top="1240" w:right="120" w:bottom="1440" w:left="320" w:header="0" w:footer="1257" w:gutter="0"/>
          <w:cols w:space="720"/>
        </w:sectPr>
      </w:pPr>
    </w:p>
    <w:p w14:paraId="61C9F6AF" w14:textId="77777777" w:rsidR="00F3561C" w:rsidRDefault="00BC7932">
      <w:pPr>
        <w:spacing w:before="69"/>
        <w:ind w:left="621" w:right="794"/>
        <w:jc w:val="center"/>
        <w:rPr>
          <w:b/>
          <w:sz w:val="28"/>
        </w:rPr>
      </w:pPr>
      <w:r>
        <w:rPr>
          <w:b/>
          <w:sz w:val="28"/>
        </w:rPr>
        <w:t>TABLE</w:t>
      </w:r>
      <w:r>
        <w:rPr>
          <w:b/>
          <w:spacing w:val="-4"/>
          <w:sz w:val="28"/>
        </w:rPr>
        <w:t xml:space="preserve"> </w:t>
      </w:r>
      <w:r>
        <w:rPr>
          <w:b/>
          <w:sz w:val="28"/>
        </w:rPr>
        <w:t>OF</w:t>
      </w:r>
      <w:r>
        <w:rPr>
          <w:b/>
          <w:spacing w:val="-3"/>
          <w:sz w:val="28"/>
        </w:rPr>
        <w:t xml:space="preserve"> </w:t>
      </w:r>
      <w:r>
        <w:rPr>
          <w:b/>
          <w:spacing w:val="-2"/>
          <w:sz w:val="28"/>
        </w:rPr>
        <w:t>CONTENTS</w:t>
      </w:r>
    </w:p>
    <w:p w14:paraId="1C098499" w14:textId="77777777" w:rsidR="00F3561C" w:rsidRDefault="00F3561C">
      <w:pPr>
        <w:jc w:val="center"/>
        <w:rPr>
          <w:sz w:val="28"/>
        </w:rPr>
        <w:sectPr w:rsidR="00F3561C">
          <w:footerReference w:type="default" r:id="rId10"/>
          <w:pgSz w:w="12240" w:h="15840"/>
          <w:pgMar w:top="1380" w:right="120" w:bottom="1803" w:left="320" w:header="0" w:footer="1544" w:gutter="0"/>
          <w:cols w:space="720"/>
        </w:sectPr>
      </w:pPr>
    </w:p>
    <w:sdt>
      <w:sdtPr>
        <w:rPr>
          <w:b w:val="0"/>
          <w:bCs w:val="0"/>
        </w:rPr>
        <w:id w:val="-1040358794"/>
        <w:docPartObj>
          <w:docPartGallery w:val="Table of Contents"/>
          <w:docPartUnique/>
        </w:docPartObj>
      </w:sdtPr>
      <w:sdtEndPr/>
      <w:sdtContent>
        <w:p w14:paraId="3430A013" w14:textId="77777777" w:rsidR="00F3561C" w:rsidRDefault="00F3561C">
          <w:pPr>
            <w:pStyle w:val="TOC1"/>
            <w:tabs>
              <w:tab w:val="right" w:leader="dot" w:pos="10130"/>
            </w:tabs>
            <w:spacing w:before="321"/>
          </w:pPr>
          <w:hyperlink w:anchor="_TOC_250105" w:history="1">
            <w:r>
              <w:t>Article</w:t>
            </w:r>
            <w:r>
              <w:rPr>
                <w:spacing w:val="-4"/>
              </w:rPr>
              <w:t xml:space="preserve"> </w:t>
            </w:r>
            <w:r>
              <w:t>1</w:t>
            </w:r>
            <w:r>
              <w:rPr>
                <w:spacing w:val="-3"/>
              </w:rPr>
              <w:t xml:space="preserve"> </w:t>
            </w:r>
            <w:r>
              <w:t>-</w:t>
            </w:r>
            <w:r>
              <w:rPr>
                <w:spacing w:val="-4"/>
              </w:rPr>
              <w:t xml:space="preserve"> </w:t>
            </w:r>
            <w:r>
              <w:t>Title</w:t>
            </w:r>
            <w:r>
              <w:rPr>
                <w:spacing w:val="-3"/>
              </w:rPr>
              <w:t xml:space="preserve"> </w:t>
            </w:r>
            <w:r>
              <w:t>and</w:t>
            </w:r>
            <w:r>
              <w:rPr>
                <w:spacing w:val="-4"/>
              </w:rPr>
              <w:t xml:space="preserve"> </w:t>
            </w:r>
            <w:r>
              <w:rPr>
                <w:spacing w:val="-2"/>
              </w:rPr>
              <w:t>Purpose</w:t>
            </w:r>
            <w:r>
              <w:tab/>
            </w:r>
            <w:r>
              <w:rPr>
                <w:spacing w:val="-5"/>
              </w:rPr>
              <w:t>1-</w:t>
            </w:r>
            <w:r>
              <w:rPr>
                <w:spacing w:val="-2"/>
              </w:rPr>
              <w:t>1</w:t>
            </w:r>
          </w:hyperlink>
        </w:p>
        <w:p w14:paraId="4879BF1C" w14:textId="77777777" w:rsidR="00F3561C" w:rsidRDefault="00BC7932">
          <w:pPr>
            <w:pStyle w:val="TOC4"/>
            <w:numPr>
              <w:ilvl w:val="1"/>
              <w:numId w:val="115"/>
            </w:numPr>
            <w:tabs>
              <w:tab w:val="left" w:pos="2339"/>
              <w:tab w:val="right" w:leader="dot" w:pos="10130"/>
            </w:tabs>
            <w:spacing w:before="120"/>
            <w:ind w:left="2339" w:hanging="488"/>
          </w:pPr>
          <w:r>
            <w:t>Short</w:t>
          </w:r>
          <w:r>
            <w:rPr>
              <w:spacing w:val="-7"/>
            </w:rPr>
            <w:t xml:space="preserve"> </w:t>
          </w:r>
          <w:r>
            <w:rPr>
              <w:spacing w:val="-2"/>
            </w:rPr>
            <w:t>Title</w:t>
          </w:r>
          <w:r>
            <w:tab/>
          </w:r>
          <w:r>
            <w:rPr>
              <w:spacing w:val="-5"/>
            </w:rPr>
            <w:t>1-</w:t>
          </w:r>
          <w:r>
            <w:rPr>
              <w:spacing w:val="-2"/>
            </w:rPr>
            <w:t>1</w:t>
          </w:r>
        </w:p>
        <w:p w14:paraId="01A57695" w14:textId="77777777" w:rsidR="00F3561C" w:rsidRDefault="00BC7932">
          <w:pPr>
            <w:pStyle w:val="TOC4"/>
            <w:numPr>
              <w:ilvl w:val="1"/>
              <w:numId w:val="115"/>
            </w:numPr>
            <w:tabs>
              <w:tab w:val="left" w:pos="2339"/>
              <w:tab w:val="right" w:leader="dot" w:pos="10130"/>
            </w:tabs>
            <w:spacing w:before="120"/>
            <w:ind w:left="2339" w:hanging="488"/>
          </w:pPr>
          <w:r>
            <w:rPr>
              <w:spacing w:val="-2"/>
            </w:rPr>
            <w:t>Purpose</w:t>
          </w:r>
          <w:r>
            <w:tab/>
          </w:r>
          <w:r>
            <w:rPr>
              <w:spacing w:val="-5"/>
            </w:rPr>
            <w:t>1-</w:t>
          </w:r>
          <w:r>
            <w:rPr>
              <w:spacing w:val="-2"/>
            </w:rPr>
            <w:t>1</w:t>
          </w:r>
        </w:p>
        <w:p w14:paraId="43C2EAB3" w14:textId="77777777" w:rsidR="00F3561C" w:rsidRDefault="00BC7932">
          <w:pPr>
            <w:pStyle w:val="TOC4"/>
            <w:numPr>
              <w:ilvl w:val="1"/>
              <w:numId w:val="115"/>
            </w:numPr>
            <w:tabs>
              <w:tab w:val="left" w:pos="2339"/>
              <w:tab w:val="right" w:leader="dot" w:pos="10130"/>
            </w:tabs>
            <w:spacing w:before="119"/>
            <w:ind w:left="2339" w:hanging="488"/>
          </w:pPr>
          <w:r>
            <w:rPr>
              <w:spacing w:val="-2"/>
            </w:rPr>
            <w:t>Interpretation</w:t>
          </w:r>
          <w:r>
            <w:tab/>
          </w:r>
          <w:r>
            <w:rPr>
              <w:spacing w:val="-5"/>
            </w:rPr>
            <w:t>1-</w:t>
          </w:r>
          <w:r>
            <w:rPr>
              <w:spacing w:val="-2"/>
            </w:rPr>
            <w:t>1</w:t>
          </w:r>
        </w:p>
        <w:p w14:paraId="27B2B430" w14:textId="77777777" w:rsidR="00F3561C" w:rsidRDefault="00BC7932">
          <w:pPr>
            <w:pStyle w:val="TOC4"/>
            <w:numPr>
              <w:ilvl w:val="1"/>
              <w:numId w:val="115"/>
            </w:numPr>
            <w:tabs>
              <w:tab w:val="left" w:pos="2339"/>
              <w:tab w:val="right" w:leader="dot" w:pos="10130"/>
            </w:tabs>
            <w:spacing w:before="120"/>
            <w:ind w:left="2339" w:hanging="488"/>
          </w:pPr>
          <w:r>
            <w:rPr>
              <w:spacing w:val="-2"/>
            </w:rPr>
            <w:t>Scope</w:t>
          </w:r>
          <w:r>
            <w:tab/>
          </w:r>
          <w:r>
            <w:rPr>
              <w:spacing w:val="-5"/>
            </w:rPr>
            <w:t>1-</w:t>
          </w:r>
          <w:r>
            <w:rPr>
              <w:spacing w:val="-2"/>
            </w:rPr>
            <w:t>1</w:t>
          </w:r>
        </w:p>
        <w:p w14:paraId="0DB76E9B" w14:textId="77777777" w:rsidR="00F3561C" w:rsidRDefault="00BC7932">
          <w:pPr>
            <w:pStyle w:val="TOC4"/>
            <w:numPr>
              <w:ilvl w:val="1"/>
              <w:numId w:val="115"/>
            </w:numPr>
            <w:tabs>
              <w:tab w:val="left" w:pos="2339"/>
              <w:tab w:val="right" w:leader="dot" w:pos="10130"/>
            </w:tabs>
            <w:spacing w:before="124"/>
            <w:ind w:left="2339" w:hanging="488"/>
          </w:pPr>
          <w:r>
            <w:t>Zoning</w:t>
          </w:r>
          <w:r>
            <w:rPr>
              <w:spacing w:val="-5"/>
            </w:rPr>
            <w:t xml:space="preserve"> </w:t>
          </w:r>
          <w:r>
            <w:t>Affects</w:t>
          </w:r>
          <w:r>
            <w:rPr>
              <w:spacing w:val="-5"/>
            </w:rPr>
            <w:t xml:space="preserve"> </w:t>
          </w:r>
          <w:r>
            <w:t>All</w:t>
          </w:r>
          <w:r>
            <w:rPr>
              <w:spacing w:val="-6"/>
            </w:rPr>
            <w:t xml:space="preserve"> </w:t>
          </w:r>
          <w:r>
            <w:t>Structures</w:t>
          </w:r>
          <w:r>
            <w:rPr>
              <w:spacing w:val="-5"/>
            </w:rPr>
            <w:t xml:space="preserve"> </w:t>
          </w:r>
          <w:r>
            <w:t>and</w:t>
          </w:r>
          <w:r>
            <w:rPr>
              <w:spacing w:val="-6"/>
            </w:rPr>
            <w:t xml:space="preserve"> </w:t>
          </w:r>
          <w:r>
            <w:t>Land</w:t>
          </w:r>
          <w:r>
            <w:rPr>
              <w:spacing w:val="-5"/>
            </w:rPr>
            <w:t xml:space="preserve"> </w:t>
          </w:r>
          <w:r>
            <w:t>and</w:t>
          </w:r>
          <w:r>
            <w:rPr>
              <w:spacing w:val="-6"/>
            </w:rPr>
            <w:t xml:space="preserve"> </w:t>
          </w:r>
          <w:r>
            <w:t>the</w:t>
          </w:r>
          <w:r>
            <w:rPr>
              <w:spacing w:val="-5"/>
            </w:rPr>
            <w:t xml:space="preserve"> </w:t>
          </w:r>
          <w:r>
            <w:t>Use</w:t>
          </w:r>
          <w:r>
            <w:rPr>
              <w:spacing w:val="-5"/>
            </w:rPr>
            <w:t xml:space="preserve"> </w:t>
          </w:r>
          <w:r>
            <w:rPr>
              <w:spacing w:val="-2"/>
            </w:rPr>
            <w:t>Thereon</w:t>
          </w:r>
          <w:r>
            <w:tab/>
          </w:r>
          <w:r>
            <w:rPr>
              <w:spacing w:val="-5"/>
            </w:rPr>
            <w:t>1-</w:t>
          </w:r>
          <w:r>
            <w:rPr>
              <w:spacing w:val="-2"/>
            </w:rPr>
            <w:t>2</w:t>
          </w:r>
        </w:p>
        <w:p w14:paraId="511AE9A1" w14:textId="77777777" w:rsidR="00F3561C" w:rsidRDefault="00F3561C">
          <w:pPr>
            <w:pStyle w:val="TOC4"/>
            <w:numPr>
              <w:ilvl w:val="1"/>
              <w:numId w:val="115"/>
            </w:numPr>
            <w:tabs>
              <w:tab w:val="left" w:pos="2339"/>
              <w:tab w:val="right" w:leader="dot" w:pos="10130"/>
            </w:tabs>
            <w:spacing w:before="120"/>
            <w:ind w:left="2339" w:hanging="488"/>
            <w:rPr>
              <w:b/>
            </w:rPr>
          </w:pPr>
          <w:hyperlink w:anchor="_TOC_250104" w:history="1">
            <w:r>
              <w:t>Repeal,</w:t>
            </w:r>
            <w:r>
              <w:rPr>
                <w:spacing w:val="-7"/>
              </w:rPr>
              <w:t xml:space="preserve"> </w:t>
            </w:r>
            <w:r>
              <w:t>Savings</w:t>
            </w:r>
            <w:r>
              <w:rPr>
                <w:spacing w:val="-6"/>
              </w:rPr>
              <w:t xml:space="preserve"> </w:t>
            </w:r>
            <w:r>
              <w:t>and</w:t>
            </w:r>
            <w:r>
              <w:rPr>
                <w:spacing w:val="-6"/>
              </w:rPr>
              <w:t xml:space="preserve"> </w:t>
            </w:r>
            <w:r>
              <w:t>Permits</w:t>
            </w:r>
            <w:r>
              <w:rPr>
                <w:spacing w:val="-6"/>
              </w:rPr>
              <w:t xml:space="preserve"> </w:t>
            </w:r>
            <w:r>
              <w:t>in</w:t>
            </w:r>
            <w:r>
              <w:rPr>
                <w:spacing w:val="-6"/>
              </w:rPr>
              <w:t xml:space="preserve"> </w:t>
            </w:r>
            <w:r>
              <w:rPr>
                <w:spacing w:val="-2"/>
              </w:rPr>
              <w:t>Process</w:t>
            </w:r>
            <w:r>
              <w:tab/>
            </w:r>
            <w:r>
              <w:rPr>
                <w:spacing w:val="-5"/>
              </w:rPr>
              <w:t>1</w:t>
            </w:r>
            <w:r>
              <w:rPr>
                <w:b/>
                <w:spacing w:val="-5"/>
              </w:rPr>
              <w:t>-</w:t>
            </w:r>
            <w:r>
              <w:rPr>
                <w:b/>
                <w:spacing w:val="-2"/>
              </w:rPr>
              <w:t>2</w:t>
            </w:r>
          </w:hyperlink>
        </w:p>
        <w:p w14:paraId="10819D9B" w14:textId="77777777" w:rsidR="00F3561C" w:rsidRDefault="00BC7932">
          <w:pPr>
            <w:pStyle w:val="TOC4"/>
            <w:numPr>
              <w:ilvl w:val="1"/>
              <w:numId w:val="115"/>
            </w:numPr>
            <w:tabs>
              <w:tab w:val="left" w:pos="2339"/>
              <w:tab w:val="right" w:leader="dot" w:pos="10130"/>
            </w:tabs>
            <w:spacing w:before="120"/>
            <w:ind w:left="2339" w:hanging="488"/>
          </w:pPr>
          <w:r>
            <w:rPr>
              <w:spacing w:val="-2"/>
            </w:rPr>
            <w:t>Separability</w:t>
          </w:r>
          <w:r>
            <w:tab/>
          </w:r>
          <w:r>
            <w:rPr>
              <w:spacing w:val="-5"/>
            </w:rPr>
            <w:t>1-</w:t>
          </w:r>
          <w:r>
            <w:rPr>
              <w:spacing w:val="-2"/>
            </w:rPr>
            <w:t>2</w:t>
          </w:r>
        </w:p>
        <w:p w14:paraId="57880E29" w14:textId="77777777" w:rsidR="00F3561C" w:rsidRDefault="00F3561C">
          <w:pPr>
            <w:pStyle w:val="TOC1"/>
            <w:tabs>
              <w:tab w:val="right" w:leader="dot" w:pos="10130"/>
            </w:tabs>
          </w:pPr>
          <w:hyperlink w:anchor="_TOC_250103" w:history="1">
            <w:r>
              <w:t>Article</w:t>
            </w:r>
            <w:r>
              <w:rPr>
                <w:spacing w:val="-4"/>
              </w:rPr>
              <w:t xml:space="preserve"> </w:t>
            </w:r>
            <w:r>
              <w:t>2</w:t>
            </w:r>
            <w:r>
              <w:rPr>
                <w:spacing w:val="-2"/>
              </w:rPr>
              <w:t xml:space="preserve"> </w:t>
            </w:r>
            <w:r>
              <w:t>–</w:t>
            </w:r>
            <w:r>
              <w:rPr>
                <w:spacing w:val="-4"/>
              </w:rPr>
              <w:t xml:space="preserve"> </w:t>
            </w:r>
            <w:r>
              <w:rPr>
                <w:spacing w:val="-2"/>
              </w:rPr>
              <w:t>Definitions</w:t>
            </w:r>
            <w:r>
              <w:tab/>
            </w:r>
            <w:r>
              <w:rPr>
                <w:spacing w:val="-5"/>
              </w:rPr>
              <w:t>2-</w:t>
            </w:r>
            <w:r>
              <w:rPr>
                <w:spacing w:val="-2"/>
              </w:rPr>
              <w:t>1</w:t>
            </w:r>
          </w:hyperlink>
        </w:p>
        <w:p w14:paraId="19942658" w14:textId="77777777" w:rsidR="00F3561C" w:rsidRDefault="00BC7932">
          <w:pPr>
            <w:pStyle w:val="TOC4"/>
            <w:numPr>
              <w:ilvl w:val="1"/>
              <w:numId w:val="114"/>
            </w:numPr>
            <w:tabs>
              <w:tab w:val="left" w:pos="2339"/>
              <w:tab w:val="right" w:leader="dot" w:pos="10130"/>
            </w:tabs>
            <w:spacing w:before="120"/>
            <w:ind w:left="2339" w:hanging="488"/>
          </w:pPr>
          <w:r>
            <w:rPr>
              <w:spacing w:val="-2"/>
            </w:rPr>
            <w:t>Definitions</w:t>
          </w:r>
          <w:r>
            <w:tab/>
          </w:r>
          <w:r>
            <w:rPr>
              <w:spacing w:val="-5"/>
            </w:rPr>
            <w:t>2-</w:t>
          </w:r>
          <w:r>
            <w:rPr>
              <w:spacing w:val="-2"/>
            </w:rPr>
            <w:t>1</w:t>
          </w:r>
        </w:p>
        <w:p w14:paraId="638FC393" w14:textId="77777777" w:rsidR="00F3561C" w:rsidRDefault="00BC7932">
          <w:pPr>
            <w:pStyle w:val="TOC3"/>
            <w:numPr>
              <w:ilvl w:val="1"/>
              <w:numId w:val="114"/>
            </w:numPr>
            <w:tabs>
              <w:tab w:val="left" w:pos="2339"/>
              <w:tab w:val="right" w:leader="dot" w:pos="10130"/>
            </w:tabs>
            <w:spacing w:before="239"/>
            <w:ind w:left="2339" w:hanging="488"/>
          </w:pPr>
          <w:r>
            <w:rPr>
              <w:spacing w:val="-10"/>
            </w:rPr>
            <w:t>A</w:t>
          </w:r>
          <w:r>
            <w:tab/>
          </w:r>
          <w:r>
            <w:rPr>
              <w:spacing w:val="-5"/>
            </w:rPr>
            <w:t>2-</w:t>
          </w:r>
          <w:r>
            <w:rPr>
              <w:spacing w:val="-2"/>
            </w:rPr>
            <w:t>1</w:t>
          </w:r>
        </w:p>
        <w:p w14:paraId="1D4ED4CB" w14:textId="77777777" w:rsidR="00F3561C" w:rsidRDefault="00BC7932">
          <w:pPr>
            <w:pStyle w:val="TOC6"/>
            <w:tabs>
              <w:tab w:val="right" w:leader="dot" w:pos="10130"/>
            </w:tabs>
          </w:pPr>
          <w:r>
            <w:t>Accessory</w:t>
          </w:r>
          <w:r>
            <w:rPr>
              <w:spacing w:val="-11"/>
            </w:rPr>
            <w:t xml:space="preserve"> </w:t>
          </w:r>
          <w:r>
            <w:rPr>
              <w:spacing w:val="-2"/>
            </w:rPr>
            <w:t>Building</w:t>
          </w:r>
          <w:r>
            <w:tab/>
          </w:r>
          <w:r>
            <w:rPr>
              <w:spacing w:val="-5"/>
            </w:rPr>
            <w:t>2-</w:t>
          </w:r>
          <w:r>
            <w:rPr>
              <w:spacing w:val="-2"/>
            </w:rPr>
            <w:t>1</w:t>
          </w:r>
        </w:p>
        <w:p w14:paraId="744622EB" w14:textId="77777777" w:rsidR="00F3561C" w:rsidRDefault="00BC7932">
          <w:pPr>
            <w:pStyle w:val="TOC6"/>
            <w:tabs>
              <w:tab w:val="right" w:leader="dot" w:pos="10130"/>
            </w:tabs>
          </w:pPr>
          <w:r>
            <w:t>Accessory</w:t>
          </w:r>
          <w:r>
            <w:rPr>
              <w:spacing w:val="-11"/>
            </w:rPr>
            <w:t xml:space="preserve"> </w:t>
          </w:r>
          <w:r>
            <w:t>Building,</w:t>
          </w:r>
          <w:r>
            <w:rPr>
              <w:spacing w:val="-11"/>
            </w:rPr>
            <w:t xml:space="preserve"> </w:t>
          </w:r>
          <w:r>
            <w:rPr>
              <w:spacing w:val="-2"/>
            </w:rPr>
            <w:t>Major</w:t>
          </w:r>
          <w:r>
            <w:tab/>
          </w:r>
          <w:r>
            <w:rPr>
              <w:spacing w:val="-5"/>
            </w:rPr>
            <w:t>2-</w:t>
          </w:r>
          <w:r>
            <w:rPr>
              <w:spacing w:val="-2"/>
            </w:rPr>
            <w:t>1</w:t>
          </w:r>
        </w:p>
        <w:p w14:paraId="41B693E5" w14:textId="77777777" w:rsidR="00F3561C" w:rsidRDefault="00BC7932">
          <w:pPr>
            <w:pStyle w:val="TOC6"/>
            <w:tabs>
              <w:tab w:val="right" w:leader="dot" w:pos="10130"/>
            </w:tabs>
            <w:spacing w:before="119"/>
          </w:pPr>
          <w:r>
            <w:t>Accessory</w:t>
          </w:r>
          <w:r>
            <w:rPr>
              <w:spacing w:val="-11"/>
            </w:rPr>
            <w:t xml:space="preserve"> </w:t>
          </w:r>
          <w:r>
            <w:t>Building,</w:t>
          </w:r>
          <w:r>
            <w:rPr>
              <w:spacing w:val="-11"/>
            </w:rPr>
            <w:t xml:space="preserve"> </w:t>
          </w:r>
          <w:r>
            <w:rPr>
              <w:spacing w:val="-2"/>
            </w:rPr>
            <w:t>Minor</w:t>
          </w:r>
          <w:r>
            <w:tab/>
          </w:r>
          <w:r>
            <w:rPr>
              <w:spacing w:val="-5"/>
            </w:rPr>
            <w:t>2-</w:t>
          </w:r>
          <w:r>
            <w:rPr>
              <w:spacing w:val="-2"/>
            </w:rPr>
            <w:t>1</w:t>
          </w:r>
        </w:p>
        <w:p w14:paraId="1454A238" w14:textId="77777777" w:rsidR="00F3561C" w:rsidRDefault="00BC7932">
          <w:pPr>
            <w:pStyle w:val="TOC6"/>
            <w:tabs>
              <w:tab w:val="right" w:leader="dot" w:pos="10130"/>
            </w:tabs>
          </w:pPr>
          <w:r>
            <w:t>Accessory</w:t>
          </w:r>
          <w:r>
            <w:rPr>
              <w:spacing w:val="-11"/>
            </w:rPr>
            <w:t xml:space="preserve"> </w:t>
          </w:r>
          <w:r>
            <w:rPr>
              <w:spacing w:val="-5"/>
            </w:rPr>
            <w:t>Use</w:t>
          </w:r>
          <w:r>
            <w:tab/>
          </w:r>
          <w:r>
            <w:rPr>
              <w:spacing w:val="-5"/>
            </w:rPr>
            <w:t>2-</w:t>
          </w:r>
          <w:r>
            <w:rPr>
              <w:spacing w:val="-2"/>
            </w:rPr>
            <w:t>1</w:t>
          </w:r>
        </w:p>
        <w:p w14:paraId="0DDFF2A6" w14:textId="77777777" w:rsidR="00F3561C" w:rsidRDefault="00BC7932">
          <w:pPr>
            <w:pStyle w:val="TOC6"/>
            <w:tabs>
              <w:tab w:val="right" w:leader="dot" w:pos="10130"/>
            </w:tabs>
          </w:pPr>
          <w:r>
            <w:t>Adult</w:t>
          </w:r>
          <w:r>
            <w:rPr>
              <w:spacing w:val="-6"/>
            </w:rPr>
            <w:t xml:space="preserve"> </w:t>
          </w:r>
          <w:r>
            <w:rPr>
              <w:spacing w:val="-2"/>
            </w:rPr>
            <w:t>Business</w:t>
          </w:r>
          <w:r>
            <w:tab/>
          </w:r>
          <w:r>
            <w:rPr>
              <w:spacing w:val="-5"/>
            </w:rPr>
            <w:t>2-</w:t>
          </w:r>
          <w:r>
            <w:rPr>
              <w:spacing w:val="-2"/>
            </w:rPr>
            <w:t>1</w:t>
          </w:r>
        </w:p>
        <w:p w14:paraId="636C7589" w14:textId="77777777" w:rsidR="00F3561C" w:rsidRDefault="00BC7932">
          <w:pPr>
            <w:pStyle w:val="TOC6"/>
            <w:tabs>
              <w:tab w:val="right" w:leader="dot" w:pos="10130"/>
            </w:tabs>
            <w:spacing w:before="119"/>
          </w:pPr>
          <w:r>
            <w:t>Agricultural</w:t>
          </w:r>
          <w:r>
            <w:rPr>
              <w:spacing w:val="-11"/>
            </w:rPr>
            <w:t xml:space="preserve"> </w:t>
          </w:r>
          <w:r>
            <w:t>Service</w:t>
          </w:r>
          <w:r>
            <w:rPr>
              <w:spacing w:val="-11"/>
            </w:rPr>
            <w:t xml:space="preserve"> </w:t>
          </w:r>
          <w:r>
            <w:rPr>
              <w:spacing w:val="-2"/>
            </w:rPr>
            <w:t>Establishment</w:t>
          </w:r>
          <w:r>
            <w:tab/>
          </w:r>
          <w:r>
            <w:rPr>
              <w:spacing w:val="-5"/>
            </w:rPr>
            <w:t>2-</w:t>
          </w:r>
          <w:r>
            <w:rPr>
              <w:spacing w:val="-2"/>
            </w:rPr>
            <w:t>1</w:t>
          </w:r>
        </w:p>
        <w:p w14:paraId="52E6018E" w14:textId="77777777" w:rsidR="00F3561C" w:rsidRDefault="00BC7932">
          <w:pPr>
            <w:pStyle w:val="TOC6"/>
            <w:tabs>
              <w:tab w:val="right" w:leader="dot" w:pos="10130"/>
            </w:tabs>
          </w:pPr>
          <w:r>
            <w:t>Alteration</w:t>
          </w:r>
          <w:r>
            <w:rPr>
              <w:spacing w:val="-7"/>
            </w:rPr>
            <w:t xml:space="preserve"> </w:t>
          </w:r>
          <w:r>
            <w:t>of</w:t>
          </w:r>
          <w:r>
            <w:rPr>
              <w:spacing w:val="-6"/>
            </w:rPr>
            <w:t xml:space="preserve"> </w:t>
          </w:r>
          <w:r>
            <w:rPr>
              <w:spacing w:val="-2"/>
            </w:rPr>
            <w:t>Building</w:t>
          </w:r>
          <w:r>
            <w:tab/>
          </w:r>
          <w:r>
            <w:rPr>
              <w:spacing w:val="-5"/>
            </w:rPr>
            <w:t>2-</w:t>
          </w:r>
          <w:r>
            <w:rPr>
              <w:spacing w:val="-2"/>
            </w:rPr>
            <w:t>1</w:t>
          </w:r>
        </w:p>
        <w:p w14:paraId="5CD676EE" w14:textId="77777777" w:rsidR="00F3561C" w:rsidRDefault="00BC7932">
          <w:pPr>
            <w:pStyle w:val="TOC6"/>
            <w:tabs>
              <w:tab w:val="right" w:leader="dot" w:pos="10130"/>
            </w:tabs>
            <w:spacing w:before="124"/>
          </w:pPr>
          <w:r>
            <w:t>Alternative</w:t>
          </w:r>
          <w:r>
            <w:rPr>
              <w:spacing w:val="-9"/>
            </w:rPr>
            <w:t xml:space="preserve"> </w:t>
          </w:r>
          <w:r>
            <w:t>Tower</w:t>
          </w:r>
          <w:r>
            <w:rPr>
              <w:spacing w:val="-9"/>
            </w:rPr>
            <w:t xml:space="preserve"> </w:t>
          </w:r>
          <w:r>
            <w:rPr>
              <w:spacing w:val="-2"/>
            </w:rPr>
            <w:t>Structure</w:t>
          </w:r>
          <w:r>
            <w:tab/>
          </w:r>
          <w:r>
            <w:rPr>
              <w:spacing w:val="-5"/>
            </w:rPr>
            <w:t>2-</w:t>
          </w:r>
          <w:r>
            <w:rPr>
              <w:spacing w:val="-2"/>
            </w:rPr>
            <w:t>1</w:t>
          </w:r>
        </w:p>
        <w:p w14:paraId="2A9D7A34" w14:textId="77777777" w:rsidR="00F3561C" w:rsidRDefault="00BC7932">
          <w:pPr>
            <w:pStyle w:val="TOC6"/>
            <w:tabs>
              <w:tab w:val="right" w:leader="dot" w:pos="10130"/>
            </w:tabs>
          </w:pPr>
          <w:r>
            <w:t>Amusement</w:t>
          </w:r>
          <w:r>
            <w:rPr>
              <w:spacing w:val="-11"/>
            </w:rPr>
            <w:t xml:space="preserve"> </w:t>
          </w:r>
          <w:r>
            <w:rPr>
              <w:spacing w:val="-2"/>
            </w:rPr>
            <w:t>Establishments</w:t>
          </w:r>
          <w:r>
            <w:tab/>
          </w:r>
          <w:r>
            <w:rPr>
              <w:spacing w:val="-5"/>
            </w:rPr>
            <w:t>2-</w:t>
          </w:r>
          <w:r>
            <w:rPr>
              <w:spacing w:val="-2"/>
            </w:rPr>
            <w:t>1</w:t>
          </w:r>
        </w:p>
        <w:p w14:paraId="7665EC63" w14:textId="77777777" w:rsidR="00F3561C" w:rsidRDefault="00BC7932">
          <w:pPr>
            <w:pStyle w:val="TOC6"/>
            <w:tabs>
              <w:tab w:val="right" w:leader="dot" w:pos="10130"/>
            </w:tabs>
          </w:pPr>
          <w:r>
            <w:t>Animal</w:t>
          </w:r>
          <w:r>
            <w:rPr>
              <w:spacing w:val="-7"/>
            </w:rPr>
            <w:t xml:space="preserve"> </w:t>
          </w:r>
          <w:r>
            <w:rPr>
              <w:spacing w:val="-2"/>
            </w:rPr>
            <w:t>Clinic</w:t>
          </w:r>
          <w:r>
            <w:tab/>
          </w:r>
          <w:r>
            <w:rPr>
              <w:spacing w:val="-5"/>
            </w:rPr>
            <w:t>2-</w:t>
          </w:r>
          <w:r>
            <w:rPr>
              <w:spacing w:val="-2"/>
            </w:rPr>
            <w:t>1</w:t>
          </w:r>
        </w:p>
        <w:p w14:paraId="3F2A8774" w14:textId="77777777" w:rsidR="00F3561C" w:rsidRDefault="00BC7932">
          <w:pPr>
            <w:pStyle w:val="TOC6"/>
            <w:tabs>
              <w:tab w:val="right" w:leader="dot" w:pos="10130"/>
            </w:tabs>
            <w:spacing w:before="119"/>
          </w:pPr>
          <w:r>
            <w:rPr>
              <w:spacing w:val="-2"/>
            </w:rPr>
            <w:t>Antenna</w:t>
          </w:r>
          <w:r>
            <w:tab/>
          </w:r>
          <w:r>
            <w:rPr>
              <w:spacing w:val="-5"/>
            </w:rPr>
            <w:t>2-</w:t>
          </w:r>
          <w:r>
            <w:rPr>
              <w:spacing w:val="-2"/>
            </w:rPr>
            <w:t>1</w:t>
          </w:r>
        </w:p>
        <w:p w14:paraId="5D9B3FC9" w14:textId="77777777" w:rsidR="00F3561C" w:rsidRDefault="00BC7932">
          <w:pPr>
            <w:pStyle w:val="TOC6"/>
            <w:tabs>
              <w:tab w:val="right" w:leader="dot" w:pos="10130"/>
            </w:tabs>
          </w:pPr>
          <w:r>
            <w:rPr>
              <w:spacing w:val="-2"/>
            </w:rPr>
            <w:t>Aquaculture</w:t>
          </w:r>
          <w:r>
            <w:tab/>
          </w:r>
          <w:r>
            <w:rPr>
              <w:spacing w:val="-5"/>
            </w:rPr>
            <w:t>2-</w:t>
          </w:r>
          <w:r>
            <w:rPr>
              <w:spacing w:val="-2"/>
            </w:rPr>
            <w:t>2</w:t>
          </w:r>
        </w:p>
        <w:p w14:paraId="27EAE946" w14:textId="77777777" w:rsidR="00F3561C" w:rsidRDefault="00BC7932">
          <w:pPr>
            <w:pStyle w:val="TOC6"/>
            <w:tabs>
              <w:tab w:val="right" w:leader="dot" w:pos="10130"/>
            </w:tabs>
            <w:spacing w:before="119"/>
          </w:pPr>
          <w:r>
            <w:t>Automotive</w:t>
          </w:r>
          <w:r>
            <w:rPr>
              <w:spacing w:val="-10"/>
            </w:rPr>
            <w:t xml:space="preserve"> </w:t>
          </w:r>
          <w:r>
            <w:t>Repair</w:t>
          </w:r>
          <w:r>
            <w:rPr>
              <w:spacing w:val="-9"/>
            </w:rPr>
            <w:t xml:space="preserve"> </w:t>
          </w:r>
          <w:r>
            <w:rPr>
              <w:spacing w:val="-2"/>
            </w:rPr>
            <w:t>Facility</w:t>
          </w:r>
          <w:r>
            <w:tab/>
          </w:r>
          <w:r>
            <w:rPr>
              <w:spacing w:val="-5"/>
            </w:rPr>
            <w:t>2-</w:t>
          </w:r>
          <w:r>
            <w:rPr>
              <w:spacing w:val="-2"/>
            </w:rPr>
            <w:t>2</w:t>
          </w:r>
        </w:p>
        <w:p w14:paraId="7A03E171" w14:textId="77777777" w:rsidR="00F3561C" w:rsidRDefault="00BC7932">
          <w:pPr>
            <w:pStyle w:val="TOC3"/>
            <w:numPr>
              <w:ilvl w:val="1"/>
              <w:numId w:val="114"/>
            </w:numPr>
            <w:tabs>
              <w:tab w:val="left" w:pos="2339"/>
              <w:tab w:val="right" w:leader="dot" w:pos="10130"/>
            </w:tabs>
            <w:ind w:left="2339" w:hanging="488"/>
          </w:pPr>
          <w:r>
            <w:rPr>
              <w:spacing w:val="-10"/>
            </w:rPr>
            <w:t>B</w:t>
          </w:r>
          <w:r>
            <w:tab/>
          </w:r>
          <w:r>
            <w:rPr>
              <w:spacing w:val="-5"/>
            </w:rPr>
            <w:t>2-</w:t>
          </w:r>
          <w:r>
            <w:rPr>
              <w:spacing w:val="-2"/>
            </w:rPr>
            <w:t>2</w:t>
          </w:r>
        </w:p>
        <w:p w14:paraId="01ECA30B" w14:textId="77777777" w:rsidR="00F3561C" w:rsidRDefault="00BC7932">
          <w:pPr>
            <w:pStyle w:val="TOC6"/>
            <w:tabs>
              <w:tab w:val="right" w:leader="dot" w:pos="10130"/>
            </w:tabs>
            <w:spacing w:after="240"/>
          </w:pPr>
          <w:r>
            <w:rPr>
              <w:spacing w:val="-2"/>
            </w:rPr>
            <w:t>Basement</w:t>
          </w:r>
          <w:r>
            <w:tab/>
          </w:r>
          <w:r>
            <w:rPr>
              <w:spacing w:val="-5"/>
            </w:rPr>
            <w:t>2-</w:t>
          </w:r>
          <w:r>
            <w:rPr>
              <w:spacing w:val="-2"/>
            </w:rPr>
            <w:t>2</w:t>
          </w:r>
        </w:p>
        <w:p w14:paraId="6E377B31" w14:textId="77777777" w:rsidR="00F3561C" w:rsidRDefault="00BC7932">
          <w:pPr>
            <w:pStyle w:val="TOC6"/>
            <w:tabs>
              <w:tab w:val="right" w:leader="dot" w:pos="10130"/>
            </w:tabs>
            <w:spacing w:before="69"/>
          </w:pPr>
          <w:r>
            <w:t>Bed</w:t>
          </w:r>
          <w:r>
            <w:rPr>
              <w:spacing w:val="-4"/>
            </w:rPr>
            <w:t xml:space="preserve"> </w:t>
          </w:r>
          <w:r>
            <w:t>and</w:t>
          </w:r>
          <w:r>
            <w:rPr>
              <w:spacing w:val="-4"/>
            </w:rPr>
            <w:t xml:space="preserve"> </w:t>
          </w:r>
          <w:r>
            <w:rPr>
              <w:spacing w:val="-2"/>
            </w:rPr>
            <w:t>Breakfast</w:t>
          </w:r>
          <w:r>
            <w:tab/>
          </w:r>
          <w:r>
            <w:rPr>
              <w:spacing w:val="-5"/>
            </w:rPr>
            <w:t>2-</w:t>
          </w:r>
          <w:r>
            <w:rPr>
              <w:spacing w:val="-2"/>
            </w:rPr>
            <w:t>2</w:t>
          </w:r>
        </w:p>
        <w:p w14:paraId="617DE85C" w14:textId="77777777" w:rsidR="00F3561C" w:rsidRDefault="00BC7932">
          <w:pPr>
            <w:pStyle w:val="TOC6"/>
            <w:tabs>
              <w:tab w:val="right" w:leader="dot" w:pos="10130"/>
            </w:tabs>
          </w:pPr>
          <w:r>
            <w:rPr>
              <w:spacing w:val="-2"/>
            </w:rPr>
            <w:t>Billboard</w:t>
          </w:r>
          <w:r>
            <w:tab/>
          </w:r>
          <w:r>
            <w:rPr>
              <w:spacing w:val="-5"/>
            </w:rPr>
            <w:t>2-</w:t>
          </w:r>
          <w:r>
            <w:rPr>
              <w:spacing w:val="-2"/>
            </w:rPr>
            <w:t>2</w:t>
          </w:r>
        </w:p>
        <w:p w14:paraId="3647EF02" w14:textId="77777777" w:rsidR="00F3561C" w:rsidRDefault="00BC7932">
          <w:pPr>
            <w:pStyle w:val="TOC6"/>
            <w:tabs>
              <w:tab w:val="right" w:leader="dot" w:pos="10130"/>
            </w:tabs>
            <w:spacing w:before="119"/>
          </w:pPr>
          <w:r>
            <w:t>Boarding</w:t>
          </w:r>
          <w:r>
            <w:rPr>
              <w:spacing w:val="-10"/>
            </w:rPr>
            <w:t xml:space="preserve"> </w:t>
          </w:r>
          <w:r>
            <w:rPr>
              <w:spacing w:val="-2"/>
            </w:rPr>
            <w:t>House</w:t>
          </w:r>
          <w:r>
            <w:tab/>
          </w:r>
          <w:r>
            <w:rPr>
              <w:spacing w:val="-5"/>
            </w:rPr>
            <w:t>2-</w:t>
          </w:r>
          <w:r>
            <w:rPr>
              <w:spacing w:val="-2"/>
            </w:rPr>
            <w:t>2</w:t>
          </w:r>
        </w:p>
        <w:p w14:paraId="00A8F48D" w14:textId="77777777" w:rsidR="00F3561C" w:rsidRDefault="00BC7932">
          <w:pPr>
            <w:pStyle w:val="TOC6"/>
            <w:tabs>
              <w:tab w:val="right" w:leader="dot" w:pos="10130"/>
            </w:tabs>
          </w:pPr>
          <w:r>
            <w:rPr>
              <w:spacing w:val="-2"/>
            </w:rPr>
            <w:t>Buffer</w:t>
          </w:r>
          <w:r>
            <w:tab/>
          </w:r>
          <w:r>
            <w:rPr>
              <w:spacing w:val="-5"/>
            </w:rPr>
            <w:t>2-</w:t>
          </w:r>
          <w:r>
            <w:rPr>
              <w:spacing w:val="-2"/>
            </w:rPr>
            <w:t>2</w:t>
          </w:r>
        </w:p>
        <w:p w14:paraId="6CBA6A03" w14:textId="77777777" w:rsidR="00F3561C" w:rsidRDefault="00BC7932">
          <w:pPr>
            <w:pStyle w:val="TOC6"/>
            <w:tabs>
              <w:tab w:val="right" w:leader="dot" w:pos="10130"/>
            </w:tabs>
          </w:pPr>
          <w:r>
            <w:rPr>
              <w:spacing w:val="-2"/>
            </w:rPr>
            <w:t>Building</w:t>
          </w:r>
          <w:r>
            <w:tab/>
          </w:r>
          <w:r>
            <w:rPr>
              <w:spacing w:val="-5"/>
            </w:rPr>
            <w:t>2-</w:t>
          </w:r>
          <w:r>
            <w:rPr>
              <w:spacing w:val="-2"/>
            </w:rPr>
            <w:t>2</w:t>
          </w:r>
        </w:p>
        <w:p w14:paraId="4681D60C" w14:textId="77777777" w:rsidR="00F3561C" w:rsidRDefault="00BC7932">
          <w:pPr>
            <w:pStyle w:val="TOC6"/>
            <w:tabs>
              <w:tab w:val="right" w:leader="dot" w:pos="10130"/>
            </w:tabs>
            <w:spacing w:before="119"/>
          </w:pPr>
          <w:r>
            <w:t>Building</w:t>
          </w:r>
          <w:r>
            <w:rPr>
              <w:spacing w:val="-9"/>
            </w:rPr>
            <w:t xml:space="preserve"> </w:t>
          </w:r>
          <w:r>
            <w:rPr>
              <w:spacing w:val="-4"/>
            </w:rPr>
            <w:t>Code</w:t>
          </w:r>
          <w:r>
            <w:tab/>
          </w:r>
          <w:r>
            <w:rPr>
              <w:spacing w:val="-5"/>
            </w:rPr>
            <w:t>2-</w:t>
          </w:r>
          <w:r>
            <w:rPr>
              <w:spacing w:val="-2"/>
            </w:rPr>
            <w:t>2</w:t>
          </w:r>
        </w:p>
        <w:p w14:paraId="7DFD7162" w14:textId="77777777" w:rsidR="00F3561C" w:rsidRDefault="00BC7932">
          <w:pPr>
            <w:pStyle w:val="TOC6"/>
            <w:tabs>
              <w:tab w:val="right" w:leader="dot" w:pos="10130"/>
            </w:tabs>
          </w:pPr>
          <w:r>
            <w:t>Building</w:t>
          </w:r>
          <w:r>
            <w:rPr>
              <w:spacing w:val="-9"/>
            </w:rPr>
            <w:t xml:space="preserve"> </w:t>
          </w:r>
          <w:r>
            <w:rPr>
              <w:spacing w:val="-2"/>
            </w:rPr>
            <w:t>Height</w:t>
          </w:r>
          <w:r>
            <w:tab/>
          </w:r>
          <w:r>
            <w:rPr>
              <w:spacing w:val="-5"/>
            </w:rPr>
            <w:t>2-</w:t>
          </w:r>
          <w:r>
            <w:rPr>
              <w:spacing w:val="-2"/>
            </w:rPr>
            <w:t>2</w:t>
          </w:r>
        </w:p>
        <w:p w14:paraId="7EF3B36F" w14:textId="77777777" w:rsidR="00F3561C" w:rsidRDefault="00BC7932">
          <w:pPr>
            <w:pStyle w:val="TOC6"/>
            <w:tabs>
              <w:tab w:val="right" w:leader="dot" w:pos="10130"/>
            </w:tabs>
            <w:spacing w:before="124"/>
          </w:pPr>
          <w:r>
            <w:t>Building,</w:t>
          </w:r>
          <w:r>
            <w:rPr>
              <w:spacing w:val="-7"/>
            </w:rPr>
            <w:t xml:space="preserve"> </w:t>
          </w:r>
          <w:r>
            <w:t>Primary</w:t>
          </w:r>
          <w:r>
            <w:rPr>
              <w:spacing w:val="-7"/>
            </w:rPr>
            <w:t xml:space="preserve"> </w:t>
          </w:r>
          <w:r>
            <w:t>or</w:t>
          </w:r>
          <w:r>
            <w:rPr>
              <w:spacing w:val="-6"/>
            </w:rPr>
            <w:t xml:space="preserve"> </w:t>
          </w:r>
          <w:r>
            <w:rPr>
              <w:spacing w:val="-2"/>
            </w:rPr>
            <w:t>Principal</w:t>
          </w:r>
          <w:r>
            <w:tab/>
          </w:r>
          <w:r>
            <w:rPr>
              <w:spacing w:val="-5"/>
            </w:rPr>
            <w:t>2-</w:t>
          </w:r>
          <w:r>
            <w:rPr>
              <w:spacing w:val="-2"/>
            </w:rPr>
            <w:t>2</w:t>
          </w:r>
        </w:p>
        <w:p w14:paraId="6637ACD2" w14:textId="77777777" w:rsidR="00F3561C" w:rsidRDefault="00BC7932">
          <w:pPr>
            <w:pStyle w:val="TOC3"/>
            <w:numPr>
              <w:ilvl w:val="1"/>
              <w:numId w:val="114"/>
            </w:numPr>
            <w:tabs>
              <w:tab w:val="left" w:pos="2339"/>
              <w:tab w:val="right" w:leader="dot" w:pos="10130"/>
            </w:tabs>
            <w:ind w:left="2339" w:hanging="488"/>
          </w:pPr>
          <w:r>
            <w:rPr>
              <w:spacing w:val="-10"/>
            </w:rPr>
            <w:t>C</w:t>
          </w:r>
          <w:r>
            <w:tab/>
          </w:r>
          <w:r>
            <w:rPr>
              <w:spacing w:val="-5"/>
            </w:rPr>
            <w:t>2-</w:t>
          </w:r>
          <w:r>
            <w:rPr>
              <w:spacing w:val="-2"/>
            </w:rPr>
            <w:t>3</w:t>
          </w:r>
        </w:p>
        <w:p w14:paraId="00EDEC1B" w14:textId="77777777" w:rsidR="00F3561C" w:rsidRDefault="00BC7932">
          <w:pPr>
            <w:pStyle w:val="TOC6"/>
            <w:tabs>
              <w:tab w:val="right" w:leader="dot" w:pos="10130"/>
            </w:tabs>
          </w:pPr>
          <w:r>
            <w:t>Camp</w:t>
          </w:r>
          <w:r>
            <w:rPr>
              <w:spacing w:val="-4"/>
            </w:rPr>
            <w:t xml:space="preserve"> </w:t>
          </w:r>
          <w:r>
            <w:t>or</w:t>
          </w:r>
          <w:r>
            <w:rPr>
              <w:spacing w:val="-4"/>
            </w:rPr>
            <w:t xml:space="preserve"> </w:t>
          </w:r>
          <w:r>
            <w:rPr>
              <w:spacing w:val="-2"/>
            </w:rPr>
            <w:t>Campground</w:t>
          </w:r>
          <w:r>
            <w:tab/>
          </w:r>
          <w:r>
            <w:rPr>
              <w:spacing w:val="-5"/>
            </w:rPr>
            <w:t>2-</w:t>
          </w:r>
          <w:r>
            <w:rPr>
              <w:spacing w:val="-2"/>
            </w:rPr>
            <w:t>3</w:t>
          </w:r>
        </w:p>
        <w:p w14:paraId="428765EE" w14:textId="77777777" w:rsidR="00F3561C" w:rsidRDefault="00BC7932">
          <w:pPr>
            <w:pStyle w:val="TOC6"/>
            <w:tabs>
              <w:tab w:val="right" w:leader="dot" w:pos="10130"/>
            </w:tabs>
            <w:spacing w:before="119"/>
          </w:pPr>
          <w:r>
            <w:t>Car</w:t>
          </w:r>
          <w:r>
            <w:rPr>
              <w:spacing w:val="-4"/>
            </w:rPr>
            <w:t xml:space="preserve"> Wash</w:t>
          </w:r>
          <w:r>
            <w:tab/>
          </w:r>
          <w:r>
            <w:rPr>
              <w:spacing w:val="-5"/>
            </w:rPr>
            <w:t>2-</w:t>
          </w:r>
          <w:r>
            <w:rPr>
              <w:spacing w:val="-2"/>
            </w:rPr>
            <w:t>3</w:t>
          </w:r>
        </w:p>
        <w:p w14:paraId="5F5E360C" w14:textId="77777777" w:rsidR="00F3561C" w:rsidRDefault="00BC7932">
          <w:pPr>
            <w:pStyle w:val="TOC6"/>
            <w:tabs>
              <w:tab w:val="right" w:leader="dot" w:pos="10130"/>
            </w:tabs>
          </w:pPr>
          <w:r>
            <w:rPr>
              <w:spacing w:val="-2"/>
            </w:rPr>
            <w:t>Cemetery</w:t>
          </w:r>
          <w:r>
            <w:tab/>
          </w:r>
          <w:r>
            <w:rPr>
              <w:spacing w:val="-5"/>
            </w:rPr>
            <w:t>2-</w:t>
          </w:r>
          <w:r>
            <w:rPr>
              <w:spacing w:val="-2"/>
            </w:rPr>
            <w:t>3</w:t>
          </w:r>
        </w:p>
        <w:p w14:paraId="3C4C66D1" w14:textId="77777777" w:rsidR="00F3561C" w:rsidRDefault="00BC7932">
          <w:pPr>
            <w:pStyle w:val="TOC6"/>
            <w:tabs>
              <w:tab w:val="right" w:leader="dot" w:pos="10130"/>
            </w:tabs>
            <w:spacing w:before="119"/>
          </w:pPr>
          <w:r>
            <w:rPr>
              <w:spacing w:val="-2"/>
            </w:rPr>
            <w:t>Church</w:t>
          </w:r>
          <w:r>
            <w:tab/>
          </w:r>
          <w:r>
            <w:rPr>
              <w:spacing w:val="-5"/>
            </w:rPr>
            <w:t>2-</w:t>
          </w:r>
          <w:r>
            <w:rPr>
              <w:spacing w:val="-2"/>
            </w:rPr>
            <w:t>3</w:t>
          </w:r>
        </w:p>
        <w:p w14:paraId="5A112E73" w14:textId="77777777" w:rsidR="00F3561C" w:rsidRDefault="00BC7932">
          <w:pPr>
            <w:pStyle w:val="TOC6"/>
            <w:tabs>
              <w:tab w:val="right" w:leader="dot" w:pos="10130"/>
            </w:tabs>
          </w:pPr>
          <w:r>
            <w:rPr>
              <w:spacing w:val="-2"/>
            </w:rPr>
            <w:t>Clinic</w:t>
          </w:r>
          <w:r>
            <w:tab/>
          </w:r>
          <w:r>
            <w:rPr>
              <w:spacing w:val="-5"/>
            </w:rPr>
            <w:t>2-</w:t>
          </w:r>
          <w:r>
            <w:rPr>
              <w:spacing w:val="-2"/>
            </w:rPr>
            <w:t>3</w:t>
          </w:r>
        </w:p>
        <w:p w14:paraId="602FD967" w14:textId="77777777" w:rsidR="00F3561C" w:rsidRDefault="00BC7932">
          <w:pPr>
            <w:pStyle w:val="TOC6"/>
            <w:tabs>
              <w:tab w:val="right" w:leader="dot" w:pos="10130"/>
            </w:tabs>
          </w:pPr>
          <w:r>
            <w:t>Club</w:t>
          </w:r>
          <w:r>
            <w:rPr>
              <w:spacing w:val="-8"/>
            </w:rPr>
            <w:t xml:space="preserve"> </w:t>
          </w:r>
          <w:r>
            <w:t>Facilities,</w:t>
          </w:r>
          <w:r>
            <w:rPr>
              <w:spacing w:val="-8"/>
            </w:rPr>
            <w:t xml:space="preserve"> </w:t>
          </w:r>
          <w:r>
            <w:rPr>
              <w:spacing w:val="-2"/>
            </w:rPr>
            <w:t>Social</w:t>
          </w:r>
          <w:r>
            <w:tab/>
          </w:r>
          <w:r>
            <w:rPr>
              <w:spacing w:val="-5"/>
            </w:rPr>
            <w:t>2-</w:t>
          </w:r>
          <w:r>
            <w:rPr>
              <w:spacing w:val="-2"/>
            </w:rPr>
            <w:t>3</w:t>
          </w:r>
        </w:p>
        <w:p w14:paraId="26B42647" w14:textId="77777777" w:rsidR="00F3561C" w:rsidRDefault="00BC7932">
          <w:pPr>
            <w:pStyle w:val="TOC6"/>
            <w:tabs>
              <w:tab w:val="right" w:leader="dot" w:pos="10130"/>
            </w:tabs>
            <w:spacing w:before="119"/>
          </w:pPr>
          <w:r>
            <w:rPr>
              <w:spacing w:val="-2"/>
            </w:rPr>
            <w:t>Co-Location</w:t>
          </w:r>
          <w:r>
            <w:tab/>
          </w:r>
          <w:r>
            <w:rPr>
              <w:spacing w:val="-5"/>
            </w:rPr>
            <w:t>2-</w:t>
          </w:r>
          <w:r>
            <w:rPr>
              <w:spacing w:val="-2"/>
            </w:rPr>
            <w:t>3</w:t>
          </w:r>
        </w:p>
        <w:p w14:paraId="682D2DCF" w14:textId="77777777" w:rsidR="00F3561C" w:rsidRDefault="00BC7932">
          <w:pPr>
            <w:pStyle w:val="TOC6"/>
            <w:tabs>
              <w:tab w:val="right" w:leader="dot" w:pos="10130"/>
            </w:tabs>
          </w:pPr>
          <w:r>
            <w:t>Condominium</w:t>
          </w:r>
          <w:r>
            <w:rPr>
              <w:spacing w:val="-14"/>
            </w:rPr>
            <w:t xml:space="preserve"> </w:t>
          </w:r>
          <w:r>
            <w:rPr>
              <w:spacing w:val="-2"/>
            </w:rPr>
            <w:t>Project</w:t>
          </w:r>
          <w:r>
            <w:tab/>
          </w:r>
          <w:r>
            <w:rPr>
              <w:spacing w:val="-5"/>
            </w:rPr>
            <w:t>2-</w:t>
          </w:r>
          <w:r>
            <w:rPr>
              <w:spacing w:val="-2"/>
            </w:rPr>
            <w:t>3</w:t>
          </w:r>
        </w:p>
        <w:p w14:paraId="28434AFF" w14:textId="77777777" w:rsidR="00F3561C" w:rsidRDefault="00BC7932">
          <w:pPr>
            <w:pStyle w:val="TOC6"/>
            <w:tabs>
              <w:tab w:val="right" w:leader="dot" w:pos="10130"/>
            </w:tabs>
          </w:pPr>
          <w:r>
            <w:t>Condominium</w:t>
          </w:r>
          <w:r>
            <w:rPr>
              <w:spacing w:val="-14"/>
            </w:rPr>
            <w:t xml:space="preserve"> </w:t>
          </w:r>
          <w:r>
            <w:rPr>
              <w:spacing w:val="-2"/>
            </w:rPr>
            <w:t>Subdivision</w:t>
          </w:r>
          <w:r>
            <w:tab/>
          </w:r>
          <w:r>
            <w:rPr>
              <w:spacing w:val="-5"/>
            </w:rPr>
            <w:t>2-</w:t>
          </w:r>
          <w:r>
            <w:rPr>
              <w:spacing w:val="-2"/>
            </w:rPr>
            <w:t>3</w:t>
          </w:r>
        </w:p>
        <w:p w14:paraId="38A0E896" w14:textId="77777777" w:rsidR="00F3561C" w:rsidRDefault="00BC7932">
          <w:pPr>
            <w:pStyle w:val="TOC6"/>
            <w:tabs>
              <w:tab w:val="right" w:leader="dot" w:pos="10130"/>
            </w:tabs>
            <w:spacing w:before="119"/>
          </w:pPr>
          <w:r>
            <w:t>Condominium</w:t>
          </w:r>
          <w:r>
            <w:rPr>
              <w:spacing w:val="-13"/>
            </w:rPr>
            <w:t xml:space="preserve"> </w:t>
          </w:r>
          <w:r>
            <w:t>Subdivision</w:t>
          </w:r>
          <w:r>
            <w:rPr>
              <w:spacing w:val="-14"/>
            </w:rPr>
            <w:t xml:space="preserve"> </w:t>
          </w:r>
          <w:r>
            <w:rPr>
              <w:spacing w:val="-4"/>
            </w:rPr>
            <w:t>Plan</w:t>
          </w:r>
          <w:r>
            <w:tab/>
          </w:r>
          <w:r>
            <w:rPr>
              <w:spacing w:val="-5"/>
            </w:rPr>
            <w:t>2-</w:t>
          </w:r>
          <w:r>
            <w:rPr>
              <w:spacing w:val="-2"/>
            </w:rPr>
            <w:t>3</w:t>
          </w:r>
        </w:p>
        <w:p w14:paraId="10079511" w14:textId="77777777" w:rsidR="00F3561C" w:rsidRDefault="00BC7932">
          <w:pPr>
            <w:pStyle w:val="TOC6"/>
            <w:tabs>
              <w:tab w:val="right" w:leader="dot" w:pos="10130"/>
            </w:tabs>
          </w:pPr>
          <w:r>
            <w:t>Condominium</w:t>
          </w:r>
          <w:r>
            <w:rPr>
              <w:spacing w:val="-14"/>
            </w:rPr>
            <w:t xml:space="preserve"> </w:t>
          </w:r>
          <w:r>
            <w:rPr>
              <w:spacing w:val="-4"/>
            </w:rPr>
            <w:t>Unit</w:t>
          </w:r>
          <w:r>
            <w:tab/>
          </w:r>
          <w:r>
            <w:rPr>
              <w:spacing w:val="-5"/>
            </w:rPr>
            <w:t>2-</w:t>
          </w:r>
          <w:r>
            <w:rPr>
              <w:spacing w:val="-2"/>
            </w:rPr>
            <w:t>3</w:t>
          </w:r>
        </w:p>
        <w:p w14:paraId="0DEE6719" w14:textId="77777777" w:rsidR="00F3561C" w:rsidRDefault="00BC7932">
          <w:pPr>
            <w:pStyle w:val="TOC6"/>
            <w:tabs>
              <w:tab w:val="right" w:leader="dot" w:pos="10130"/>
            </w:tabs>
            <w:spacing w:before="124"/>
          </w:pPr>
          <w:r>
            <w:t>Consolidating</w:t>
          </w:r>
          <w:r>
            <w:rPr>
              <w:spacing w:val="-11"/>
            </w:rPr>
            <w:t xml:space="preserve"> </w:t>
          </w:r>
          <w:r>
            <w:t>Master</w:t>
          </w:r>
          <w:r>
            <w:rPr>
              <w:spacing w:val="-11"/>
            </w:rPr>
            <w:t xml:space="preserve"> </w:t>
          </w:r>
          <w:r>
            <w:rPr>
              <w:spacing w:val="-4"/>
            </w:rPr>
            <w:t>Deed</w:t>
          </w:r>
          <w:r>
            <w:tab/>
          </w:r>
          <w:r>
            <w:rPr>
              <w:spacing w:val="-5"/>
            </w:rPr>
            <w:t>2-</w:t>
          </w:r>
          <w:r>
            <w:rPr>
              <w:spacing w:val="-2"/>
            </w:rPr>
            <w:t>4</w:t>
          </w:r>
        </w:p>
        <w:p w14:paraId="0DF5ED39" w14:textId="77777777" w:rsidR="00F3561C" w:rsidRDefault="00BC7932">
          <w:pPr>
            <w:pStyle w:val="TOC6"/>
            <w:tabs>
              <w:tab w:val="right" w:leader="dot" w:pos="10130"/>
            </w:tabs>
          </w:pPr>
          <w:r>
            <w:t>Construction</w:t>
          </w:r>
          <w:r>
            <w:rPr>
              <w:spacing w:val="-9"/>
            </w:rPr>
            <w:t xml:space="preserve"> </w:t>
          </w:r>
          <w:r>
            <w:t>Equipment,</w:t>
          </w:r>
          <w:r>
            <w:rPr>
              <w:spacing w:val="-8"/>
            </w:rPr>
            <w:t xml:space="preserve"> </w:t>
          </w:r>
          <w:r>
            <w:t>Sales</w:t>
          </w:r>
          <w:r>
            <w:rPr>
              <w:spacing w:val="-8"/>
            </w:rPr>
            <w:t xml:space="preserve"> </w:t>
          </w:r>
          <w:r>
            <w:t>or</w:t>
          </w:r>
          <w:r>
            <w:rPr>
              <w:spacing w:val="-8"/>
            </w:rPr>
            <w:t xml:space="preserve"> </w:t>
          </w:r>
          <w:r>
            <w:rPr>
              <w:spacing w:val="-2"/>
            </w:rPr>
            <w:t>Supplier</w:t>
          </w:r>
          <w:r>
            <w:tab/>
          </w:r>
          <w:r>
            <w:rPr>
              <w:spacing w:val="-5"/>
            </w:rPr>
            <w:t>2-</w:t>
          </w:r>
          <w:r>
            <w:rPr>
              <w:spacing w:val="-2"/>
            </w:rPr>
            <w:t>4</w:t>
          </w:r>
        </w:p>
        <w:p w14:paraId="2E9A4D98" w14:textId="77777777" w:rsidR="00F3561C" w:rsidRDefault="00BC7932">
          <w:pPr>
            <w:pStyle w:val="TOC6"/>
            <w:tabs>
              <w:tab w:val="right" w:leader="dot" w:pos="10130"/>
            </w:tabs>
          </w:pPr>
          <w:r>
            <w:t>Convenience</w:t>
          </w:r>
          <w:r>
            <w:rPr>
              <w:spacing w:val="-14"/>
            </w:rPr>
            <w:t xml:space="preserve"> </w:t>
          </w:r>
          <w:r>
            <w:rPr>
              <w:spacing w:val="-2"/>
            </w:rPr>
            <w:t>Store</w:t>
          </w:r>
          <w:r>
            <w:tab/>
          </w:r>
          <w:r>
            <w:rPr>
              <w:spacing w:val="-5"/>
            </w:rPr>
            <w:t>2-</w:t>
          </w:r>
          <w:r>
            <w:rPr>
              <w:spacing w:val="-2"/>
            </w:rPr>
            <w:t>4</w:t>
          </w:r>
        </w:p>
        <w:p w14:paraId="709F884C" w14:textId="77777777" w:rsidR="00F3561C" w:rsidRDefault="00BC7932">
          <w:pPr>
            <w:pStyle w:val="TOC6"/>
            <w:tabs>
              <w:tab w:val="right" w:leader="dot" w:pos="10130"/>
            </w:tabs>
            <w:spacing w:before="119"/>
          </w:pPr>
          <w:r>
            <w:t>Core</w:t>
          </w:r>
          <w:r>
            <w:rPr>
              <w:spacing w:val="-5"/>
            </w:rPr>
            <w:t xml:space="preserve"> </w:t>
          </w:r>
          <w:r>
            <w:rPr>
              <w:spacing w:val="-4"/>
            </w:rPr>
            <w:t>Area</w:t>
          </w:r>
          <w:r>
            <w:tab/>
          </w:r>
          <w:r>
            <w:rPr>
              <w:spacing w:val="-5"/>
            </w:rPr>
            <w:t>2-</w:t>
          </w:r>
          <w:r>
            <w:rPr>
              <w:spacing w:val="-2"/>
            </w:rPr>
            <w:t>4</w:t>
          </w:r>
        </w:p>
        <w:p w14:paraId="333CC1C6" w14:textId="77777777" w:rsidR="00F3561C" w:rsidRDefault="00BC7932">
          <w:pPr>
            <w:pStyle w:val="TOC3"/>
            <w:numPr>
              <w:ilvl w:val="1"/>
              <w:numId w:val="114"/>
            </w:numPr>
            <w:tabs>
              <w:tab w:val="left" w:pos="2339"/>
              <w:tab w:val="right" w:leader="dot" w:pos="10130"/>
            </w:tabs>
            <w:ind w:left="2339" w:hanging="488"/>
          </w:pPr>
          <w:r>
            <w:rPr>
              <w:spacing w:val="-10"/>
            </w:rPr>
            <w:t>D</w:t>
          </w:r>
          <w:r>
            <w:tab/>
          </w:r>
          <w:r>
            <w:rPr>
              <w:spacing w:val="-5"/>
            </w:rPr>
            <w:t>2-</w:t>
          </w:r>
          <w:r>
            <w:rPr>
              <w:spacing w:val="-2"/>
            </w:rPr>
            <w:t>4</w:t>
          </w:r>
        </w:p>
        <w:p w14:paraId="3CE28DA4" w14:textId="77777777" w:rsidR="00F3561C" w:rsidRDefault="00BC7932">
          <w:pPr>
            <w:pStyle w:val="TOC6"/>
            <w:tabs>
              <w:tab w:val="right" w:leader="dot" w:pos="10130"/>
            </w:tabs>
            <w:spacing w:before="119"/>
          </w:pPr>
          <w:r>
            <w:t>Day</w:t>
          </w:r>
          <w:r>
            <w:rPr>
              <w:spacing w:val="-4"/>
            </w:rPr>
            <w:t xml:space="preserve"> Care</w:t>
          </w:r>
          <w:r>
            <w:tab/>
          </w:r>
          <w:r>
            <w:rPr>
              <w:spacing w:val="-5"/>
            </w:rPr>
            <w:t>2-</w:t>
          </w:r>
          <w:r>
            <w:rPr>
              <w:spacing w:val="-2"/>
            </w:rPr>
            <w:t>4</w:t>
          </w:r>
        </w:p>
        <w:p w14:paraId="5A6095B5" w14:textId="77777777" w:rsidR="00F3561C" w:rsidRDefault="00BC7932">
          <w:pPr>
            <w:pStyle w:val="TOC6"/>
            <w:tabs>
              <w:tab w:val="right" w:leader="dot" w:pos="10130"/>
            </w:tabs>
          </w:pPr>
          <w:r>
            <w:t>Day</w:t>
          </w:r>
          <w:r>
            <w:rPr>
              <w:spacing w:val="-5"/>
            </w:rPr>
            <w:t xml:space="preserve"> </w:t>
          </w:r>
          <w:r>
            <w:t>Care,</w:t>
          </w:r>
          <w:r>
            <w:rPr>
              <w:spacing w:val="-5"/>
            </w:rPr>
            <w:t xml:space="preserve"> </w:t>
          </w:r>
          <w:r>
            <w:rPr>
              <w:spacing w:val="-2"/>
            </w:rPr>
            <w:t>Family</w:t>
          </w:r>
          <w:r>
            <w:tab/>
          </w:r>
          <w:r>
            <w:rPr>
              <w:spacing w:val="-5"/>
            </w:rPr>
            <w:t>2-</w:t>
          </w:r>
          <w:r>
            <w:rPr>
              <w:spacing w:val="-2"/>
            </w:rPr>
            <w:t>4</w:t>
          </w:r>
        </w:p>
        <w:p w14:paraId="465C2562" w14:textId="77777777" w:rsidR="00F3561C" w:rsidRDefault="00BC7932">
          <w:pPr>
            <w:pStyle w:val="TOC6"/>
            <w:tabs>
              <w:tab w:val="right" w:leader="dot" w:pos="10130"/>
            </w:tabs>
            <w:spacing w:after="240"/>
          </w:pPr>
          <w:r>
            <w:t>Day</w:t>
          </w:r>
          <w:r>
            <w:rPr>
              <w:spacing w:val="-5"/>
            </w:rPr>
            <w:t xml:space="preserve"> </w:t>
          </w:r>
          <w:r>
            <w:t>Care,</w:t>
          </w:r>
          <w:r>
            <w:rPr>
              <w:spacing w:val="-5"/>
            </w:rPr>
            <w:t xml:space="preserve"> </w:t>
          </w:r>
          <w:r>
            <w:rPr>
              <w:spacing w:val="-2"/>
            </w:rPr>
            <w:t>Group</w:t>
          </w:r>
          <w:r>
            <w:tab/>
          </w:r>
          <w:r>
            <w:rPr>
              <w:spacing w:val="-5"/>
            </w:rPr>
            <w:t>2-</w:t>
          </w:r>
          <w:r>
            <w:rPr>
              <w:spacing w:val="-2"/>
            </w:rPr>
            <w:t>4</w:t>
          </w:r>
        </w:p>
        <w:p w14:paraId="5812F844" w14:textId="77777777" w:rsidR="00F3561C" w:rsidRDefault="00BC7932">
          <w:pPr>
            <w:pStyle w:val="TOC6"/>
            <w:tabs>
              <w:tab w:val="right" w:leader="dot" w:pos="10130"/>
            </w:tabs>
            <w:spacing w:before="69"/>
          </w:pPr>
          <w:r>
            <w:t>Day</w:t>
          </w:r>
          <w:r>
            <w:rPr>
              <w:spacing w:val="-5"/>
            </w:rPr>
            <w:t xml:space="preserve"> </w:t>
          </w:r>
          <w:r>
            <w:t>Care,</w:t>
          </w:r>
          <w:r>
            <w:rPr>
              <w:spacing w:val="-5"/>
            </w:rPr>
            <w:t xml:space="preserve"> </w:t>
          </w:r>
          <w:r>
            <w:rPr>
              <w:spacing w:val="-2"/>
            </w:rPr>
            <w:t>Commercial</w:t>
          </w:r>
          <w:r>
            <w:tab/>
          </w:r>
          <w:r>
            <w:rPr>
              <w:spacing w:val="-5"/>
            </w:rPr>
            <w:t>2-</w:t>
          </w:r>
          <w:r>
            <w:rPr>
              <w:spacing w:val="-2"/>
            </w:rPr>
            <w:t>4</w:t>
          </w:r>
        </w:p>
        <w:p w14:paraId="6ACB3679" w14:textId="77777777" w:rsidR="00F3561C" w:rsidRDefault="00BC7932">
          <w:pPr>
            <w:pStyle w:val="TOC6"/>
            <w:tabs>
              <w:tab w:val="right" w:leader="dot" w:pos="10130"/>
            </w:tabs>
          </w:pPr>
          <w:r>
            <w:rPr>
              <w:spacing w:val="-2"/>
            </w:rPr>
            <w:t>Density</w:t>
          </w:r>
          <w:r>
            <w:tab/>
          </w:r>
          <w:r>
            <w:rPr>
              <w:spacing w:val="-5"/>
            </w:rPr>
            <w:t>2-</w:t>
          </w:r>
          <w:r>
            <w:rPr>
              <w:spacing w:val="-2"/>
            </w:rPr>
            <w:t>4</w:t>
          </w:r>
        </w:p>
        <w:p w14:paraId="10F59DC5" w14:textId="77777777" w:rsidR="00F3561C" w:rsidRDefault="00BC7932">
          <w:pPr>
            <w:pStyle w:val="TOC6"/>
            <w:tabs>
              <w:tab w:val="right" w:leader="dot" w:pos="10130"/>
            </w:tabs>
            <w:spacing w:before="119"/>
          </w:pPr>
          <w:r>
            <w:rPr>
              <w:spacing w:val="-2"/>
            </w:rPr>
            <w:t>District</w:t>
          </w:r>
          <w:r>
            <w:tab/>
          </w:r>
          <w:r>
            <w:rPr>
              <w:spacing w:val="-5"/>
            </w:rPr>
            <w:t>2-</w:t>
          </w:r>
          <w:r>
            <w:rPr>
              <w:spacing w:val="-2"/>
            </w:rPr>
            <w:t>4</w:t>
          </w:r>
        </w:p>
        <w:p w14:paraId="39B251ED" w14:textId="77777777" w:rsidR="00F3561C" w:rsidRDefault="00BC7932">
          <w:pPr>
            <w:pStyle w:val="TOC6"/>
            <w:tabs>
              <w:tab w:val="right" w:leader="dot" w:pos="10130"/>
            </w:tabs>
          </w:pPr>
          <w:r>
            <w:t>Drive</w:t>
          </w:r>
          <w:r>
            <w:rPr>
              <w:spacing w:val="-8"/>
            </w:rPr>
            <w:t xml:space="preserve"> </w:t>
          </w:r>
          <w:r>
            <w:t>Through</w:t>
          </w:r>
          <w:r>
            <w:rPr>
              <w:spacing w:val="-8"/>
            </w:rPr>
            <w:t xml:space="preserve"> </w:t>
          </w:r>
          <w:r>
            <w:rPr>
              <w:spacing w:val="-2"/>
            </w:rPr>
            <w:t>Facility</w:t>
          </w:r>
          <w:r>
            <w:tab/>
          </w:r>
          <w:r>
            <w:rPr>
              <w:spacing w:val="-5"/>
            </w:rPr>
            <w:t>2-</w:t>
          </w:r>
          <w:r>
            <w:rPr>
              <w:spacing w:val="-2"/>
            </w:rPr>
            <w:t>5</w:t>
          </w:r>
        </w:p>
        <w:p w14:paraId="08FDD641" w14:textId="77777777" w:rsidR="00F3561C" w:rsidRDefault="00BC7932">
          <w:pPr>
            <w:pStyle w:val="TOC6"/>
            <w:tabs>
              <w:tab w:val="right" w:leader="dot" w:pos="10130"/>
            </w:tabs>
          </w:pPr>
          <w:r>
            <w:rPr>
              <w:spacing w:val="-2"/>
            </w:rPr>
            <w:t>Dwelling</w:t>
          </w:r>
          <w:r>
            <w:tab/>
          </w:r>
          <w:r>
            <w:rPr>
              <w:spacing w:val="-5"/>
            </w:rPr>
            <w:t>2-</w:t>
          </w:r>
          <w:r>
            <w:rPr>
              <w:spacing w:val="-2"/>
            </w:rPr>
            <w:t>5</w:t>
          </w:r>
        </w:p>
        <w:p w14:paraId="0D113756" w14:textId="77777777" w:rsidR="00F3561C" w:rsidRDefault="00BC7932">
          <w:pPr>
            <w:pStyle w:val="TOC6"/>
            <w:tabs>
              <w:tab w:val="right" w:leader="dot" w:pos="10130"/>
            </w:tabs>
            <w:spacing w:before="119"/>
          </w:pPr>
          <w:r>
            <w:t>Dwelling,</w:t>
          </w:r>
          <w:r>
            <w:rPr>
              <w:spacing w:val="-8"/>
            </w:rPr>
            <w:t xml:space="preserve"> </w:t>
          </w:r>
          <w:r>
            <w:t>Earth</w:t>
          </w:r>
          <w:r>
            <w:rPr>
              <w:spacing w:val="-8"/>
            </w:rPr>
            <w:t xml:space="preserve"> </w:t>
          </w:r>
          <w:r>
            <w:rPr>
              <w:spacing w:val="-4"/>
            </w:rPr>
            <w:t>Berm</w:t>
          </w:r>
          <w:r>
            <w:tab/>
          </w:r>
          <w:r>
            <w:rPr>
              <w:spacing w:val="-5"/>
            </w:rPr>
            <w:t>2-</w:t>
          </w:r>
          <w:r>
            <w:rPr>
              <w:spacing w:val="-2"/>
            </w:rPr>
            <w:t>5</w:t>
          </w:r>
        </w:p>
        <w:p w14:paraId="688488CD" w14:textId="77777777" w:rsidR="00F3561C" w:rsidRDefault="00BC7932">
          <w:pPr>
            <w:pStyle w:val="TOC6"/>
            <w:tabs>
              <w:tab w:val="right" w:leader="dot" w:pos="10130"/>
            </w:tabs>
          </w:pPr>
          <w:r>
            <w:t>Dwelling,</w:t>
          </w:r>
          <w:r>
            <w:rPr>
              <w:spacing w:val="-8"/>
            </w:rPr>
            <w:t xml:space="preserve"> </w:t>
          </w:r>
          <w:r>
            <w:t>Earth</w:t>
          </w:r>
          <w:r>
            <w:rPr>
              <w:spacing w:val="-8"/>
            </w:rPr>
            <w:t xml:space="preserve"> </w:t>
          </w:r>
          <w:r>
            <w:rPr>
              <w:spacing w:val="-2"/>
            </w:rPr>
            <w:t>Sheltered</w:t>
          </w:r>
          <w:r>
            <w:tab/>
          </w:r>
          <w:r>
            <w:rPr>
              <w:spacing w:val="-5"/>
            </w:rPr>
            <w:t>2-</w:t>
          </w:r>
          <w:r>
            <w:rPr>
              <w:spacing w:val="-2"/>
            </w:rPr>
            <w:t>5</w:t>
          </w:r>
        </w:p>
        <w:p w14:paraId="3F8100E8" w14:textId="77777777" w:rsidR="00F3561C" w:rsidRDefault="00BC7932">
          <w:pPr>
            <w:pStyle w:val="TOC6"/>
            <w:tabs>
              <w:tab w:val="right" w:leader="dot" w:pos="10130"/>
            </w:tabs>
            <w:spacing w:before="124"/>
          </w:pPr>
          <w:r>
            <w:t>Dwelling,</w:t>
          </w:r>
          <w:r>
            <w:rPr>
              <w:spacing w:val="-9"/>
            </w:rPr>
            <w:t xml:space="preserve"> </w:t>
          </w:r>
          <w:r>
            <w:t>Multiple</w:t>
          </w:r>
          <w:r>
            <w:rPr>
              <w:spacing w:val="-9"/>
            </w:rPr>
            <w:t xml:space="preserve"> </w:t>
          </w:r>
          <w:r>
            <w:rPr>
              <w:spacing w:val="-2"/>
            </w:rPr>
            <w:t>Family</w:t>
          </w:r>
          <w:r>
            <w:tab/>
          </w:r>
          <w:r>
            <w:rPr>
              <w:spacing w:val="-5"/>
            </w:rPr>
            <w:t>2-</w:t>
          </w:r>
          <w:r>
            <w:rPr>
              <w:spacing w:val="-2"/>
            </w:rPr>
            <w:t>5</w:t>
          </w:r>
        </w:p>
        <w:p w14:paraId="530C955A" w14:textId="77777777" w:rsidR="00F3561C" w:rsidRDefault="00BC7932">
          <w:pPr>
            <w:pStyle w:val="TOC6"/>
            <w:tabs>
              <w:tab w:val="right" w:leader="dot" w:pos="10130"/>
            </w:tabs>
          </w:pPr>
          <w:r>
            <w:t>Dwelling,</w:t>
          </w:r>
          <w:r>
            <w:rPr>
              <w:spacing w:val="-8"/>
            </w:rPr>
            <w:t xml:space="preserve"> </w:t>
          </w:r>
          <w:r>
            <w:t>Single</w:t>
          </w:r>
          <w:r>
            <w:rPr>
              <w:spacing w:val="-8"/>
            </w:rPr>
            <w:t xml:space="preserve"> </w:t>
          </w:r>
          <w:r>
            <w:t>Family</w:t>
          </w:r>
          <w:r>
            <w:rPr>
              <w:spacing w:val="-8"/>
            </w:rPr>
            <w:t xml:space="preserve"> </w:t>
          </w:r>
          <w:r>
            <w:rPr>
              <w:spacing w:val="-2"/>
            </w:rPr>
            <w:t>Detached</w:t>
          </w:r>
          <w:r>
            <w:tab/>
          </w:r>
          <w:r>
            <w:rPr>
              <w:spacing w:val="-5"/>
            </w:rPr>
            <w:t>2-</w:t>
          </w:r>
          <w:r>
            <w:rPr>
              <w:spacing w:val="-2"/>
            </w:rPr>
            <w:t>5</w:t>
          </w:r>
        </w:p>
        <w:p w14:paraId="24CA8C11" w14:textId="77777777" w:rsidR="00F3561C" w:rsidRDefault="00BC7932">
          <w:pPr>
            <w:pStyle w:val="TOC6"/>
            <w:tabs>
              <w:tab w:val="right" w:leader="dot" w:pos="10130"/>
            </w:tabs>
          </w:pPr>
          <w:r>
            <w:t>Dwelling,</w:t>
          </w:r>
          <w:r>
            <w:rPr>
              <w:spacing w:val="-15"/>
            </w:rPr>
            <w:t xml:space="preserve"> </w:t>
          </w:r>
          <w:r>
            <w:t>Two-</w:t>
          </w:r>
          <w:r>
            <w:rPr>
              <w:spacing w:val="-2"/>
            </w:rPr>
            <w:t>Family</w:t>
          </w:r>
          <w:r>
            <w:tab/>
          </w:r>
          <w:r>
            <w:rPr>
              <w:spacing w:val="-5"/>
            </w:rPr>
            <w:t>2-</w:t>
          </w:r>
          <w:r>
            <w:rPr>
              <w:spacing w:val="-2"/>
            </w:rPr>
            <w:t>5</w:t>
          </w:r>
        </w:p>
        <w:p w14:paraId="096C3102" w14:textId="77777777" w:rsidR="00F3561C" w:rsidRDefault="00BC7932">
          <w:pPr>
            <w:pStyle w:val="TOC6"/>
            <w:tabs>
              <w:tab w:val="right" w:leader="dot" w:pos="10130"/>
            </w:tabs>
            <w:spacing w:before="119"/>
          </w:pPr>
          <w:r>
            <w:t>Dwelling</w:t>
          </w:r>
          <w:r>
            <w:rPr>
              <w:spacing w:val="-9"/>
            </w:rPr>
            <w:t xml:space="preserve"> </w:t>
          </w:r>
          <w:r>
            <w:rPr>
              <w:spacing w:val="-4"/>
            </w:rPr>
            <w:t>Unit</w:t>
          </w:r>
          <w:r>
            <w:tab/>
          </w:r>
          <w:r>
            <w:rPr>
              <w:spacing w:val="-5"/>
            </w:rPr>
            <w:t>2-</w:t>
          </w:r>
          <w:r>
            <w:rPr>
              <w:spacing w:val="-2"/>
            </w:rPr>
            <w:t>5</w:t>
          </w:r>
        </w:p>
        <w:p w14:paraId="16A0E27C" w14:textId="77777777" w:rsidR="00F3561C" w:rsidRDefault="00BC7932">
          <w:pPr>
            <w:pStyle w:val="TOC3"/>
            <w:numPr>
              <w:ilvl w:val="1"/>
              <w:numId w:val="114"/>
            </w:numPr>
            <w:tabs>
              <w:tab w:val="left" w:pos="2339"/>
              <w:tab w:val="right" w:leader="dot" w:pos="10130"/>
            </w:tabs>
            <w:ind w:left="2339" w:hanging="488"/>
          </w:pPr>
          <w:r>
            <w:rPr>
              <w:spacing w:val="-10"/>
            </w:rPr>
            <w:t>E</w:t>
          </w:r>
          <w:r>
            <w:tab/>
          </w:r>
          <w:r>
            <w:rPr>
              <w:spacing w:val="-5"/>
            </w:rPr>
            <w:t>2-</w:t>
          </w:r>
          <w:r>
            <w:rPr>
              <w:spacing w:val="-2"/>
            </w:rPr>
            <w:t>5</w:t>
          </w:r>
        </w:p>
        <w:p w14:paraId="351D70D6" w14:textId="77777777" w:rsidR="00F3561C" w:rsidRDefault="00BC7932">
          <w:pPr>
            <w:pStyle w:val="TOC6"/>
            <w:tabs>
              <w:tab w:val="right" w:leader="dot" w:pos="10130"/>
            </w:tabs>
            <w:spacing w:before="119"/>
          </w:pPr>
          <w:r>
            <w:t>Educational</w:t>
          </w:r>
          <w:r>
            <w:rPr>
              <w:spacing w:val="-14"/>
            </w:rPr>
            <w:t xml:space="preserve"> </w:t>
          </w:r>
          <w:r>
            <w:rPr>
              <w:spacing w:val="-2"/>
            </w:rPr>
            <w:t>Facility</w:t>
          </w:r>
          <w:r>
            <w:tab/>
          </w:r>
          <w:r>
            <w:rPr>
              <w:spacing w:val="-5"/>
            </w:rPr>
            <w:t>2-</w:t>
          </w:r>
          <w:r>
            <w:rPr>
              <w:spacing w:val="-2"/>
            </w:rPr>
            <w:t>5</w:t>
          </w:r>
        </w:p>
        <w:p w14:paraId="457E87A6" w14:textId="77777777" w:rsidR="00F3561C" w:rsidRDefault="00BC7932">
          <w:pPr>
            <w:pStyle w:val="TOC6"/>
            <w:tabs>
              <w:tab w:val="right" w:leader="dot" w:pos="10130"/>
            </w:tabs>
          </w:pPr>
          <w:r>
            <w:t>Essential</w:t>
          </w:r>
          <w:r>
            <w:rPr>
              <w:spacing w:val="-11"/>
            </w:rPr>
            <w:t xml:space="preserve"> </w:t>
          </w:r>
          <w:r>
            <w:rPr>
              <w:spacing w:val="-2"/>
            </w:rPr>
            <w:t>Service</w:t>
          </w:r>
          <w:r>
            <w:tab/>
          </w:r>
          <w:r>
            <w:rPr>
              <w:spacing w:val="-5"/>
            </w:rPr>
            <w:t>2-</w:t>
          </w:r>
          <w:r>
            <w:rPr>
              <w:spacing w:val="-2"/>
            </w:rPr>
            <w:t>5</w:t>
          </w:r>
        </w:p>
        <w:p w14:paraId="2226D734" w14:textId="77777777" w:rsidR="00F3561C" w:rsidRDefault="00BC7932">
          <w:pPr>
            <w:pStyle w:val="TOC6"/>
            <w:tabs>
              <w:tab w:val="right" w:leader="dot" w:pos="10130"/>
            </w:tabs>
          </w:pPr>
          <w:r>
            <w:t>Existing</w:t>
          </w:r>
          <w:r>
            <w:rPr>
              <w:spacing w:val="-10"/>
            </w:rPr>
            <w:t xml:space="preserve"> </w:t>
          </w:r>
          <w:r>
            <w:rPr>
              <w:spacing w:val="-2"/>
            </w:rPr>
            <w:t>Building</w:t>
          </w:r>
          <w:r>
            <w:tab/>
          </w:r>
          <w:r>
            <w:rPr>
              <w:spacing w:val="-5"/>
            </w:rPr>
            <w:t>2-</w:t>
          </w:r>
          <w:r>
            <w:rPr>
              <w:spacing w:val="-2"/>
            </w:rPr>
            <w:t>5</w:t>
          </w:r>
        </w:p>
        <w:p w14:paraId="471AAEF2" w14:textId="77777777" w:rsidR="00F3561C" w:rsidRDefault="00BC7932">
          <w:pPr>
            <w:pStyle w:val="TOC6"/>
            <w:tabs>
              <w:tab w:val="right" w:leader="dot" w:pos="10130"/>
            </w:tabs>
            <w:spacing w:before="119"/>
          </w:pPr>
          <w:r>
            <w:t>Existing</w:t>
          </w:r>
          <w:r>
            <w:rPr>
              <w:spacing w:val="-10"/>
            </w:rPr>
            <w:t xml:space="preserve"> </w:t>
          </w:r>
          <w:r>
            <w:rPr>
              <w:spacing w:val="-5"/>
            </w:rPr>
            <w:t>Use</w:t>
          </w:r>
          <w:r>
            <w:tab/>
          </w:r>
          <w:r>
            <w:rPr>
              <w:spacing w:val="-5"/>
            </w:rPr>
            <w:t>2-</w:t>
          </w:r>
          <w:r>
            <w:rPr>
              <w:spacing w:val="-2"/>
            </w:rPr>
            <w:t>5</w:t>
          </w:r>
        </w:p>
        <w:p w14:paraId="65B65793" w14:textId="77777777" w:rsidR="00F3561C" w:rsidRDefault="00BC7932">
          <w:pPr>
            <w:pStyle w:val="TOC3"/>
            <w:numPr>
              <w:ilvl w:val="1"/>
              <w:numId w:val="114"/>
            </w:numPr>
            <w:tabs>
              <w:tab w:val="left" w:pos="2339"/>
              <w:tab w:val="right" w:leader="dot" w:pos="10130"/>
            </w:tabs>
            <w:ind w:left="2339" w:hanging="488"/>
          </w:pPr>
          <w:r>
            <w:rPr>
              <w:spacing w:val="-10"/>
            </w:rPr>
            <w:t>F</w:t>
          </w:r>
          <w:r>
            <w:tab/>
          </w:r>
          <w:r>
            <w:rPr>
              <w:spacing w:val="-5"/>
            </w:rPr>
            <w:t>2-</w:t>
          </w:r>
          <w:r>
            <w:rPr>
              <w:spacing w:val="-2"/>
            </w:rPr>
            <w:t>5</w:t>
          </w:r>
        </w:p>
        <w:p w14:paraId="1F4A7E31" w14:textId="77777777" w:rsidR="00F3561C" w:rsidRDefault="00BC7932">
          <w:pPr>
            <w:pStyle w:val="TOC6"/>
            <w:tabs>
              <w:tab w:val="right" w:leader="dot" w:pos="10130"/>
            </w:tabs>
          </w:pPr>
          <w:r>
            <w:t>Fabrication</w:t>
          </w:r>
          <w:r>
            <w:rPr>
              <w:spacing w:val="-9"/>
            </w:rPr>
            <w:t xml:space="preserve"> </w:t>
          </w:r>
          <w:r>
            <w:t>and</w:t>
          </w:r>
          <w:r>
            <w:rPr>
              <w:spacing w:val="-8"/>
            </w:rPr>
            <w:t xml:space="preserve"> </w:t>
          </w:r>
          <w:r>
            <w:rPr>
              <w:spacing w:val="-2"/>
            </w:rPr>
            <w:t>Assembly</w:t>
          </w:r>
          <w:r>
            <w:tab/>
          </w:r>
          <w:r>
            <w:rPr>
              <w:spacing w:val="-5"/>
            </w:rPr>
            <w:t>2-</w:t>
          </w:r>
          <w:r>
            <w:rPr>
              <w:spacing w:val="-2"/>
            </w:rPr>
            <w:t>5</w:t>
          </w:r>
        </w:p>
        <w:p w14:paraId="07D7E4D6" w14:textId="77777777" w:rsidR="00F3561C" w:rsidRDefault="00BC7932">
          <w:pPr>
            <w:pStyle w:val="TOC6"/>
            <w:tabs>
              <w:tab w:val="right" w:leader="dot" w:pos="10130"/>
            </w:tabs>
            <w:spacing w:before="119"/>
          </w:pPr>
          <w:r>
            <w:rPr>
              <w:spacing w:val="-2"/>
            </w:rPr>
            <w:t>Family</w:t>
          </w:r>
          <w:r>
            <w:tab/>
          </w:r>
          <w:r>
            <w:rPr>
              <w:spacing w:val="-5"/>
            </w:rPr>
            <w:t>2-</w:t>
          </w:r>
          <w:r>
            <w:rPr>
              <w:spacing w:val="-2"/>
            </w:rPr>
            <w:t>6</w:t>
          </w:r>
        </w:p>
        <w:p w14:paraId="0072A0B7" w14:textId="77777777" w:rsidR="00F3561C" w:rsidRDefault="00BC7932">
          <w:pPr>
            <w:pStyle w:val="TOC6"/>
            <w:tabs>
              <w:tab w:val="right" w:leader="dot" w:pos="10130"/>
            </w:tabs>
          </w:pPr>
          <w:r>
            <w:rPr>
              <w:spacing w:val="-4"/>
            </w:rPr>
            <w:t>Farm</w:t>
          </w:r>
          <w:r>
            <w:tab/>
          </w:r>
          <w:r>
            <w:rPr>
              <w:spacing w:val="-5"/>
            </w:rPr>
            <w:t>2-</w:t>
          </w:r>
          <w:r>
            <w:rPr>
              <w:spacing w:val="-2"/>
            </w:rPr>
            <w:t>6</w:t>
          </w:r>
        </w:p>
        <w:p w14:paraId="488C3E15" w14:textId="77777777" w:rsidR="00F3561C" w:rsidRDefault="00BC7932">
          <w:pPr>
            <w:pStyle w:val="TOC6"/>
            <w:tabs>
              <w:tab w:val="right" w:leader="dot" w:pos="10130"/>
            </w:tabs>
            <w:spacing w:before="124"/>
          </w:pPr>
          <w:r>
            <w:t>Farm</w:t>
          </w:r>
          <w:r>
            <w:rPr>
              <w:spacing w:val="-5"/>
            </w:rPr>
            <w:t xml:space="preserve"> </w:t>
          </w:r>
          <w:r>
            <w:rPr>
              <w:spacing w:val="-2"/>
            </w:rPr>
            <w:t>Animals</w:t>
          </w:r>
          <w:r>
            <w:tab/>
          </w:r>
          <w:r>
            <w:rPr>
              <w:spacing w:val="-5"/>
            </w:rPr>
            <w:t>2-</w:t>
          </w:r>
          <w:r>
            <w:rPr>
              <w:spacing w:val="-2"/>
            </w:rPr>
            <w:t>6</w:t>
          </w:r>
        </w:p>
        <w:p w14:paraId="47368EE9" w14:textId="77777777" w:rsidR="00F3561C" w:rsidRDefault="00BC7932">
          <w:pPr>
            <w:pStyle w:val="TOC6"/>
            <w:tabs>
              <w:tab w:val="right" w:leader="dot" w:pos="10130"/>
            </w:tabs>
          </w:pPr>
          <w:r>
            <w:t>Farm</w:t>
          </w:r>
          <w:r>
            <w:rPr>
              <w:spacing w:val="-5"/>
            </w:rPr>
            <w:t xml:space="preserve"> </w:t>
          </w:r>
          <w:r>
            <w:rPr>
              <w:spacing w:val="-2"/>
            </w:rPr>
            <w:t>Building</w:t>
          </w:r>
          <w:r>
            <w:tab/>
          </w:r>
          <w:r>
            <w:rPr>
              <w:spacing w:val="-5"/>
            </w:rPr>
            <w:t>2-</w:t>
          </w:r>
          <w:r>
            <w:rPr>
              <w:spacing w:val="-2"/>
            </w:rPr>
            <w:t>6</w:t>
          </w:r>
        </w:p>
        <w:p w14:paraId="13155970" w14:textId="77777777" w:rsidR="00F3561C" w:rsidRDefault="00BC7932">
          <w:pPr>
            <w:pStyle w:val="TOC6"/>
            <w:tabs>
              <w:tab w:val="right" w:leader="dot" w:pos="10130"/>
            </w:tabs>
          </w:pPr>
          <w:r>
            <w:t>Farm</w:t>
          </w:r>
          <w:r>
            <w:rPr>
              <w:spacing w:val="-5"/>
            </w:rPr>
            <w:t xml:space="preserve"> </w:t>
          </w:r>
          <w:r>
            <w:rPr>
              <w:spacing w:val="-2"/>
            </w:rPr>
            <w:t>Operation</w:t>
          </w:r>
          <w:r>
            <w:tab/>
          </w:r>
          <w:r>
            <w:rPr>
              <w:spacing w:val="-5"/>
            </w:rPr>
            <w:t>2-</w:t>
          </w:r>
          <w:r>
            <w:rPr>
              <w:spacing w:val="-2"/>
            </w:rPr>
            <w:t>6</w:t>
          </w:r>
        </w:p>
        <w:p w14:paraId="3514DA88" w14:textId="77777777" w:rsidR="00F3561C" w:rsidRDefault="00BC7932">
          <w:pPr>
            <w:pStyle w:val="TOC6"/>
            <w:tabs>
              <w:tab w:val="right" w:leader="dot" w:pos="10130"/>
            </w:tabs>
            <w:spacing w:before="119"/>
          </w:pPr>
          <w:r>
            <w:t>Farm</w:t>
          </w:r>
          <w:r>
            <w:rPr>
              <w:spacing w:val="-5"/>
            </w:rPr>
            <w:t xml:space="preserve"> </w:t>
          </w:r>
          <w:r>
            <w:rPr>
              <w:spacing w:val="-2"/>
            </w:rPr>
            <w:t>Products</w:t>
          </w:r>
          <w:r>
            <w:tab/>
          </w:r>
          <w:r>
            <w:rPr>
              <w:spacing w:val="-5"/>
            </w:rPr>
            <w:t>2-</w:t>
          </w:r>
          <w:r>
            <w:rPr>
              <w:spacing w:val="-2"/>
            </w:rPr>
            <w:t>6</w:t>
          </w:r>
        </w:p>
        <w:p w14:paraId="7C1059C3" w14:textId="77777777" w:rsidR="00F3561C" w:rsidRDefault="00BC7932">
          <w:pPr>
            <w:pStyle w:val="TOC6"/>
            <w:tabs>
              <w:tab w:val="right" w:leader="dot" w:pos="10130"/>
            </w:tabs>
          </w:pPr>
          <w:r>
            <w:rPr>
              <w:spacing w:val="-2"/>
            </w:rPr>
            <w:t>Fence</w:t>
          </w:r>
          <w:r>
            <w:tab/>
          </w:r>
          <w:r>
            <w:rPr>
              <w:spacing w:val="-5"/>
            </w:rPr>
            <w:t>2-</w:t>
          </w:r>
          <w:r>
            <w:rPr>
              <w:spacing w:val="-2"/>
            </w:rPr>
            <w:t>6</w:t>
          </w:r>
        </w:p>
        <w:p w14:paraId="1A507D30" w14:textId="77777777" w:rsidR="00F3561C" w:rsidRDefault="00BC7932">
          <w:pPr>
            <w:pStyle w:val="TOC6"/>
            <w:tabs>
              <w:tab w:val="right" w:leader="dot" w:pos="10130"/>
            </w:tabs>
            <w:spacing w:before="119"/>
          </w:pPr>
          <w:r>
            <w:t>Fence,</w:t>
          </w:r>
          <w:r>
            <w:rPr>
              <w:spacing w:val="-8"/>
            </w:rPr>
            <w:t xml:space="preserve"> </w:t>
          </w:r>
          <w:r>
            <w:rPr>
              <w:spacing w:val="-4"/>
            </w:rPr>
            <w:t>Wall</w:t>
          </w:r>
          <w:r>
            <w:tab/>
          </w:r>
          <w:r>
            <w:rPr>
              <w:spacing w:val="-5"/>
            </w:rPr>
            <w:t>2-</w:t>
          </w:r>
          <w:r>
            <w:rPr>
              <w:spacing w:val="-2"/>
            </w:rPr>
            <w:t>6</w:t>
          </w:r>
        </w:p>
        <w:p w14:paraId="1CDF4AEB" w14:textId="77777777" w:rsidR="00F3561C" w:rsidRDefault="00BC7932">
          <w:pPr>
            <w:pStyle w:val="TOC6"/>
            <w:tabs>
              <w:tab w:val="right" w:leader="dot" w:pos="10130"/>
            </w:tabs>
          </w:pPr>
          <w:r>
            <w:t>Fence,</w:t>
          </w:r>
          <w:r>
            <w:rPr>
              <w:spacing w:val="-8"/>
            </w:rPr>
            <w:t xml:space="preserve"> </w:t>
          </w:r>
          <w:r>
            <w:rPr>
              <w:spacing w:val="-2"/>
            </w:rPr>
            <w:t>Decorative</w:t>
          </w:r>
          <w:r>
            <w:tab/>
          </w:r>
          <w:r>
            <w:rPr>
              <w:spacing w:val="-5"/>
            </w:rPr>
            <w:t>2-</w:t>
          </w:r>
          <w:r>
            <w:rPr>
              <w:spacing w:val="-2"/>
            </w:rPr>
            <w:t>6</w:t>
          </w:r>
        </w:p>
        <w:p w14:paraId="3D49E0DA" w14:textId="77777777" w:rsidR="00F3561C" w:rsidRDefault="00BC7932">
          <w:pPr>
            <w:pStyle w:val="TOC6"/>
            <w:tabs>
              <w:tab w:val="right" w:leader="dot" w:pos="10130"/>
            </w:tabs>
            <w:spacing w:after="240"/>
          </w:pPr>
          <w:r>
            <w:t>Fence,</w:t>
          </w:r>
          <w:r>
            <w:rPr>
              <w:spacing w:val="-8"/>
            </w:rPr>
            <w:t xml:space="preserve"> </w:t>
          </w:r>
          <w:r>
            <w:rPr>
              <w:spacing w:val="-2"/>
            </w:rPr>
            <w:t>Temporary</w:t>
          </w:r>
          <w:r>
            <w:tab/>
          </w:r>
          <w:r>
            <w:rPr>
              <w:spacing w:val="-5"/>
            </w:rPr>
            <w:t>2-</w:t>
          </w:r>
          <w:r>
            <w:rPr>
              <w:spacing w:val="-2"/>
            </w:rPr>
            <w:t>6</w:t>
          </w:r>
        </w:p>
        <w:p w14:paraId="5643EFF9" w14:textId="77777777" w:rsidR="00F3561C" w:rsidRDefault="00BC7932">
          <w:pPr>
            <w:pStyle w:val="TOC6"/>
            <w:tabs>
              <w:tab w:val="right" w:leader="dot" w:pos="10130"/>
            </w:tabs>
            <w:spacing w:before="69"/>
          </w:pPr>
          <w:r>
            <w:t>Finished</w:t>
          </w:r>
          <w:r>
            <w:rPr>
              <w:spacing w:val="-10"/>
            </w:rPr>
            <w:t xml:space="preserve"> </w:t>
          </w:r>
          <w:r>
            <w:rPr>
              <w:spacing w:val="-2"/>
            </w:rPr>
            <w:t>Siding</w:t>
          </w:r>
          <w:r>
            <w:tab/>
          </w:r>
          <w:r>
            <w:rPr>
              <w:spacing w:val="-5"/>
            </w:rPr>
            <w:t>2-</w:t>
          </w:r>
          <w:r>
            <w:rPr>
              <w:spacing w:val="-2"/>
            </w:rPr>
            <w:t>6</w:t>
          </w:r>
        </w:p>
        <w:p w14:paraId="075A0910" w14:textId="77777777" w:rsidR="00F3561C" w:rsidRDefault="00BC7932">
          <w:pPr>
            <w:pStyle w:val="TOC6"/>
            <w:tabs>
              <w:tab w:val="right" w:leader="dot" w:pos="10130"/>
            </w:tabs>
          </w:pPr>
          <w:r>
            <w:t>Floor</w:t>
          </w:r>
          <w:r>
            <w:rPr>
              <w:spacing w:val="-7"/>
            </w:rPr>
            <w:t xml:space="preserve"> </w:t>
          </w:r>
          <w:r>
            <w:rPr>
              <w:spacing w:val="-4"/>
            </w:rPr>
            <w:t>Area</w:t>
          </w:r>
          <w:r>
            <w:tab/>
          </w:r>
          <w:r>
            <w:rPr>
              <w:spacing w:val="-5"/>
            </w:rPr>
            <w:t>2-</w:t>
          </w:r>
          <w:r>
            <w:rPr>
              <w:spacing w:val="-2"/>
            </w:rPr>
            <w:t>6</w:t>
          </w:r>
        </w:p>
        <w:p w14:paraId="241A69FB" w14:textId="77777777" w:rsidR="00F3561C" w:rsidRDefault="00BC7932">
          <w:pPr>
            <w:pStyle w:val="TOC6"/>
            <w:tabs>
              <w:tab w:val="right" w:leader="dot" w:pos="10130"/>
            </w:tabs>
            <w:spacing w:before="119"/>
          </w:pPr>
          <w:r>
            <w:t>Foster</w:t>
          </w:r>
          <w:r>
            <w:rPr>
              <w:spacing w:val="-7"/>
            </w:rPr>
            <w:t xml:space="preserve"> </w:t>
          </w:r>
          <w:r>
            <w:rPr>
              <w:spacing w:val="-4"/>
            </w:rPr>
            <w:t>Care</w:t>
          </w:r>
          <w:r>
            <w:tab/>
          </w:r>
          <w:r>
            <w:rPr>
              <w:spacing w:val="-5"/>
            </w:rPr>
            <w:t>2-</w:t>
          </w:r>
          <w:r>
            <w:rPr>
              <w:spacing w:val="-2"/>
            </w:rPr>
            <w:t>7</w:t>
          </w:r>
        </w:p>
        <w:p w14:paraId="24607A62" w14:textId="77777777" w:rsidR="00F3561C" w:rsidRDefault="00BC7932">
          <w:pPr>
            <w:pStyle w:val="TOC3"/>
            <w:numPr>
              <w:ilvl w:val="1"/>
              <w:numId w:val="114"/>
            </w:numPr>
            <w:tabs>
              <w:tab w:val="left" w:pos="2339"/>
              <w:tab w:val="right" w:leader="dot" w:pos="10130"/>
            </w:tabs>
            <w:ind w:left="2339" w:hanging="488"/>
          </w:pPr>
          <w:r>
            <w:rPr>
              <w:spacing w:val="-10"/>
            </w:rPr>
            <w:t>G</w:t>
          </w:r>
          <w:r>
            <w:tab/>
          </w:r>
          <w:r>
            <w:rPr>
              <w:spacing w:val="-5"/>
            </w:rPr>
            <w:t>2-</w:t>
          </w:r>
          <w:r>
            <w:rPr>
              <w:spacing w:val="-2"/>
            </w:rPr>
            <w:t>7</w:t>
          </w:r>
        </w:p>
        <w:p w14:paraId="2443BDEC" w14:textId="77777777" w:rsidR="00F3561C" w:rsidRDefault="00BC7932">
          <w:pPr>
            <w:pStyle w:val="TOC6"/>
            <w:tabs>
              <w:tab w:val="right" w:leader="dot" w:pos="10130"/>
            </w:tabs>
          </w:pPr>
          <w:r>
            <w:rPr>
              <w:spacing w:val="-2"/>
            </w:rPr>
            <w:t>Garage-Private</w:t>
          </w:r>
          <w:r>
            <w:tab/>
          </w:r>
          <w:r>
            <w:rPr>
              <w:spacing w:val="-5"/>
            </w:rPr>
            <w:t>2-</w:t>
          </w:r>
          <w:r>
            <w:rPr>
              <w:spacing w:val="-2"/>
            </w:rPr>
            <w:t>7</w:t>
          </w:r>
        </w:p>
        <w:p w14:paraId="55D9C2AD" w14:textId="77777777" w:rsidR="00F3561C" w:rsidRDefault="00BC7932">
          <w:pPr>
            <w:pStyle w:val="TOC6"/>
            <w:tabs>
              <w:tab w:val="right" w:leader="dot" w:pos="10130"/>
            </w:tabs>
            <w:spacing w:before="119"/>
          </w:pPr>
          <w:r>
            <w:rPr>
              <w:spacing w:val="-2"/>
            </w:rPr>
            <w:t>Garage-Public</w:t>
          </w:r>
          <w:r>
            <w:tab/>
          </w:r>
          <w:r>
            <w:rPr>
              <w:spacing w:val="-5"/>
            </w:rPr>
            <w:t>2-</w:t>
          </w:r>
          <w:r>
            <w:rPr>
              <w:spacing w:val="-2"/>
            </w:rPr>
            <w:t>7</w:t>
          </w:r>
        </w:p>
        <w:p w14:paraId="1E0E4CAD" w14:textId="77777777" w:rsidR="00F3561C" w:rsidRDefault="00BC7932">
          <w:pPr>
            <w:pStyle w:val="TOC6"/>
            <w:tabs>
              <w:tab w:val="right" w:leader="dot" w:pos="10130"/>
            </w:tabs>
          </w:pPr>
          <w:r>
            <w:t>General</w:t>
          </w:r>
          <w:r>
            <w:rPr>
              <w:spacing w:val="-8"/>
            </w:rPr>
            <w:t xml:space="preserve"> </w:t>
          </w:r>
          <w:r>
            <w:rPr>
              <w:spacing w:val="-2"/>
            </w:rPr>
            <w:t>Retail</w:t>
          </w:r>
          <w:r>
            <w:tab/>
          </w:r>
          <w:r>
            <w:rPr>
              <w:spacing w:val="-5"/>
            </w:rPr>
            <w:t>2-</w:t>
          </w:r>
          <w:r>
            <w:rPr>
              <w:spacing w:val="-2"/>
            </w:rPr>
            <w:t>7</w:t>
          </w:r>
        </w:p>
        <w:p w14:paraId="25A05CEB" w14:textId="77777777" w:rsidR="00F3561C" w:rsidRDefault="00BC7932">
          <w:pPr>
            <w:pStyle w:val="TOC6"/>
            <w:tabs>
              <w:tab w:val="right" w:leader="dot" w:pos="10130"/>
            </w:tabs>
            <w:spacing w:before="124"/>
          </w:pPr>
          <w:r>
            <w:t>Golf</w:t>
          </w:r>
          <w:r>
            <w:rPr>
              <w:spacing w:val="-5"/>
            </w:rPr>
            <w:t xml:space="preserve"> </w:t>
          </w:r>
          <w:r>
            <w:rPr>
              <w:spacing w:val="-2"/>
            </w:rPr>
            <w:t>Course</w:t>
          </w:r>
          <w:r>
            <w:tab/>
          </w:r>
          <w:r>
            <w:rPr>
              <w:spacing w:val="-5"/>
            </w:rPr>
            <w:t>2-</w:t>
          </w:r>
          <w:r>
            <w:rPr>
              <w:spacing w:val="-2"/>
            </w:rPr>
            <w:t>7</w:t>
          </w:r>
        </w:p>
        <w:p w14:paraId="14197592" w14:textId="77777777" w:rsidR="00F3561C" w:rsidRDefault="00BC7932">
          <w:pPr>
            <w:pStyle w:val="TOC6"/>
            <w:tabs>
              <w:tab w:val="right" w:leader="dot" w:pos="10130"/>
            </w:tabs>
          </w:pPr>
          <w:r>
            <w:t>Government</w:t>
          </w:r>
          <w:r>
            <w:rPr>
              <w:spacing w:val="-12"/>
            </w:rPr>
            <w:t xml:space="preserve"> </w:t>
          </w:r>
          <w:r>
            <w:rPr>
              <w:spacing w:val="-2"/>
            </w:rPr>
            <w:t>Building</w:t>
          </w:r>
          <w:r>
            <w:tab/>
          </w:r>
          <w:r>
            <w:rPr>
              <w:spacing w:val="-5"/>
            </w:rPr>
            <w:t>2-</w:t>
          </w:r>
          <w:r>
            <w:rPr>
              <w:spacing w:val="-2"/>
            </w:rPr>
            <w:t>7</w:t>
          </w:r>
        </w:p>
        <w:p w14:paraId="2FC01F7B" w14:textId="77777777" w:rsidR="00F3561C" w:rsidRDefault="00BC7932">
          <w:pPr>
            <w:pStyle w:val="TOC6"/>
            <w:tabs>
              <w:tab w:val="right" w:leader="dot" w:pos="10130"/>
            </w:tabs>
          </w:pPr>
          <w:r>
            <w:t>Government</w:t>
          </w:r>
          <w:r>
            <w:rPr>
              <w:spacing w:val="-12"/>
            </w:rPr>
            <w:t xml:space="preserve"> </w:t>
          </w:r>
          <w:r>
            <w:rPr>
              <w:spacing w:val="-4"/>
            </w:rPr>
            <w:t>Park</w:t>
          </w:r>
          <w:r>
            <w:tab/>
          </w:r>
          <w:r>
            <w:rPr>
              <w:spacing w:val="-5"/>
            </w:rPr>
            <w:t>2-</w:t>
          </w:r>
          <w:r>
            <w:rPr>
              <w:spacing w:val="-2"/>
            </w:rPr>
            <w:t>7</w:t>
          </w:r>
        </w:p>
        <w:p w14:paraId="7884896C" w14:textId="77777777" w:rsidR="00F3561C" w:rsidRDefault="00BC7932">
          <w:pPr>
            <w:pStyle w:val="TOC6"/>
            <w:tabs>
              <w:tab w:val="right" w:leader="dot" w:pos="10130"/>
            </w:tabs>
            <w:spacing w:before="119"/>
          </w:pPr>
          <w:r>
            <w:rPr>
              <w:spacing w:val="-2"/>
            </w:rPr>
            <w:t>Grade</w:t>
          </w:r>
          <w:r>
            <w:tab/>
          </w:r>
          <w:r>
            <w:rPr>
              <w:spacing w:val="-5"/>
            </w:rPr>
            <w:t>2-</w:t>
          </w:r>
          <w:r>
            <w:rPr>
              <w:spacing w:val="-2"/>
            </w:rPr>
            <w:t>7</w:t>
          </w:r>
        </w:p>
        <w:p w14:paraId="0F98E8FA" w14:textId="77777777" w:rsidR="00F3561C" w:rsidRDefault="00BC7932">
          <w:pPr>
            <w:pStyle w:val="TOC6"/>
            <w:tabs>
              <w:tab w:val="right" w:leader="dot" w:pos="10130"/>
            </w:tabs>
          </w:pPr>
          <w:r>
            <w:t>Gravel</w:t>
          </w:r>
          <w:r>
            <w:rPr>
              <w:spacing w:val="-7"/>
            </w:rPr>
            <w:t xml:space="preserve"> </w:t>
          </w:r>
          <w:r>
            <w:rPr>
              <w:spacing w:val="-5"/>
            </w:rPr>
            <w:t>Pit</w:t>
          </w:r>
          <w:r>
            <w:tab/>
          </w:r>
          <w:r>
            <w:rPr>
              <w:spacing w:val="-5"/>
            </w:rPr>
            <w:t>2-</w:t>
          </w:r>
          <w:r>
            <w:rPr>
              <w:spacing w:val="-2"/>
            </w:rPr>
            <w:t>7</w:t>
          </w:r>
        </w:p>
        <w:p w14:paraId="782E724B" w14:textId="77777777" w:rsidR="00F3561C" w:rsidRDefault="00BC7932">
          <w:pPr>
            <w:pStyle w:val="TOC6"/>
            <w:tabs>
              <w:tab w:val="right" w:leader="dot" w:pos="10130"/>
            </w:tabs>
            <w:spacing w:before="119"/>
          </w:pPr>
          <w:r>
            <w:rPr>
              <w:spacing w:val="-2"/>
            </w:rPr>
            <w:t>Greenhouse</w:t>
          </w:r>
          <w:r>
            <w:tab/>
          </w:r>
          <w:r>
            <w:rPr>
              <w:spacing w:val="-5"/>
            </w:rPr>
            <w:t>2-</w:t>
          </w:r>
          <w:r>
            <w:rPr>
              <w:spacing w:val="-2"/>
            </w:rPr>
            <w:t>7</w:t>
          </w:r>
        </w:p>
        <w:p w14:paraId="28E39F48" w14:textId="77777777" w:rsidR="00F3561C" w:rsidRDefault="00BC7932">
          <w:pPr>
            <w:pStyle w:val="TOC6"/>
            <w:tabs>
              <w:tab w:val="right" w:leader="dot" w:pos="10130"/>
            </w:tabs>
          </w:pPr>
          <w:r>
            <w:t>Ground</w:t>
          </w:r>
          <w:r>
            <w:rPr>
              <w:spacing w:val="-8"/>
            </w:rPr>
            <w:t xml:space="preserve"> </w:t>
          </w:r>
          <w:r>
            <w:rPr>
              <w:spacing w:val="-2"/>
            </w:rPr>
            <w:t>Floor</w:t>
          </w:r>
          <w:r>
            <w:tab/>
          </w:r>
          <w:r>
            <w:rPr>
              <w:spacing w:val="-5"/>
            </w:rPr>
            <w:t>2-</w:t>
          </w:r>
          <w:r>
            <w:rPr>
              <w:spacing w:val="-2"/>
            </w:rPr>
            <w:t>7</w:t>
          </w:r>
        </w:p>
        <w:p w14:paraId="3F6266B2" w14:textId="77777777" w:rsidR="00F3561C" w:rsidRDefault="00BC7932">
          <w:pPr>
            <w:pStyle w:val="TOC6"/>
            <w:tabs>
              <w:tab w:val="right" w:leader="dot" w:pos="10130"/>
            </w:tabs>
          </w:pPr>
          <w:r>
            <w:t>Group</w:t>
          </w:r>
          <w:r>
            <w:rPr>
              <w:spacing w:val="-7"/>
            </w:rPr>
            <w:t xml:space="preserve"> </w:t>
          </w:r>
          <w:r>
            <w:rPr>
              <w:spacing w:val="-2"/>
            </w:rPr>
            <w:t>Housing</w:t>
          </w:r>
          <w:r>
            <w:tab/>
          </w:r>
          <w:r>
            <w:rPr>
              <w:spacing w:val="-5"/>
            </w:rPr>
            <w:t>2-</w:t>
          </w:r>
          <w:r>
            <w:rPr>
              <w:spacing w:val="-2"/>
            </w:rPr>
            <w:t>7</w:t>
          </w:r>
        </w:p>
        <w:p w14:paraId="3D0A96D4" w14:textId="77777777" w:rsidR="00F3561C" w:rsidRDefault="00BC7932">
          <w:pPr>
            <w:pStyle w:val="TOC3"/>
            <w:numPr>
              <w:ilvl w:val="1"/>
              <w:numId w:val="114"/>
            </w:numPr>
            <w:tabs>
              <w:tab w:val="left" w:pos="2339"/>
              <w:tab w:val="right" w:leader="dot" w:pos="10130"/>
            </w:tabs>
            <w:spacing w:before="119"/>
            <w:ind w:left="2339" w:hanging="488"/>
          </w:pPr>
          <w:r>
            <w:rPr>
              <w:spacing w:val="-10"/>
            </w:rPr>
            <w:t>H</w:t>
          </w:r>
          <w:r>
            <w:tab/>
          </w:r>
          <w:r>
            <w:rPr>
              <w:spacing w:val="-5"/>
            </w:rPr>
            <w:t>2-</w:t>
          </w:r>
          <w:r>
            <w:rPr>
              <w:spacing w:val="-2"/>
            </w:rPr>
            <w:t>7</w:t>
          </w:r>
        </w:p>
        <w:p w14:paraId="5A490686" w14:textId="77777777" w:rsidR="00F3561C" w:rsidRDefault="00BC7932">
          <w:pPr>
            <w:pStyle w:val="TOC6"/>
            <w:tabs>
              <w:tab w:val="right" w:leader="dot" w:pos="10130"/>
            </w:tabs>
          </w:pPr>
          <w:r>
            <w:rPr>
              <w:spacing w:val="-2"/>
            </w:rPr>
            <w:t>Highway</w:t>
          </w:r>
          <w:r>
            <w:tab/>
          </w:r>
          <w:r>
            <w:rPr>
              <w:spacing w:val="-5"/>
            </w:rPr>
            <w:t>2-</w:t>
          </w:r>
          <w:r>
            <w:rPr>
              <w:spacing w:val="-2"/>
            </w:rPr>
            <w:t>7</w:t>
          </w:r>
        </w:p>
        <w:p w14:paraId="3E8C35C5" w14:textId="77777777" w:rsidR="00F3561C" w:rsidRDefault="00BC7932">
          <w:pPr>
            <w:pStyle w:val="TOC6"/>
            <w:tabs>
              <w:tab w:val="right" w:leader="dot" w:pos="10130"/>
            </w:tabs>
          </w:pPr>
          <w:r>
            <w:t>High</w:t>
          </w:r>
          <w:r>
            <w:rPr>
              <w:spacing w:val="-6"/>
            </w:rPr>
            <w:t xml:space="preserve"> </w:t>
          </w:r>
          <w:r>
            <w:t>Water</w:t>
          </w:r>
          <w:r>
            <w:rPr>
              <w:spacing w:val="-5"/>
            </w:rPr>
            <w:t xml:space="preserve"> </w:t>
          </w:r>
          <w:r>
            <w:t>Mark</w:t>
          </w:r>
          <w:r>
            <w:rPr>
              <w:spacing w:val="-6"/>
            </w:rPr>
            <w:t xml:space="preserve"> </w:t>
          </w:r>
          <w:r>
            <w:t>(or</w:t>
          </w:r>
          <w:r>
            <w:rPr>
              <w:spacing w:val="-5"/>
            </w:rPr>
            <w:t xml:space="preserve"> </w:t>
          </w:r>
          <w:r>
            <w:t>Ordinary</w:t>
          </w:r>
          <w:r>
            <w:rPr>
              <w:spacing w:val="-6"/>
            </w:rPr>
            <w:t xml:space="preserve"> </w:t>
          </w:r>
          <w:r>
            <w:t>High</w:t>
          </w:r>
          <w:r>
            <w:rPr>
              <w:spacing w:val="-5"/>
            </w:rPr>
            <w:t xml:space="preserve"> </w:t>
          </w:r>
          <w:r>
            <w:t>Water</w:t>
          </w:r>
          <w:r>
            <w:rPr>
              <w:spacing w:val="-6"/>
            </w:rPr>
            <w:t xml:space="preserve"> </w:t>
          </w:r>
          <w:r>
            <w:rPr>
              <w:spacing w:val="-2"/>
            </w:rPr>
            <w:t>Mark)</w:t>
          </w:r>
          <w:r>
            <w:tab/>
          </w:r>
          <w:r>
            <w:rPr>
              <w:spacing w:val="-5"/>
            </w:rPr>
            <w:t>2-</w:t>
          </w:r>
          <w:r>
            <w:rPr>
              <w:spacing w:val="-2"/>
            </w:rPr>
            <w:t>7</w:t>
          </w:r>
        </w:p>
        <w:p w14:paraId="23F7A068" w14:textId="77777777" w:rsidR="00F3561C" w:rsidRDefault="00BC7932">
          <w:pPr>
            <w:pStyle w:val="TOC6"/>
            <w:tabs>
              <w:tab w:val="right" w:leader="dot" w:pos="10130"/>
            </w:tabs>
            <w:spacing w:before="119"/>
          </w:pPr>
          <w:r>
            <w:t>Home</w:t>
          </w:r>
          <w:r>
            <w:rPr>
              <w:spacing w:val="-6"/>
            </w:rPr>
            <w:t xml:space="preserve"> </w:t>
          </w:r>
          <w:r>
            <w:t>Based</w:t>
          </w:r>
          <w:r>
            <w:rPr>
              <w:spacing w:val="-6"/>
            </w:rPr>
            <w:t xml:space="preserve"> </w:t>
          </w:r>
          <w:r>
            <w:rPr>
              <w:spacing w:val="-2"/>
            </w:rPr>
            <w:t>Business</w:t>
          </w:r>
          <w:r>
            <w:tab/>
          </w:r>
          <w:r>
            <w:rPr>
              <w:spacing w:val="-5"/>
            </w:rPr>
            <w:t>2-</w:t>
          </w:r>
          <w:r>
            <w:rPr>
              <w:spacing w:val="-2"/>
            </w:rPr>
            <w:t>7</w:t>
          </w:r>
        </w:p>
        <w:p w14:paraId="6DD18773" w14:textId="77777777" w:rsidR="00F3561C" w:rsidRDefault="00BC7932">
          <w:pPr>
            <w:pStyle w:val="TOC6"/>
            <w:tabs>
              <w:tab w:val="right" w:leader="dot" w:pos="10130"/>
            </w:tabs>
          </w:pPr>
          <w:r>
            <w:t>Home</w:t>
          </w:r>
          <w:r>
            <w:rPr>
              <w:spacing w:val="-5"/>
            </w:rPr>
            <w:t xml:space="preserve"> </w:t>
          </w:r>
          <w:r>
            <w:rPr>
              <w:spacing w:val="-2"/>
            </w:rPr>
            <w:t>Occupation</w:t>
          </w:r>
          <w:r>
            <w:tab/>
          </w:r>
          <w:r>
            <w:rPr>
              <w:spacing w:val="-5"/>
            </w:rPr>
            <w:t>2-</w:t>
          </w:r>
          <w:r>
            <w:rPr>
              <w:spacing w:val="-2"/>
            </w:rPr>
            <w:t>8</w:t>
          </w:r>
        </w:p>
        <w:p w14:paraId="1A464688" w14:textId="77777777" w:rsidR="00F3561C" w:rsidRDefault="00BC7932">
          <w:pPr>
            <w:pStyle w:val="TOC6"/>
            <w:tabs>
              <w:tab w:val="right" w:leader="dot" w:pos="10130"/>
            </w:tabs>
            <w:spacing w:before="124"/>
          </w:pPr>
          <w:r>
            <w:rPr>
              <w:spacing w:val="-2"/>
            </w:rPr>
            <w:t>Hotel</w:t>
          </w:r>
          <w:r>
            <w:tab/>
          </w:r>
          <w:r>
            <w:rPr>
              <w:spacing w:val="-5"/>
            </w:rPr>
            <w:t>2-</w:t>
          </w:r>
          <w:r>
            <w:rPr>
              <w:spacing w:val="-2"/>
            </w:rPr>
            <w:t>8</w:t>
          </w:r>
        </w:p>
        <w:p w14:paraId="150C9DB6" w14:textId="77777777" w:rsidR="00F3561C" w:rsidRDefault="00BC7932">
          <w:pPr>
            <w:pStyle w:val="TOC3"/>
            <w:numPr>
              <w:ilvl w:val="1"/>
              <w:numId w:val="114"/>
            </w:numPr>
            <w:tabs>
              <w:tab w:val="left" w:pos="2478"/>
              <w:tab w:val="right" w:leader="dot" w:pos="10130"/>
            </w:tabs>
            <w:ind w:left="2478" w:hanging="627"/>
          </w:pPr>
          <w:r>
            <w:rPr>
              <w:spacing w:val="-10"/>
            </w:rPr>
            <w:t>I</w:t>
          </w:r>
          <w:r>
            <w:tab/>
          </w:r>
          <w:r>
            <w:rPr>
              <w:spacing w:val="-5"/>
            </w:rPr>
            <w:t>2-</w:t>
          </w:r>
          <w:r>
            <w:rPr>
              <w:spacing w:val="-2"/>
            </w:rPr>
            <w:t>8</w:t>
          </w:r>
        </w:p>
        <w:p w14:paraId="200AFB7A" w14:textId="77777777" w:rsidR="00F3561C" w:rsidRDefault="00BC7932">
          <w:pPr>
            <w:pStyle w:val="TOC6"/>
            <w:tabs>
              <w:tab w:val="right" w:leader="dot" w:pos="10130"/>
            </w:tabs>
          </w:pPr>
          <w:r>
            <w:t>Industrial</w:t>
          </w:r>
          <w:r>
            <w:rPr>
              <w:spacing w:val="-11"/>
            </w:rPr>
            <w:t xml:space="preserve"> </w:t>
          </w:r>
          <w:r>
            <w:rPr>
              <w:spacing w:val="-2"/>
            </w:rPr>
            <w:t>Subdivision</w:t>
          </w:r>
          <w:r>
            <w:tab/>
          </w:r>
          <w:r>
            <w:rPr>
              <w:spacing w:val="-5"/>
            </w:rPr>
            <w:t>2-</w:t>
          </w:r>
          <w:r>
            <w:rPr>
              <w:spacing w:val="-2"/>
            </w:rPr>
            <w:t>8</w:t>
          </w:r>
        </w:p>
        <w:p w14:paraId="605E3F2D" w14:textId="77777777" w:rsidR="00F3561C" w:rsidRDefault="00BC7932">
          <w:pPr>
            <w:pStyle w:val="TOC6"/>
            <w:tabs>
              <w:tab w:val="right" w:leader="dot" w:pos="10130"/>
            </w:tabs>
            <w:spacing w:before="119"/>
          </w:pPr>
          <w:r>
            <w:t>Institutional</w:t>
          </w:r>
          <w:r>
            <w:rPr>
              <w:spacing w:val="-8"/>
            </w:rPr>
            <w:t xml:space="preserve"> </w:t>
          </w:r>
          <w:r>
            <w:t>or</w:t>
          </w:r>
          <w:r>
            <w:rPr>
              <w:spacing w:val="-8"/>
            </w:rPr>
            <w:t xml:space="preserve"> </w:t>
          </w:r>
          <w:r>
            <w:t>Public</w:t>
          </w:r>
          <w:r>
            <w:rPr>
              <w:spacing w:val="-8"/>
            </w:rPr>
            <w:t xml:space="preserve"> </w:t>
          </w:r>
          <w:r>
            <w:rPr>
              <w:spacing w:val="-5"/>
            </w:rPr>
            <w:t>Use</w:t>
          </w:r>
          <w:r>
            <w:tab/>
          </w:r>
          <w:r>
            <w:rPr>
              <w:spacing w:val="-5"/>
            </w:rPr>
            <w:t>2-</w:t>
          </w:r>
          <w:r>
            <w:rPr>
              <w:spacing w:val="-2"/>
            </w:rPr>
            <w:t>8</w:t>
          </w:r>
        </w:p>
        <w:p w14:paraId="1AAA829B" w14:textId="77777777" w:rsidR="00F3561C" w:rsidRDefault="00BC7932">
          <w:pPr>
            <w:pStyle w:val="TOC3"/>
            <w:numPr>
              <w:ilvl w:val="1"/>
              <w:numId w:val="114"/>
            </w:numPr>
            <w:tabs>
              <w:tab w:val="left" w:pos="2478"/>
              <w:tab w:val="right" w:leader="dot" w:pos="10130"/>
            </w:tabs>
            <w:ind w:left="2478" w:hanging="627"/>
          </w:pPr>
          <w:r>
            <w:rPr>
              <w:spacing w:val="-10"/>
            </w:rPr>
            <w:t>J</w:t>
          </w:r>
          <w:r>
            <w:tab/>
          </w:r>
          <w:r>
            <w:rPr>
              <w:spacing w:val="-5"/>
            </w:rPr>
            <w:t>2-</w:t>
          </w:r>
          <w:r>
            <w:rPr>
              <w:spacing w:val="-2"/>
            </w:rPr>
            <w:t>8</w:t>
          </w:r>
        </w:p>
        <w:p w14:paraId="1A61454F" w14:textId="77777777" w:rsidR="00F3561C" w:rsidRDefault="00BC7932">
          <w:pPr>
            <w:pStyle w:val="TOC3"/>
            <w:numPr>
              <w:ilvl w:val="1"/>
              <w:numId w:val="114"/>
            </w:numPr>
            <w:tabs>
              <w:tab w:val="left" w:pos="2478"/>
              <w:tab w:val="right" w:leader="dot" w:pos="10130"/>
            </w:tabs>
            <w:spacing w:before="119"/>
            <w:ind w:left="2478" w:hanging="627"/>
          </w:pPr>
          <w:r>
            <w:rPr>
              <w:spacing w:val="-10"/>
            </w:rPr>
            <w:t>K</w:t>
          </w:r>
          <w:r>
            <w:tab/>
          </w:r>
          <w:r>
            <w:rPr>
              <w:spacing w:val="-5"/>
            </w:rPr>
            <w:t>2-</w:t>
          </w:r>
          <w:r>
            <w:rPr>
              <w:spacing w:val="-2"/>
            </w:rPr>
            <w:t>8</w:t>
          </w:r>
        </w:p>
        <w:p w14:paraId="20ACA8BD" w14:textId="77777777" w:rsidR="00F3561C" w:rsidRDefault="00BC7932">
          <w:pPr>
            <w:pStyle w:val="TOC6"/>
            <w:tabs>
              <w:tab w:val="right" w:leader="dot" w:pos="10130"/>
            </w:tabs>
          </w:pPr>
          <w:r>
            <w:rPr>
              <w:spacing w:val="-2"/>
            </w:rPr>
            <w:t>Kennel</w:t>
          </w:r>
          <w:r>
            <w:tab/>
          </w:r>
          <w:r>
            <w:rPr>
              <w:spacing w:val="-5"/>
            </w:rPr>
            <w:t>2-</w:t>
          </w:r>
          <w:r>
            <w:rPr>
              <w:spacing w:val="-2"/>
            </w:rPr>
            <w:t>8</w:t>
          </w:r>
        </w:p>
        <w:p w14:paraId="1AD2279D" w14:textId="77777777" w:rsidR="00F3561C" w:rsidRDefault="00BC7932">
          <w:pPr>
            <w:pStyle w:val="TOC6"/>
            <w:tabs>
              <w:tab w:val="right" w:leader="dot" w:pos="10130"/>
            </w:tabs>
            <w:spacing w:after="240"/>
          </w:pPr>
          <w:r>
            <w:t>Keeping</w:t>
          </w:r>
          <w:r>
            <w:rPr>
              <w:spacing w:val="-6"/>
            </w:rPr>
            <w:t xml:space="preserve"> </w:t>
          </w:r>
          <w:r>
            <w:t>of</w:t>
          </w:r>
          <w:r>
            <w:rPr>
              <w:spacing w:val="-5"/>
            </w:rPr>
            <w:t xml:space="preserve"> </w:t>
          </w:r>
          <w:r>
            <w:rPr>
              <w:spacing w:val="-2"/>
            </w:rPr>
            <w:t>Horses</w:t>
          </w:r>
          <w:r>
            <w:tab/>
          </w:r>
          <w:r>
            <w:rPr>
              <w:spacing w:val="-5"/>
            </w:rPr>
            <w:t>2-</w:t>
          </w:r>
          <w:r>
            <w:rPr>
              <w:spacing w:val="-2"/>
            </w:rPr>
            <w:t>8</w:t>
          </w:r>
        </w:p>
        <w:p w14:paraId="0B467A6B" w14:textId="77777777" w:rsidR="00F3561C" w:rsidRDefault="00BC7932">
          <w:pPr>
            <w:pStyle w:val="TOC3"/>
            <w:numPr>
              <w:ilvl w:val="1"/>
              <w:numId w:val="114"/>
            </w:numPr>
            <w:tabs>
              <w:tab w:val="left" w:pos="2478"/>
              <w:tab w:val="right" w:leader="dot" w:pos="10130"/>
            </w:tabs>
            <w:spacing w:before="69"/>
            <w:ind w:left="2478" w:hanging="627"/>
          </w:pPr>
          <w:r>
            <w:rPr>
              <w:spacing w:val="-10"/>
            </w:rPr>
            <w:t>L</w:t>
          </w:r>
          <w:r>
            <w:tab/>
          </w:r>
          <w:r>
            <w:rPr>
              <w:spacing w:val="-5"/>
            </w:rPr>
            <w:t>2-</w:t>
          </w:r>
          <w:r>
            <w:rPr>
              <w:spacing w:val="-2"/>
            </w:rPr>
            <w:t>8</w:t>
          </w:r>
        </w:p>
        <w:p w14:paraId="29D3202E" w14:textId="77777777" w:rsidR="00F3561C" w:rsidRDefault="00BC7932">
          <w:pPr>
            <w:pStyle w:val="TOC6"/>
            <w:tabs>
              <w:tab w:val="right" w:leader="dot" w:pos="10130"/>
            </w:tabs>
          </w:pPr>
          <w:r>
            <w:rPr>
              <w:spacing w:val="-2"/>
            </w:rPr>
            <w:t>Landscaping</w:t>
          </w:r>
          <w:r>
            <w:tab/>
          </w:r>
          <w:r>
            <w:rPr>
              <w:spacing w:val="-5"/>
            </w:rPr>
            <w:t>2-</w:t>
          </w:r>
          <w:r>
            <w:rPr>
              <w:spacing w:val="-2"/>
            </w:rPr>
            <w:t>8</w:t>
          </w:r>
        </w:p>
        <w:p w14:paraId="23865F3A" w14:textId="77777777" w:rsidR="00F3561C" w:rsidRDefault="00BC7932">
          <w:pPr>
            <w:pStyle w:val="TOC6"/>
            <w:tabs>
              <w:tab w:val="right" w:leader="dot" w:pos="10130"/>
            </w:tabs>
            <w:spacing w:before="119"/>
          </w:pPr>
          <w:r>
            <w:t>Land</w:t>
          </w:r>
          <w:r>
            <w:rPr>
              <w:spacing w:val="-6"/>
            </w:rPr>
            <w:t xml:space="preserve"> </w:t>
          </w:r>
          <w:r>
            <w:rPr>
              <w:spacing w:val="-2"/>
            </w:rPr>
            <w:t>Division</w:t>
          </w:r>
          <w:r>
            <w:tab/>
          </w:r>
          <w:r>
            <w:rPr>
              <w:spacing w:val="-5"/>
            </w:rPr>
            <w:t>2-</w:t>
          </w:r>
          <w:r>
            <w:rPr>
              <w:spacing w:val="-2"/>
            </w:rPr>
            <w:t>8</w:t>
          </w:r>
        </w:p>
        <w:p w14:paraId="74FFF7BA" w14:textId="77777777" w:rsidR="00F3561C" w:rsidRDefault="00BC7932">
          <w:pPr>
            <w:pStyle w:val="TOC6"/>
            <w:tabs>
              <w:tab w:val="right" w:leader="dot" w:pos="10130"/>
            </w:tabs>
          </w:pPr>
          <w:r>
            <w:t>Land</w:t>
          </w:r>
          <w:r>
            <w:rPr>
              <w:spacing w:val="-5"/>
            </w:rPr>
            <w:t xml:space="preserve"> </w:t>
          </w:r>
          <w:r>
            <w:t>Use</w:t>
          </w:r>
          <w:r>
            <w:rPr>
              <w:spacing w:val="-5"/>
            </w:rPr>
            <w:t xml:space="preserve"> </w:t>
          </w:r>
          <w:r>
            <w:rPr>
              <w:spacing w:val="-2"/>
            </w:rPr>
            <w:t>Permit</w:t>
          </w:r>
          <w:r>
            <w:tab/>
          </w:r>
          <w:r>
            <w:rPr>
              <w:spacing w:val="-5"/>
            </w:rPr>
            <w:t>2-</w:t>
          </w:r>
          <w:r>
            <w:rPr>
              <w:spacing w:val="-2"/>
            </w:rPr>
            <w:t>9</w:t>
          </w:r>
        </w:p>
        <w:p w14:paraId="1ACF9B99" w14:textId="77777777" w:rsidR="00F3561C" w:rsidRDefault="00BC7932">
          <w:pPr>
            <w:pStyle w:val="TOC6"/>
            <w:tabs>
              <w:tab w:val="right" w:leader="dot" w:pos="10130"/>
            </w:tabs>
          </w:pPr>
          <w:r>
            <w:t>Laundry</w:t>
          </w:r>
          <w:r>
            <w:rPr>
              <w:spacing w:val="-7"/>
            </w:rPr>
            <w:t xml:space="preserve"> </w:t>
          </w:r>
          <w:r>
            <w:t>and</w:t>
          </w:r>
          <w:r>
            <w:rPr>
              <w:spacing w:val="-6"/>
            </w:rPr>
            <w:t xml:space="preserve"> </w:t>
          </w:r>
          <w:r>
            <w:t>Dry</w:t>
          </w:r>
          <w:r>
            <w:rPr>
              <w:spacing w:val="-7"/>
            </w:rPr>
            <w:t xml:space="preserve"> </w:t>
          </w:r>
          <w:r>
            <w:t>Cleaning</w:t>
          </w:r>
          <w:r>
            <w:rPr>
              <w:spacing w:val="-6"/>
            </w:rPr>
            <w:t xml:space="preserve"> </w:t>
          </w:r>
          <w:r>
            <w:rPr>
              <w:spacing w:val="-2"/>
            </w:rPr>
            <w:t>Establishments</w:t>
          </w:r>
          <w:r>
            <w:tab/>
          </w:r>
          <w:r>
            <w:rPr>
              <w:spacing w:val="-5"/>
            </w:rPr>
            <w:t>2-</w:t>
          </w:r>
          <w:r>
            <w:rPr>
              <w:spacing w:val="-2"/>
            </w:rPr>
            <w:t>9</w:t>
          </w:r>
        </w:p>
        <w:p w14:paraId="29910E55" w14:textId="77777777" w:rsidR="00F3561C" w:rsidRDefault="00BC7932">
          <w:pPr>
            <w:pStyle w:val="TOC6"/>
            <w:tabs>
              <w:tab w:val="right" w:leader="dot" w:pos="10130"/>
            </w:tabs>
            <w:spacing w:before="119"/>
          </w:pPr>
          <w:r>
            <w:t>Living</w:t>
          </w:r>
          <w:r>
            <w:rPr>
              <w:spacing w:val="-8"/>
            </w:rPr>
            <w:t xml:space="preserve"> </w:t>
          </w:r>
          <w:r>
            <w:rPr>
              <w:spacing w:val="-4"/>
            </w:rPr>
            <w:t>Area</w:t>
          </w:r>
          <w:r>
            <w:tab/>
          </w:r>
          <w:r>
            <w:rPr>
              <w:spacing w:val="-5"/>
            </w:rPr>
            <w:t>2-</w:t>
          </w:r>
          <w:r>
            <w:rPr>
              <w:spacing w:val="-2"/>
            </w:rPr>
            <w:t>9</w:t>
          </w:r>
        </w:p>
        <w:p w14:paraId="3CDF8CE0" w14:textId="77777777" w:rsidR="00F3561C" w:rsidRDefault="00BC7932">
          <w:pPr>
            <w:pStyle w:val="TOC6"/>
            <w:tabs>
              <w:tab w:val="right" w:leader="dot" w:pos="10130"/>
            </w:tabs>
          </w:pPr>
          <w:r>
            <w:t>Lodging</w:t>
          </w:r>
          <w:r>
            <w:rPr>
              <w:spacing w:val="-10"/>
            </w:rPr>
            <w:t xml:space="preserve"> </w:t>
          </w:r>
          <w:r>
            <w:rPr>
              <w:spacing w:val="-2"/>
            </w:rPr>
            <w:t>House</w:t>
          </w:r>
          <w:r>
            <w:tab/>
          </w:r>
          <w:r>
            <w:rPr>
              <w:spacing w:val="-5"/>
            </w:rPr>
            <w:t>2-</w:t>
          </w:r>
          <w:r>
            <w:rPr>
              <w:spacing w:val="-2"/>
            </w:rPr>
            <w:t>9</w:t>
          </w:r>
        </w:p>
        <w:p w14:paraId="672C377A" w14:textId="77777777" w:rsidR="00F3561C" w:rsidRDefault="00BC7932">
          <w:pPr>
            <w:pStyle w:val="TOC6"/>
            <w:tabs>
              <w:tab w:val="right" w:leader="dot" w:pos="10130"/>
            </w:tabs>
            <w:spacing w:before="124"/>
          </w:pPr>
          <w:r>
            <w:t>Lot</w:t>
          </w:r>
          <w:r>
            <w:rPr>
              <w:spacing w:val="-4"/>
            </w:rPr>
            <w:t xml:space="preserve"> </w:t>
          </w:r>
          <w:r>
            <w:t>(or</w:t>
          </w:r>
          <w:r>
            <w:rPr>
              <w:spacing w:val="-3"/>
            </w:rPr>
            <w:t xml:space="preserve"> </w:t>
          </w:r>
          <w:r>
            <w:t>Lot</w:t>
          </w:r>
          <w:r>
            <w:rPr>
              <w:spacing w:val="-4"/>
            </w:rPr>
            <w:t xml:space="preserve"> </w:t>
          </w:r>
          <w:r>
            <w:t>of</w:t>
          </w:r>
          <w:r>
            <w:rPr>
              <w:spacing w:val="-3"/>
            </w:rPr>
            <w:t xml:space="preserve"> </w:t>
          </w:r>
          <w:r>
            <w:rPr>
              <w:spacing w:val="-2"/>
            </w:rPr>
            <w:t>Record)</w:t>
          </w:r>
          <w:r>
            <w:tab/>
          </w:r>
          <w:r>
            <w:rPr>
              <w:spacing w:val="-5"/>
            </w:rPr>
            <w:t>2-</w:t>
          </w:r>
          <w:r>
            <w:rPr>
              <w:spacing w:val="-2"/>
            </w:rPr>
            <w:t>9</w:t>
          </w:r>
        </w:p>
        <w:p w14:paraId="265935D0" w14:textId="77777777" w:rsidR="00F3561C" w:rsidRDefault="00BC7932">
          <w:pPr>
            <w:pStyle w:val="TOC6"/>
            <w:tabs>
              <w:tab w:val="right" w:leader="dot" w:pos="10130"/>
            </w:tabs>
          </w:pPr>
          <w:r>
            <w:t>Lot</w:t>
          </w:r>
          <w:r>
            <w:rPr>
              <w:spacing w:val="-4"/>
            </w:rPr>
            <w:t xml:space="preserve"> Area</w:t>
          </w:r>
          <w:r>
            <w:tab/>
          </w:r>
          <w:r>
            <w:rPr>
              <w:spacing w:val="-5"/>
            </w:rPr>
            <w:t>2-</w:t>
          </w:r>
          <w:r>
            <w:rPr>
              <w:spacing w:val="-2"/>
            </w:rPr>
            <w:t>9</w:t>
          </w:r>
        </w:p>
        <w:p w14:paraId="47723505" w14:textId="77777777" w:rsidR="00F3561C" w:rsidRDefault="00BC7932">
          <w:pPr>
            <w:pStyle w:val="TOC6"/>
            <w:tabs>
              <w:tab w:val="right" w:leader="dot" w:pos="10130"/>
            </w:tabs>
          </w:pPr>
          <w:r>
            <w:t>Lot,</w:t>
          </w:r>
          <w:r>
            <w:rPr>
              <w:spacing w:val="-5"/>
            </w:rPr>
            <w:t xml:space="preserve"> </w:t>
          </w:r>
          <w:r>
            <w:rPr>
              <w:spacing w:val="-2"/>
            </w:rPr>
            <w:t>Corner</w:t>
          </w:r>
          <w:r>
            <w:tab/>
          </w:r>
          <w:r>
            <w:rPr>
              <w:spacing w:val="-5"/>
            </w:rPr>
            <w:t>2-</w:t>
          </w:r>
          <w:r>
            <w:rPr>
              <w:spacing w:val="-2"/>
            </w:rPr>
            <w:t>9</w:t>
          </w:r>
        </w:p>
        <w:p w14:paraId="0368CD19" w14:textId="77777777" w:rsidR="00F3561C" w:rsidRDefault="00BC7932">
          <w:pPr>
            <w:pStyle w:val="TOC6"/>
            <w:tabs>
              <w:tab w:val="right" w:leader="dot" w:pos="10130"/>
            </w:tabs>
            <w:spacing w:before="119"/>
          </w:pPr>
          <w:r>
            <w:t>Lot</w:t>
          </w:r>
          <w:r>
            <w:rPr>
              <w:spacing w:val="-4"/>
            </w:rPr>
            <w:t xml:space="preserve"> </w:t>
          </w:r>
          <w:r>
            <w:rPr>
              <w:spacing w:val="-2"/>
            </w:rPr>
            <w:t>Coverage</w:t>
          </w:r>
          <w:r>
            <w:tab/>
          </w:r>
          <w:r>
            <w:rPr>
              <w:spacing w:val="-5"/>
            </w:rPr>
            <w:t>2-</w:t>
          </w:r>
          <w:r>
            <w:rPr>
              <w:spacing w:val="-2"/>
            </w:rPr>
            <w:t>9</w:t>
          </w:r>
        </w:p>
        <w:p w14:paraId="6690E81C" w14:textId="77777777" w:rsidR="00F3561C" w:rsidRDefault="00BC7932">
          <w:pPr>
            <w:pStyle w:val="TOC6"/>
            <w:tabs>
              <w:tab w:val="right" w:leader="dot" w:pos="10131"/>
            </w:tabs>
          </w:pPr>
          <w:r>
            <w:t>Lot</w:t>
          </w:r>
          <w:r>
            <w:rPr>
              <w:spacing w:val="-4"/>
            </w:rPr>
            <w:t xml:space="preserve"> </w:t>
          </w:r>
          <w:r>
            <w:rPr>
              <w:spacing w:val="-2"/>
            </w:rPr>
            <w:t>Depth</w:t>
          </w:r>
          <w:r>
            <w:tab/>
          </w:r>
          <w:r>
            <w:rPr>
              <w:spacing w:val="-5"/>
            </w:rPr>
            <w:t>2-</w:t>
          </w:r>
          <w:r>
            <w:rPr>
              <w:spacing w:val="-2"/>
            </w:rPr>
            <w:t>10</w:t>
          </w:r>
        </w:p>
        <w:p w14:paraId="60256492" w14:textId="77777777" w:rsidR="00F3561C" w:rsidRDefault="00BC7932">
          <w:pPr>
            <w:pStyle w:val="TOC6"/>
            <w:tabs>
              <w:tab w:val="right" w:leader="dot" w:pos="10131"/>
            </w:tabs>
            <w:spacing w:before="119"/>
          </w:pPr>
          <w:r>
            <w:t>Lot,</w:t>
          </w:r>
          <w:r>
            <w:rPr>
              <w:spacing w:val="-5"/>
            </w:rPr>
            <w:t xml:space="preserve"> </w:t>
          </w:r>
          <w:r>
            <w:rPr>
              <w:spacing w:val="-4"/>
            </w:rPr>
            <w:t>Flag</w:t>
          </w:r>
          <w:r>
            <w:tab/>
          </w:r>
          <w:r>
            <w:rPr>
              <w:spacing w:val="-5"/>
            </w:rPr>
            <w:t>2-</w:t>
          </w:r>
          <w:r>
            <w:rPr>
              <w:spacing w:val="-2"/>
            </w:rPr>
            <w:t>10</w:t>
          </w:r>
        </w:p>
        <w:p w14:paraId="15900C2F" w14:textId="77777777" w:rsidR="00F3561C" w:rsidRDefault="00BC7932">
          <w:pPr>
            <w:pStyle w:val="TOC6"/>
            <w:tabs>
              <w:tab w:val="right" w:leader="dot" w:pos="10131"/>
            </w:tabs>
          </w:pPr>
          <w:r>
            <w:t>Lot,</w:t>
          </w:r>
          <w:r>
            <w:rPr>
              <w:spacing w:val="-5"/>
            </w:rPr>
            <w:t xml:space="preserve"> </w:t>
          </w:r>
          <w:r>
            <w:rPr>
              <w:spacing w:val="-2"/>
            </w:rPr>
            <w:t>Interior</w:t>
          </w:r>
          <w:r>
            <w:tab/>
          </w:r>
          <w:r>
            <w:rPr>
              <w:spacing w:val="-5"/>
            </w:rPr>
            <w:t>2-</w:t>
          </w:r>
          <w:r>
            <w:rPr>
              <w:spacing w:val="-2"/>
            </w:rPr>
            <w:t>10</w:t>
          </w:r>
        </w:p>
        <w:p w14:paraId="52302411" w14:textId="77777777" w:rsidR="00F3561C" w:rsidRDefault="00BC7932">
          <w:pPr>
            <w:pStyle w:val="TOC6"/>
            <w:tabs>
              <w:tab w:val="right" w:leader="dot" w:pos="10131"/>
            </w:tabs>
          </w:pPr>
          <w:r>
            <w:t>Lot</w:t>
          </w:r>
          <w:r>
            <w:rPr>
              <w:spacing w:val="-4"/>
            </w:rPr>
            <w:t xml:space="preserve"> </w:t>
          </w:r>
          <w:r>
            <w:rPr>
              <w:spacing w:val="-2"/>
            </w:rPr>
            <w:t>Lines</w:t>
          </w:r>
          <w:r>
            <w:tab/>
          </w:r>
          <w:r>
            <w:rPr>
              <w:spacing w:val="-5"/>
            </w:rPr>
            <w:t>2-</w:t>
          </w:r>
          <w:r>
            <w:rPr>
              <w:spacing w:val="-2"/>
            </w:rPr>
            <w:t>10</w:t>
          </w:r>
        </w:p>
        <w:p w14:paraId="1BE47479" w14:textId="77777777" w:rsidR="00F3561C" w:rsidRDefault="00BC7932">
          <w:pPr>
            <w:pStyle w:val="TOC6"/>
            <w:tabs>
              <w:tab w:val="right" w:leader="dot" w:pos="10131"/>
            </w:tabs>
            <w:spacing w:before="119"/>
          </w:pPr>
          <w:r>
            <w:t>Lot,</w:t>
          </w:r>
          <w:r>
            <w:rPr>
              <w:spacing w:val="-5"/>
            </w:rPr>
            <w:t xml:space="preserve"> </w:t>
          </w:r>
          <w:r>
            <w:rPr>
              <w:spacing w:val="-2"/>
            </w:rPr>
            <w:t>Nonconforming</w:t>
          </w:r>
          <w:r>
            <w:tab/>
          </w:r>
          <w:r>
            <w:rPr>
              <w:spacing w:val="-5"/>
            </w:rPr>
            <w:t>2-</w:t>
          </w:r>
          <w:r>
            <w:rPr>
              <w:spacing w:val="-2"/>
            </w:rPr>
            <w:t>10</w:t>
          </w:r>
        </w:p>
        <w:p w14:paraId="265506B2" w14:textId="77777777" w:rsidR="00F3561C" w:rsidRDefault="00BC7932">
          <w:pPr>
            <w:pStyle w:val="TOC6"/>
            <w:tabs>
              <w:tab w:val="right" w:leader="dot" w:pos="10131"/>
            </w:tabs>
          </w:pPr>
          <w:r>
            <w:t>Lot,</w:t>
          </w:r>
          <w:r>
            <w:rPr>
              <w:spacing w:val="-5"/>
            </w:rPr>
            <w:t xml:space="preserve"> </w:t>
          </w:r>
          <w:r>
            <w:rPr>
              <w:spacing w:val="-2"/>
            </w:rPr>
            <w:t>Through</w:t>
          </w:r>
          <w:r>
            <w:tab/>
          </w:r>
          <w:r>
            <w:rPr>
              <w:spacing w:val="-5"/>
            </w:rPr>
            <w:t>2-</w:t>
          </w:r>
          <w:r>
            <w:rPr>
              <w:spacing w:val="-2"/>
            </w:rPr>
            <w:t>10</w:t>
          </w:r>
        </w:p>
        <w:p w14:paraId="26EEB21B" w14:textId="77777777" w:rsidR="00F3561C" w:rsidRDefault="00BC7932">
          <w:pPr>
            <w:pStyle w:val="TOC6"/>
            <w:tabs>
              <w:tab w:val="right" w:leader="dot" w:pos="10131"/>
            </w:tabs>
          </w:pPr>
          <w:r>
            <w:t>Lot,</w:t>
          </w:r>
          <w:r>
            <w:rPr>
              <w:spacing w:val="-5"/>
            </w:rPr>
            <w:t xml:space="preserve"> </w:t>
          </w:r>
          <w:r>
            <w:rPr>
              <w:spacing w:val="-2"/>
            </w:rPr>
            <w:t>Width</w:t>
          </w:r>
          <w:r>
            <w:tab/>
          </w:r>
          <w:r>
            <w:rPr>
              <w:spacing w:val="-5"/>
            </w:rPr>
            <w:t>2-</w:t>
          </w:r>
          <w:r>
            <w:rPr>
              <w:spacing w:val="-2"/>
            </w:rPr>
            <w:t>10</w:t>
          </w:r>
        </w:p>
        <w:p w14:paraId="2E338EAD" w14:textId="77777777" w:rsidR="00F3561C" w:rsidRDefault="00BC7932">
          <w:pPr>
            <w:pStyle w:val="TOC3"/>
            <w:numPr>
              <w:ilvl w:val="1"/>
              <w:numId w:val="114"/>
            </w:numPr>
            <w:tabs>
              <w:tab w:val="left" w:pos="2478"/>
              <w:tab w:val="right" w:leader="dot" w:pos="10131"/>
            </w:tabs>
            <w:spacing w:before="119"/>
            <w:ind w:left="2478" w:hanging="627"/>
          </w:pPr>
          <w:r>
            <w:rPr>
              <w:spacing w:val="-10"/>
            </w:rPr>
            <w:t>M</w:t>
          </w:r>
          <w:r>
            <w:tab/>
          </w:r>
          <w:r>
            <w:rPr>
              <w:spacing w:val="-5"/>
            </w:rPr>
            <w:t>2-</w:t>
          </w:r>
          <w:r>
            <w:rPr>
              <w:spacing w:val="-2"/>
            </w:rPr>
            <w:t>10</w:t>
          </w:r>
        </w:p>
        <w:p w14:paraId="0AF546A9" w14:textId="77777777" w:rsidR="00F3561C" w:rsidRDefault="00BC7932">
          <w:pPr>
            <w:pStyle w:val="TOC6"/>
            <w:tabs>
              <w:tab w:val="right" w:leader="dot" w:pos="10131"/>
            </w:tabs>
          </w:pPr>
          <w:r>
            <w:rPr>
              <w:spacing w:val="-2"/>
            </w:rPr>
            <w:t>Manufacturing</w:t>
          </w:r>
          <w:r>
            <w:tab/>
          </w:r>
          <w:r>
            <w:rPr>
              <w:spacing w:val="-5"/>
            </w:rPr>
            <w:t>2-</w:t>
          </w:r>
          <w:r>
            <w:rPr>
              <w:spacing w:val="-2"/>
            </w:rPr>
            <w:t>10</w:t>
          </w:r>
        </w:p>
        <w:p w14:paraId="7EA483A1" w14:textId="77777777" w:rsidR="00F3561C" w:rsidRDefault="00BC7932">
          <w:pPr>
            <w:pStyle w:val="TOC6"/>
            <w:tabs>
              <w:tab w:val="right" w:leader="dot" w:pos="10131"/>
            </w:tabs>
            <w:spacing w:before="124"/>
          </w:pPr>
          <w:r>
            <w:t>Manufactured</w:t>
          </w:r>
          <w:r>
            <w:rPr>
              <w:spacing w:val="-15"/>
            </w:rPr>
            <w:t xml:space="preserve"> </w:t>
          </w:r>
          <w:r>
            <w:rPr>
              <w:spacing w:val="-2"/>
            </w:rPr>
            <w:t>Housing</w:t>
          </w:r>
          <w:r>
            <w:tab/>
          </w:r>
          <w:r>
            <w:rPr>
              <w:spacing w:val="-5"/>
            </w:rPr>
            <w:t>2-</w:t>
          </w:r>
          <w:r>
            <w:rPr>
              <w:spacing w:val="-2"/>
            </w:rPr>
            <w:t>10</w:t>
          </w:r>
        </w:p>
        <w:p w14:paraId="085AA736" w14:textId="77777777" w:rsidR="00F3561C" w:rsidRDefault="00BC7932">
          <w:pPr>
            <w:pStyle w:val="TOC6"/>
            <w:tabs>
              <w:tab w:val="right" w:leader="dot" w:pos="10131"/>
            </w:tabs>
          </w:pPr>
          <w:r>
            <w:t>Manufactured</w:t>
          </w:r>
          <w:r>
            <w:rPr>
              <w:spacing w:val="-8"/>
            </w:rPr>
            <w:t xml:space="preserve"> </w:t>
          </w:r>
          <w:r>
            <w:t>Housing</w:t>
          </w:r>
          <w:r>
            <w:rPr>
              <w:spacing w:val="-7"/>
            </w:rPr>
            <w:t xml:space="preserve"> </w:t>
          </w:r>
          <w:r>
            <w:t>Community</w:t>
          </w:r>
          <w:r>
            <w:rPr>
              <w:spacing w:val="-8"/>
            </w:rPr>
            <w:t xml:space="preserve"> </w:t>
          </w:r>
          <w:r>
            <w:t>Home</w:t>
          </w:r>
          <w:r>
            <w:rPr>
              <w:spacing w:val="-6"/>
            </w:rPr>
            <w:t xml:space="preserve"> </w:t>
          </w:r>
          <w:r>
            <w:t>Site</w:t>
          </w:r>
          <w:r>
            <w:rPr>
              <w:spacing w:val="-8"/>
            </w:rPr>
            <w:t xml:space="preserve"> </w:t>
          </w:r>
          <w:r>
            <w:t>(or</w:t>
          </w:r>
          <w:r>
            <w:rPr>
              <w:spacing w:val="-7"/>
            </w:rPr>
            <w:t xml:space="preserve"> </w:t>
          </w:r>
          <w:r>
            <w:t>Home</w:t>
          </w:r>
          <w:r>
            <w:rPr>
              <w:spacing w:val="-7"/>
            </w:rPr>
            <w:t xml:space="preserve"> </w:t>
          </w:r>
          <w:r>
            <w:rPr>
              <w:spacing w:val="-2"/>
            </w:rPr>
            <w:t>Site)</w:t>
          </w:r>
          <w:r>
            <w:tab/>
          </w:r>
          <w:r>
            <w:rPr>
              <w:spacing w:val="-5"/>
            </w:rPr>
            <w:t>2-</w:t>
          </w:r>
          <w:r>
            <w:rPr>
              <w:spacing w:val="-2"/>
            </w:rPr>
            <w:t>11</w:t>
          </w:r>
        </w:p>
        <w:p w14:paraId="18CD6F81" w14:textId="77777777" w:rsidR="00F3561C" w:rsidRDefault="00BC7932">
          <w:pPr>
            <w:pStyle w:val="TOC6"/>
            <w:tabs>
              <w:tab w:val="right" w:leader="dot" w:pos="10131"/>
            </w:tabs>
          </w:pPr>
          <w:r>
            <w:t>Manufactured</w:t>
          </w:r>
          <w:r>
            <w:rPr>
              <w:spacing w:val="-12"/>
            </w:rPr>
            <w:t xml:space="preserve"> </w:t>
          </w:r>
          <w:r>
            <w:t>Housing</w:t>
          </w:r>
          <w:r>
            <w:rPr>
              <w:spacing w:val="-12"/>
            </w:rPr>
            <w:t xml:space="preserve"> </w:t>
          </w:r>
          <w:r>
            <w:rPr>
              <w:spacing w:val="-2"/>
            </w:rPr>
            <w:t>Community</w:t>
          </w:r>
          <w:r>
            <w:tab/>
          </w:r>
          <w:r>
            <w:rPr>
              <w:spacing w:val="-5"/>
            </w:rPr>
            <w:t>2-</w:t>
          </w:r>
          <w:r>
            <w:rPr>
              <w:spacing w:val="-2"/>
            </w:rPr>
            <w:t>11</w:t>
          </w:r>
        </w:p>
        <w:p w14:paraId="1C3B53C6" w14:textId="77777777" w:rsidR="00F3561C" w:rsidRDefault="00BC7932">
          <w:pPr>
            <w:pStyle w:val="TOC6"/>
            <w:tabs>
              <w:tab w:val="right" w:leader="dot" w:pos="10131"/>
            </w:tabs>
            <w:spacing w:before="119"/>
          </w:pPr>
          <w:r>
            <w:t>Master</w:t>
          </w:r>
          <w:r>
            <w:rPr>
              <w:spacing w:val="-7"/>
            </w:rPr>
            <w:t xml:space="preserve"> </w:t>
          </w:r>
          <w:r>
            <w:rPr>
              <w:spacing w:val="-4"/>
            </w:rPr>
            <w:t>Deed</w:t>
          </w:r>
          <w:r>
            <w:tab/>
          </w:r>
          <w:r>
            <w:rPr>
              <w:spacing w:val="-5"/>
            </w:rPr>
            <w:t>2-</w:t>
          </w:r>
          <w:r>
            <w:rPr>
              <w:spacing w:val="-2"/>
            </w:rPr>
            <w:t>11</w:t>
          </w:r>
        </w:p>
        <w:p w14:paraId="2B099757" w14:textId="77777777" w:rsidR="00F3561C" w:rsidRDefault="00BC7932">
          <w:pPr>
            <w:pStyle w:val="TOC6"/>
            <w:tabs>
              <w:tab w:val="right" w:leader="dot" w:pos="10131"/>
            </w:tabs>
          </w:pPr>
          <w:r>
            <w:t>Mini-Warehouse</w:t>
          </w:r>
          <w:r>
            <w:rPr>
              <w:spacing w:val="-14"/>
            </w:rPr>
            <w:t xml:space="preserve"> </w:t>
          </w:r>
          <w:r>
            <w:t>and</w:t>
          </w:r>
          <w:r>
            <w:rPr>
              <w:spacing w:val="-12"/>
            </w:rPr>
            <w:t xml:space="preserve"> </w:t>
          </w:r>
          <w:r>
            <w:t>Self-Storage</w:t>
          </w:r>
          <w:r>
            <w:rPr>
              <w:spacing w:val="-11"/>
            </w:rPr>
            <w:t xml:space="preserve"> </w:t>
          </w:r>
          <w:r>
            <w:rPr>
              <w:spacing w:val="-2"/>
            </w:rPr>
            <w:t>Facility</w:t>
          </w:r>
          <w:r>
            <w:tab/>
          </w:r>
          <w:r>
            <w:rPr>
              <w:spacing w:val="-5"/>
            </w:rPr>
            <w:t>2-</w:t>
          </w:r>
          <w:r>
            <w:rPr>
              <w:spacing w:val="-2"/>
            </w:rPr>
            <w:t>11</w:t>
          </w:r>
        </w:p>
        <w:p w14:paraId="29FFB83A" w14:textId="77777777" w:rsidR="00F3561C" w:rsidRDefault="00BC7932">
          <w:pPr>
            <w:pStyle w:val="TOC6"/>
            <w:tabs>
              <w:tab w:val="right" w:leader="dot" w:pos="10131"/>
            </w:tabs>
            <w:spacing w:before="119"/>
          </w:pPr>
          <w:r>
            <w:t>Mobile</w:t>
          </w:r>
          <w:r>
            <w:rPr>
              <w:spacing w:val="-8"/>
            </w:rPr>
            <w:t xml:space="preserve"> </w:t>
          </w:r>
          <w:r>
            <w:rPr>
              <w:spacing w:val="-4"/>
            </w:rPr>
            <w:t>Home</w:t>
          </w:r>
          <w:r>
            <w:tab/>
          </w:r>
          <w:r>
            <w:rPr>
              <w:spacing w:val="-5"/>
            </w:rPr>
            <w:t>2-</w:t>
          </w:r>
          <w:r>
            <w:rPr>
              <w:spacing w:val="-2"/>
            </w:rPr>
            <w:t>11</w:t>
          </w:r>
        </w:p>
        <w:p w14:paraId="524B57D2" w14:textId="77777777" w:rsidR="00F3561C" w:rsidRDefault="00BC7932">
          <w:pPr>
            <w:pStyle w:val="TOC6"/>
            <w:tabs>
              <w:tab w:val="right" w:leader="dot" w:pos="10131"/>
            </w:tabs>
          </w:pPr>
          <w:r>
            <w:t>Mobile</w:t>
          </w:r>
          <w:r>
            <w:rPr>
              <w:spacing w:val="-6"/>
            </w:rPr>
            <w:t xml:space="preserve"> </w:t>
          </w:r>
          <w:r>
            <w:t>Home</w:t>
          </w:r>
          <w:r>
            <w:rPr>
              <w:spacing w:val="-6"/>
            </w:rPr>
            <w:t xml:space="preserve"> </w:t>
          </w:r>
          <w:r>
            <w:rPr>
              <w:spacing w:val="-4"/>
            </w:rPr>
            <w:t>Park</w:t>
          </w:r>
          <w:r>
            <w:tab/>
          </w:r>
          <w:r>
            <w:rPr>
              <w:spacing w:val="-5"/>
            </w:rPr>
            <w:t>2-</w:t>
          </w:r>
          <w:r>
            <w:rPr>
              <w:spacing w:val="-2"/>
            </w:rPr>
            <w:t>11</w:t>
          </w:r>
        </w:p>
        <w:p w14:paraId="2F74E975" w14:textId="77777777" w:rsidR="00F3561C" w:rsidRDefault="00BC7932">
          <w:pPr>
            <w:pStyle w:val="TOC6"/>
            <w:tabs>
              <w:tab w:val="right" w:leader="dot" w:pos="10130"/>
            </w:tabs>
            <w:spacing w:after="240"/>
          </w:pPr>
          <w:r>
            <w:rPr>
              <w:spacing w:val="-2"/>
            </w:rPr>
            <w:t>Motel</w:t>
          </w:r>
          <w:r>
            <w:tab/>
          </w:r>
          <w:r>
            <w:rPr>
              <w:spacing w:val="-5"/>
            </w:rPr>
            <w:t>2-</w:t>
          </w:r>
          <w:r>
            <w:rPr>
              <w:spacing w:val="-2"/>
            </w:rPr>
            <w:t>11</w:t>
          </w:r>
        </w:p>
        <w:p w14:paraId="332D0300" w14:textId="77777777" w:rsidR="00F3561C" w:rsidRDefault="00BC7932">
          <w:pPr>
            <w:pStyle w:val="TOC3"/>
            <w:numPr>
              <w:ilvl w:val="1"/>
              <w:numId w:val="114"/>
            </w:numPr>
            <w:tabs>
              <w:tab w:val="left" w:pos="2478"/>
              <w:tab w:val="right" w:leader="dot" w:pos="10130"/>
            </w:tabs>
            <w:spacing w:before="69"/>
            <w:ind w:left="2478" w:hanging="627"/>
          </w:pPr>
          <w:r>
            <w:rPr>
              <w:spacing w:val="-10"/>
            </w:rPr>
            <w:t>N</w:t>
          </w:r>
          <w:r>
            <w:tab/>
          </w:r>
          <w:r>
            <w:rPr>
              <w:spacing w:val="-5"/>
            </w:rPr>
            <w:t>2-</w:t>
          </w:r>
          <w:r>
            <w:rPr>
              <w:spacing w:val="-2"/>
            </w:rPr>
            <w:t>11</w:t>
          </w:r>
        </w:p>
        <w:p w14:paraId="60D8D424" w14:textId="77777777" w:rsidR="00F3561C" w:rsidRDefault="00BC7932">
          <w:pPr>
            <w:pStyle w:val="TOC6"/>
            <w:tabs>
              <w:tab w:val="right" w:leader="dot" w:pos="10131"/>
            </w:tabs>
          </w:pPr>
          <w:r>
            <w:t>Net</w:t>
          </w:r>
          <w:r>
            <w:rPr>
              <w:spacing w:val="-6"/>
            </w:rPr>
            <w:t xml:space="preserve"> </w:t>
          </w:r>
          <w:r>
            <w:t>Parcel</w:t>
          </w:r>
          <w:r>
            <w:rPr>
              <w:spacing w:val="-5"/>
            </w:rPr>
            <w:t xml:space="preserve"> </w:t>
          </w:r>
          <w:r>
            <w:rPr>
              <w:spacing w:val="-4"/>
            </w:rPr>
            <w:t>Area</w:t>
          </w:r>
          <w:r>
            <w:tab/>
          </w:r>
          <w:r>
            <w:rPr>
              <w:spacing w:val="-5"/>
            </w:rPr>
            <w:t>2-</w:t>
          </w:r>
          <w:r>
            <w:rPr>
              <w:spacing w:val="-2"/>
            </w:rPr>
            <w:t>11</w:t>
          </w:r>
        </w:p>
        <w:p w14:paraId="794F4B4E" w14:textId="77777777" w:rsidR="00F3561C" w:rsidRDefault="00BC7932">
          <w:pPr>
            <w:pStyle w:val="TOC6"/>
            <w:tabs>
              <w:tab w:val="right" w:leader="dot" w:pos="10131"/>
            </w:tabs>
            <w:spacing w:before="119"/>
          </w:pPr>
          <w:r>
            <w:t>Nonconforming</w:t>
          </w:r>
          <w:r>
            <w:rPr>
              <w:spacing w:val="-16"/>
            </w:rPr>
            <w:t xml:space="preserve"> </w:t>
          </w:r>
          <w:r>
            <w:rPr>
              <w:spacing w:val="-5"/>
            </w:rPr>
            <w:t>Use</w:t>
          </w:r>
          <w:r>
            <w:tab/>
          </w:r>
          <w:r>
            <w:rPr>
              <w:spacing w:val="-5"/>
            </w:rPr>
            <w:t>2-</w:t>
          </w:r>
          <w:r>
            <w:rPr>
              <w:spacing w:val="-2"/>
            </w:rPr>
            <w:t>11</w:t>
          </w:r>
        </w:p>
        <w:p w14:paraId="7208F48E" w14:textId="77777777" w:rsidR="00F3561C" w:rsidRDefault="00BC7932">
          <w:pPr>
            <w:pStyle w:val="TOC6"/>
            <w:tabs>
              <w:tab w:val="right" w:leader="dot" w:pos="10131"/>
            </w:tabs>
          </w:pPr>
          <w:r>
            <w:t>Nonconforming</w:t>
          </w:r>
          <w:r>
            <w:rPr>
              <w:spacing w:val="-16"/>
            </w:rPr>
            <w:t xml:space="preserve"> </w:t>
          </w:r>
          <w:r>
            <w:rPr>
              <w:spacing w:val="-5"/>
            </w:rPr>
            <w:t>Lot</w:t>
          </w:r>
          <w:r>
            <w:tab/>
          </w:r>
          <w:r>
            <w:rPr>
              <w:spacing w:val="-5"/>
            </w:rPr>
            <w:t>2-</w:t>
          </w:r>
          <w:r>
            <w:rPr>
              <w:spacing w:val="-2"/>
            </w:rPr>
            <w:t>11</w:t>
          </w:r>
        </w:p>
        <w:p w14:paraId="5C9AEA4A" w14:textId="77777777" w:rsidR="00F3561C" w:rsidRDefault="00BC7932">
          <w:pPr>
            <w:pStyle w:val="TOC6"/>
            <w:tabs>
              <w:tab w:val="right" w:leader="dot" w:pos="10131"/>
            </w:tabs>
          </w:pPr>
          <w:r>
            <w:t>Nonconforming</w:t>
          </w:r>
          <w:r>
            <w:rPr>
              <w:spacing w:val="-16"/>
            </w:rPr>
            <w:t xml:space="preserve"> </w:t>
          </w:r>
          <w:r>
            <w:rPr>
              <w:spacing w:val="-2"/>
            </w:rPr>
            <w:t>Structure</w:t>
          </w:r>
          <w:r>
            <w:tab/>
          </w:r>
          <w:r>
            <w:rPr>
              <w:spacing w:val="-5"/>
            </w:rPr>
            <w:t>2-</w:t>
          </w:r>
          <w:r>
            <w:rPr>
              <w:spacing w:val="-2"/>
            </w:rPr>
            <w:t>11</w:t>
          </w:r>
        </w:p>
        <w:p w14:paraId="3E1AF8B7" w14:textId="77777777" w:rsidR="00F3561C" w:rsidRDefault="00BC7932">
          <w:pPr>
            <w:pStyle w:val="TOC6"/>
            <w:tabs>
              <w:tab w:val="right" w:leader="dot" w:pos="10131"/>
            </w:tabs>
            <w:spacing w:before="119"/>
          </w:pPr>
          <w:r>
            <w:rPr>
              <w:spacing w:val="-2"/>
            </w:rPr>
            <w:t>Nursery</w:t>
          </w:r>
          <w:r>
            <w:tab/>
          </w:r>
          <w:r>
            <w:rPr>
              <w:spacing w:val="-5"/>
            </w:rPr>
            <w:t>2-</w:t>
          </w:r>
          <w:r>
            <w:rPr>
              <w:spacing w:val="-2"/>
            </w:rPr>
            <w:t>11</w:t>
          </w:r>
        </w:p>
        <w:p w14:paraId="2BC46A89" w14:textId="77777777" w:rsidR="00F3561C" w:rsidRDefault="00BC7932">
          <w:pPr>
            <w:pStyle w:val="TOC6"/>
            <w:tabs>
              <w:tab w:val="right" w:leader="dot" w:pos="10131"/>
            </w:tabs>
          </w:pPr>
          <w:r>
            <w:t>Nursing</w:t>
          </w:r>
          <w:r>
            <w:rPr>
              <w:spacing w:val="-9"/>
            </w:rPr>
            <w:t xml:space="preserve"> </w:t>
          </w:r>
          <w:r>
            <w:rPr>
              <w:spacing w:val="-4"/>
            </w:rPr>
            <w:t>Home</w:t>
          </w:r>
          <w:r>
            <w:tab/>
          </w:r>
          <w:r>
            <w:rPr>
              <w:spacing w:val="-5"/>
            </w:rPr>
            <w:t>2-</w:t>
          </w:r>
          <w:r>
            <w:rPr>
              <w:spacing w:val="-2"/>
            </w:rPr>
            <w:t>11</w:t>
          </w:r>
        </w:p>
        <w:p w14:paraId="2937CC62" w14:textId="77777777" w:rsidR="00F3561C" w:rsidRDefault="00BC7932">
          <w:pPr>
            <w:pStyle w:val="TOC3"/>
            <w:numPr>
              <w:ilvl w:val="1"/>
              <w:numId w:val="114"/>
            </w:numPr>
            <w:tabs>
              <w:tab w:val="left" w:pos="2478"/>
              <w:tab w:val="right" w:leader="dot" w:pos="10131"/>
            </w:tabs>
            <w:spacing w:before="124"/>
            <w:ind w:left="2478" w:hanging="627"/>
          </w:pPr>
          <w:r>
            <w:rPr>
              <w:spacing w:val="-10"/>
            </w:rPr>
            <w:t>O</w:t>
          </w:r>
          <w:r>
            <w:tab/>
          </w:r>
          <w:r>
            <w:rPr>
              <w:spacing w:val="-5"/>
            </w:rPr>
            <w:t>2-</w:t>
          </w:r>
          <w:r>
            <w:rPr>
              <w:spacing w:val="-2"/>
            </w:rPr>
            <w:t>12</w:t>
          </w:r>
        </w:p>
        <w:p w14:paraId="5CA8916F" w14:textId="77777777" w:rsidR="00F3561C" w:rsidRDefault="00BC7932">
          <w:pPr>
            <w:pStyle w:val="TOC6"/>
            <w:tabs>
              <w:tab w:val="right" w:leader="dot" w:pos="10131"/>
            </w:tabs>
          </w:pPr>
          <w:r>
            <w:rPr>
              <w:spacing w:val="-2"/>
            </w:rPr>
            <w:t>Offices</w:t>
          </w:r>
          <w:r>
            <w:tab/>
          </w:r>
          <w:r>
            <w:rPr>
              <w:spacing w:val="-5"/>
            </w:rPr>
            <w:t>2-</w:t>
          </w:r>
          <w:r>
            <w:rPr>
              <w:spacing w:val="-2"/>
            </w:rPr>
            <w:t>12</w:t>
          </w:r>
        </w:p>
        <w:p w14:paraId="49E03441" w14:textId="77777777" w:rsidR="00F3561C" w:rsidRDefault="00BC7932">
          <w:pPr>
            <w:pStyle w:val="TOC6"/>
            <w:tabs>
              <w:tab w:val="right" w:leader="dot" w:pos="10131"/>
            </w:tabs>
          </w:pPr>
          <w:r>
            <w:t>One</w:t>
          </w:r>
          <w:r>
            <w:rPr>
              <w:spacing w:val="-6"/>
            </w:rPr>
            <w:t xml:space="preserve"> </w:t>
          </w:r>
          <w:r>
            <w:t>Family</w:t>
          </w:r>
          <w:r>
            <w:rPr>
              <w:spacing w:val="-5"/>
            </w:rPr>
            <w:t xml:space="preserve"> </w:t>
          </w:r>
          <w:r>
            <w:t>or</w:t>
          </w:r>
          <w:r>
            <w:rPr>
              <w:spacing w:val="-6"/>
            </w:rPr>
            <w:t xml:space="preserve"> </w:t>
          </w:r>
          <w:r>
            <w:t>Single</w:t>
          </w:r>
          <w:r>
            <w:rPr>
              <w:spacing w:val="-5"/>
            </w:rPr>
            <w:t xml:space="preserve"> </w:t>
          </w:r>
          <w:r>
            <w:t>Family</w:t>
          </w:r>
          <w:r>
            <w:rPr>
              <w:spacing w:val="-6"/>
            </w:rPr>
            <w:t xml:space="preserve"> </w:t>
          </w:r>
          <w:r>
            <w:rPr>
              <w:spacing w:val="-2"/>
            </w:rPr>
            <w:t>Dwelling</w:t>
          </w:r>
          <w:r>
            <w:tab/>
          </w:r>
          <w:r>
            <w:rPr>
              <w:spacing w:val="-5"/>
            </w:rPr>
            <w:t>2-</w:t>
          </w:r>
          <w:r>
            <w:rPr>
              <w:spacing w:val="-2"/>
            </w:rPr>
            <w:t>12</w:t>
          </w:r>
        </w:p>
        <w:p w14:paraId="39416ECA" w14:textId="77777777" w:rsidR="00F3561C" w:rsidRDefault="00BC7932">
          <w:pPr>
            <w:pStyle w:val="TOC6"/>
            <w:tabs>
              <w:tab w:val="right" w:leader="dot" w:pos="10131"/>
            </w:tabs>
            <w:spacing w:before="119"/>
          </w:pPr>
          <w:r>
            <w:t>Open</w:t>
          </w:r>
          <w:r>
            <w:rPr>
              <w:spacing w:val="-6"/>
            </w:rPr>
            <w:t xml:space="preserve"> </w:t>
          </w:r>
          <w:r>
            <w:rPr>
              <w:spacing w:val="-2"/>
            </w:rPr>
            <w:t>Space</w:t>
          </w:r>
          <w:r>
            <w:tab/>
          </w:r>
          <w:r>
            <w:rPr>
              <w:spacing w:val="-5"/>
            </w:rPr>
            <w:t>2-</w:t>
          </w:r>
          <w:r>
            <w:rPr>
              <w:spacing w:val="-2"/>
            </w:rPr>
            <w:t>12</w:t>
          </w:r>
        </w:p>
        <w:p w14:paraId="1E4418AC" w14:textId="77777777" w:rsidR="00F3561C" w:rsidRDefault="00BC7932">
          <w:pPr>
            <w:pStyle w:val="TOC6"/>
            <w:tabs>
              <w:tab w:val="right" w:leader="dot" w:pos="10131"/>
            </w:tabs>
          </w:pPr>
          <w:r>
            <w:t>Outdoor</w:t>
          </w:r>
          <w:r>
            <w:rPr>
              <w:spacing w:val="-9"/>
            </w:rPr>
            <w:t xml:space="preserve"> </w:t>
          </w:r>
          <w:r>
            <w:rPr>
              <w:spacing w:val="-2"/>
            </w:rPr>
            <w:t>Lighting</w:t>
          </w:r>
          <w:r>
            <w:tab/>
          </w:r>
          <w:r>
            <w:rPr>
              <w:spacing w:val="-5"/>
            </w:rPr>
            <w:t>2-</w:t>
          </w:r>
          <w:r>
            <w:rPr>
              <w:spacing w:val="-2"/>
            </w:rPr>
            <w:t>12</w:t>
          </w:r>
        </w:p>
        <w:p w14:paraId="3573376E" w14:textId="77777777" w:rsidR="00F3561C" w:rsidRDefault="00BC7932">
          <w:pPr>
            <w:pStyle w:val="TOC6"/>
            <w:tabs>
              <w:tab w:val="right" w:leader="dot" w:pos="10131"/>
            </w:tabs>
            <w:spacing w:before="119"/>
          </w:pPr>
          <w:r>
            <w:t>Outdoor</w:t>
          </w:r>
          <w:r>
            <w:rPr>
              <w:spacing w:val="-9"/>
            </w:rPr>
            <w:t xml:space="preserve"> </w:t>
          </w:r>
          <w:r>
            <w:rPr>
              <w:spacing w:val="-2"/>
            </w:rPr>
            <w:t>Storage</w:t>
          </w:r>
          <w:r>
            <w:tab/>
          </w:r>
          <w:r>
            <w:rPr>
              <w:spacing w:val="-5"/>
            </w:rPr>
            <w:t>2-</w:t>
          </w:r>
          <w:r>
            <w:rPr>
              <w:spacing w:val="-2"/>
            </w:rPr>
            <w:t>12</w:t>
          </w:r>
        </w:p>
        <w:p w14:paraId="2022529A" w14:textId="77777777" w:rsidR="00F3561C" w:rsidRDefault="00BC7932">
          <w:pPr>
            <w:pStyle w:val="TOC3"/>
            <w:numPr>
              <w:ilvl w:val="1"/>
              <w:numId w:val="114"/>
            </w:numPr>
            <w:tabs>
              <w:tab w:val="left" w:pos="2478"/>
              <w:tab w:val="right" w:leader="dot" w:pos="10131"/>
            </w:tabs>
            <w:ind w:left="2478" w:hanging="627"/>
          </w:pPr>
          <w:r>
            <w:rPr>
              <w:spacing w:val="-10"/>
            </w:rPr>
            <w:t>P</w:t>
          </w:r>
          <w:r>
            <w:tab/>
          </w:r>
          <w:r>
            <w:rPr>
              <w:spacing w:val="-5"/>
            </w:rPr>
            <w:t>2-</w:t>
          </w:r>
          <w:r>
            <w:rPr>
              <w:spacing w:val="-2"/>
            </w:rPr>
            <w:t>12</w:t>
          </w:r>
        </w:p>
        <w:p w14:paraId="5FC7970A" w14:textId="77777777" w:rsidR="00F3561C" w:rsidRDefault="00BC7932">
          <w:pPr>
            <w:pStyle w:val="TOC6"/>
            <w:tabs>
              <w:tab w:val="right" w:leader="dot" w:pos="10131"/>
            </w:tabs>
          </w:pPr>
          <w:r>
            <w:t>Parking</w:t>
          </w:r>
          <w:r>
            <w:rPr>
              <w:spacing w:val="-9"/>
            </w:rPr>
            <w:t xml:space="preserve"> </w:t>
          </w:r>
          <w:r>
            <w:rPr>
              <w:spacing w:val="-4"/>
            </w:rPr>
            <w:t>Area</w:t>
          </w:r>
          <w:r>
            <w:tab/>
          </w:r>
          <w:r>
            <w:rPr>
              <w:spacing w:val="-5"/>
            </w:rPr>
            <w:t>2-</w:t>
          </w:r>
          <w:r>
            <w:rPr>
              <w:spacing w:val="-2"/>
            </w:rPr>
            <w:t>12</w:t>
          </w:r>
        </w:p>
        <w:p w14:paraId="06FA4436" w14:textId="77777777" w:rsidR="00F3561C" w:rsidRDefault="00BC7932">
          <w:pPr>
            <w:pStyle w:val="TOC6"/>
            <w:tabs>
              <w:tab w:val="right" w:leader="dot" w:pos="10131"/>
            </w:tabs>
            <w:spacing w:before="119"/>
          </w:pPr>
          <w:r>
            <w:t>Parking</w:t>
          </w:r>
          <w:r>
            <w:rPr>
              <w:spacing w:val="-5"/>
            </w:rPr>
            <w:t xml:space="preserve"> </w:t>
          </w:r>
          <w:r>
            <w:t>Area</w:t>
          </w:r>
          <w:r>
            <w:rPr>
              <w:spacing w:val="-5"/>
            </w:rPr>
            <w:t xml:space="preserve"> </w:t>
          </w:r>
          <w:r>
            <w:t>-</w:t>
          </w:r>
          <w:r>
            <w:rPr>
              <w:spacing w:val="-5"/>
            </w:rPr>
            <w:t xml:space="preserve"> </w:t>
          </w:r>
          <w:r>
            <w:rPr>
              <w:spacing w:val="-2"/>
            </w:rPr>
            <w:t>Private</w:t>
          </w:r>
          <w:r>
            <w:tab/>
          </w:r>
          <w:r>
            <w:rPr>
              <w:spacing w:val="-5"/>
            </w:rPr>
            <w:t>2-</w:t>
          </w:r>
          <w:r>
            <w:rPr>
              <w:spacing w:val="-2"/>
            </w:rPr>
            <w:t>12</w:t>
          </w:r>
        </w:p>
        <w:p w14:paraId="4A177C78" w14:textId="77777777" w:rsidR="00F3561C" w:rsidRDefault="00BC7932">
          <w:pPr>
            <w:pStyle w:val="TOC6"/>
            <w:tabs>
              <w:tab w:val="right" w:leader="dot" w:pos="10131"/>
            </w:tabs>
          </w:pPr>
          <w:r>
            <w:t>Parking</w:t>
          </w:r>
          <w:r>
            <w:rPr>
              <w:spacing w:val="-5"/>
            </w:rPr>
            <w:t xml:space="preserve"> </w:t>
          </w:r>
          <w:r>
            <w:t>Area</w:t>
          </w:r>
          <w:r>
            <w:rPr>
              <w:spacing w:val="-5"/>
            </w:rPr>
            <w:t xml:space="preserve"> </w:t>
          </w:r>
          <w:r>
            <w:t>-</w:t>
          </w:r>
          <w:r>
            <w:rPr>
              <w:spacing w:val="-5"/>
            </w:rPr>
            <w:t xml:space="preserve"> </w:t>
          </w:r>
          <w:r>
            <w:rPr>
              <w:spacing w:val="-2"/>
            </w:rPr>
            <w:t>Public</w:t>
          </w:r>
          <w:r>
            <w:tab/>
          </w:r>
          <w:r>
            <w:rPr>
              <w:spacing w:val="-5"/>
            </w:rPr>
            <w:t>2-</w:t>
          </w:r>
          <w:r>
            <w:rPr>
              <w:spacing w:val="-2"/>
            </w:rPr>
            <w:t>12</w:t>
          </w:r>
        </w:p>
        <w:p w14:paraId="020EF1EC" w14:textId="77777777" w:rsidR="00F3561C" w:rsidRDefault="00BC7932">
          <w:pPr>
            <w:pStyle w:val="TOC6"/>
            <w:tabs>
              <w:tab w:val="right" w:leader="dot" w:pos="10131"/>
            </w:tabs>
          </w:pPr>
          <w:r>
            <w:t>Parking</w:t>
          </w:r>
          <w:r>
            <w:rPr>
              <w:spacing w:val="-9"/>
            </w:rPr>
            <w:t xml:space="preserve"> </w:t>
          </w:r>
          <w:r>
            <w:rPr>
              <w:spacing w:val="-5"/>
            </w:rPr>
            <w:t>Bay</w:t>
          </w:r>
          <w:r>
            <w:tab/>
          </w:r>
          <w:r>
            <w:rPr>
              <w:spacing w:val="-5"/>
            </w:rPr>
            <w:t>2-</w:t>
          </w:r>
          <w:r>
            <w:rPr>
              <w:spacing w:val="-2"/>
            </w:rPr>
            <w:t>12</w:t>
          </w:r>
        </w:p>
        <w:p w14:paraId="1263948C" w14:textId="77777777" w:rsidR="00F3561C" w:rsidRDefault="00BC7932">
          <w:pPr>
            <w:pStyle w:val="TOC6"/>
            <w:tabs>
              <w:tab w:val="right" w:leader="dot" w:pos="10131"/>
            </w:tabs>
            <w:spacing w:before="119"/>
          </w:pPr>
          <w:r>
            <w:t>Parking</w:t>
          </w:r>
          <w:r>
            <w:rPr>
              <w:spacing w:val="-9"/>
            </w:rPr>
            <w:t xml:space="preserve"> </w:t>
          </w:r>
          <w:r>
            <w:rPr>
              <w:spacing w:val="-5"/>
            </w:rPr>
            <w:t>Lot</w:t>
          </w:r>
          <w:r>
            <w:tab/>
          </w:r>
          <w:r>
            <w:rPr>
              <w:spacing w:val="-5"/>
            </w:rPr>
            <w:t>2-</w:t>
          </w:r>
          <w:r>
            <w:rPr>
              <w:spacing w:val="-2"/>
            </w:rPr>
            <w:t>12</w:t>
          </w:r>
        </w:p>
        <w:p w14:paraId="11467FFA" w14:textId="77777777" w:rsidR="00F3561C" w:rsidRDefault="00BC7932">
          <w:pPr>
            <w:pStyle w:val="TOC6"/>
            <w:tabs>
              <w:tab w:val="right" w:leader="dot" w:pos="10131"/>
            </w:tabs>
          </w:pPr>
          <w:r>
            <w:t>Parking</w:t>
          </w:r>
          <w:r>
            <w:rPr>
              <w:spacing w:val="-9"/>
            </w:rPr>
            <w:t xml:space="preserve"> </w:t>
          </w:r>
          <w:r>
            <w:rPr>
              <w:spacing w:val="-2"/>
            </w:rPr>
            <w:t>Space</w:t>
          </w:r>
          <w:r>
            <w:tab/>
          </w:r>
          <w:r>
            <w:rPr>
              <w:spacing w:val="-5"/>
            </w:rPr>
            <w:t>2-</w:t>
          </w:r>
          <w:r>
            <w:rPr>
              <w:spacing w:val="-2"/>
            </w:rPr>
            <w:t>12</w:t>
          </w:r>
        </w:p>
        <w:p w14:paraId="58A85E61" w14:textId="77777777" w:rsidR="00F3561C" w:rsidRDefault="00BC7932">
          <w:pPr>
            <w:pStyle w:val="TOC6"/>
            <w:tabs>
              <w:tab w:val="right" w:leader="dot" w:pos="10131"/>
            </w:tabs>
            <w:spacing w:before="124"/>
          </w:pPr>
          <w:r>
            <w:t>Personal</w:t>
          </w:r>
          <w:r>
            <w:rPr>
              <w:spacing w:val="-10"/>
            </w:rPr>
            <w:t xml:space="preserve"> </w:t>
          </w:r>
          <w:r>
            <w:rPr>
              <w:spacing w:val="-2"/>
            </w:rPr>
            <w:t>Services</w:t>
          </w:r>
          <w:r>
            <w:tab/>
          </w:r>
          <w:r>
            <w:rPr>
              <w:spacing w:val="-5"/>
            </w:rPr>
            <w:t>2-</w:t>
          </w:r>
          <w:r>
            <w:rPr>
              <w:spacing w:val="-2"/>
            </w:rPr>
            <w:t>12</w:t>
          </w:r>
        </w:p>
        <w:p w14:paraId="4E3990CB" w14:textId="77777777" w:rsidR="00F3561C" w:rsidRDefault="00BC7932">
          <w:pPr>
            <w:pStyle w:val="TOC6"/>
            <w:tabs>
              <w:tab w:val="right" w:leader="dot" w:pos="10131"/>
            </w:tabs>
          </w:pPr>
          <w:r>
            <w:t>Principal</w:t>
          </w:r>
          <w:r>
            <w:rPr>
              <w:spacing w:val="-11"/>
            </w:rPr>
            <w:t xml:space="preserve"> </w:t>
          </w:r>
          <w:r>
            <w:rPr>
              <w:spacing w:val="-2"/>
            </w:rPr>
            <w:t>Building</w:t>
          </w:r>
          <w:r>
            <w:tab/>
          </w:r>
          <w:r>
            <w:rPr>
              <w:spacing w:val="-5"/>
            </w:rPr>
            <w:t>2-</w:t>
          </w:r>
          <w:r>
            <w:rPr>
              <w:spacing w:val="-2"/>
            </w:rPr>
            <w:t>12</w:t>
          </w:r>
        </w:p>
        <w:p w14:paraId="1174A89F" w14:textId="77777777" w:rsidR="00F3561C" w:rsidRDefault="00BC7932">
          <w:pPr>
            <w:pStyle w:val="TOC6"/>
            <w:tabs>
              <w:tab w:val="right" w:leader="dot" w:pos="10131"/>
            </w:tabs>
          </w:pPr>
          <w:r>
            <w:t>Principal</w:t>
          </w:r>
          <w:r>
            <w:rPr>
              <w:spacing w:val="-11"/>
            </w:rPr>
            <w:t xml:space="preserve"> </w:t>
          </w:r>
          <w:r>
            <w:rPr>
              <w:spacing w:val="-5"/>
            </w:rPr>
            <w:t>Use</w:t>
          </w:r>
          <w:r>
            <w:tab/>
          </w:r>
          <w:r>
            <w:rPr>
              <w:spacing w:val="-5"/>
            </w:rPr>
            <w:t>2-</w:t>
          </w:r>
          <w:r>
            <w:rPr>
              <w:spacing w:val="-2"/>
            </w:rPr>
            <w:t>12</w:t>
          </w:r>
        </w:p>
        <w:p w14:paraId="43758C51" w14:textId="77777777" w:rsidR="00F3561C" w:rsidRDefault="00BC7932">
          <w:pPr>
            <w:pStyle w:val="TOC6"/>
            <w:tabs>
              <w:tab w:val="right" w:leader="dot" w:pos="10131"/>
            </w:tabs>
            <w:spacing w:before="119"/>
          </w:pPr>
          <w:r>
            <w:t>Public</w:t>
          </w:r>
          <w:r>
            <w:rPr>
              <w:spacing w:val="-8"/>
            </w:rPr>
            <w:t xml:space="preserve"> </w:t>
          </w:r>
          <w:r>
            <w:rPr>
              <w:spacing w:val="-2"/>
            </w:rPr>
            <w:t>Areas</w:t>
          </w:r>
          <w:r>
            <w:tab/>
          </w:r>
          <w:r>
            <w:rPr>
              <w:spacing w:val="-5"/>
            </w:rPr>
            <w:t>2-</w:t>
          </w:r>
          <w:r>
            <w:rPr>
              <w:spacing w:val="-2"/>
            </w:rPr>
            <w:t>12</w:t>
          </w:r>
        </w:p>
        <w:p w14:paraId="0F94CDE1" w14:textId="77777777" w:rsidR="00F3561C" w:rsidRDefault="00BC7932">
          <w:pPr>
            <w:pStyle w:val="TOC6"/>
            <w:tabs>
              <w:tab w:val="right" w:leader="dot" w:pos="10131"/>
            </w:tabs>
          </w:pPr>
          <w:r>
            <w:t>Public</w:t>
          </w:r>
          <w:r>
            <w:rPr>
              <w:spacing w:val="-9"/>
            </w:rPr>
            <w:t xml:space="preserve"> </w:t>
          </w:r>
          <w:r>
            <w:t>Assembly</w:t>
          </w:r>
          <w:r>
            <w:rPr>
              <w:spacing w:val="-8"/>
            </w:rPr>
            <w:t xml:space="preserve"> </w:t>
          </w:r>
          <w:r>
            <w:rPr>
              <w:spacing w:val="-2"/>
            </w:rPr>
            <w:t>Areas</w:t>
          </w:r>
          <w:r>
            <w:tab/>
          </w:r>
          <w:r>
            <w:rPr>
              <w:spacing w:val="-5"/>
            </w:rPr>
            <w:t>2-</w:t>
          </w:r>
          <w:r>
            <w:rPr>
              <w:spacing w:val="-2"/>
            </w:rPr>
            <w:t>12</w:t>
          </w:r>
        </w:p>
        <w:p w14:paraId="5AAAEB08" w14:textId="77777777" w:rsidR="00F3561C" w:rsidRDefault="00BC7932">
          <w:pPr>
            <w:pStyle w:val="TOC6"/>
            <w:tabs>
              <w:tab w:val="right" w:leader="dot" w:pos="10131"/>
            </w:tabs>
            <w:spacing w:before="119"/>
          </w:pPr>
          <w:r>
            <w:t>Public</w:t>
          </w:r>
          <w:r>
            <w:rPr>
              <w:spacing w:val="-8"/>
            </w:rPr>
            <w:t xml:space="preserve"> </w:t>
          </w:r>
          <w:r>
            <w:t>Safety</w:t>
          </w:r>
          <w:r>
            <w:rPr>
              <w:spacing w:val="-7"/>
            </w:rPr>
            <w:t xml:space="preserve"> </w:t>
          </w:r>
          <w:r>
            <w:rPr>
              <w:spacing w:val="-2"/>
            </w:rPr>
            <w:t>Facilities</w:t>
          </w:r>
          <w:r>
            <w:tab/>
          </w:r>
          <w:r>
            <w:rPr>
              <w:spacing w:val="-5"/>
            </w:rPr>
            <w:t>2-</w:t>
          </w:r>
          <w:r>
            <w:rPr>
              <w:spacing w:val="-2"/>
            </w:rPr>
            <w:t>13</w:t>
          </w:r>
        </w:p>
        <w:p w14:paraId="6A0777E2" w14:textId="77777777" w:rsidR="00F3561C" w:rsidRDefault="00BC7932">
          <w:pPr>
            <w:pStyle w:val="TOC6"/>
            <w:tabs>
              <w:tab w:val="right" w:leader="dot" w:pos="10131"/>
            </w:tabs>
          </w:pPr>
          <w:r>
            <w:t>Public</w:t>
          </w:r>
          <w:r>
            <w:rPr>
              <w:spacing w:val="-7"/>
            </w:rPr>
            <w:t xml:space="preserve"> </w:t>
          </w:r>
          <w:r>
            <w:t>Utility</w:t>
          </w:r>
          <w:r>
            <w:rPr>
              <w:spacing w:val="-7"/>
            </w:rPr>
            <w:t xml:space="preserve"> </w:t>
          </w:r>
          <w:r>
            <w:rPr>
              <w:spacing w:val="-2"/>
            </w:rPr>
            <w:t>Facilities</w:t>
          </w:r>
          <w:r>
            <w:tab/>
          </w:r>
          <w:r>
            <w:rPr>
              <w:spacing w:val="-5"/>
            </w:rPr>
            <w:t>2-</w:t>
          </w:r>
          <w:r>
            <w:rPr>
              <w:spacing w:val="-2"/>
            </w:rPr>
            <w:t>13</w:t>
          </w:r>
        </w:p>
        <w:p w14:paraId="3B8EFB1C" w14:textId="77777777" w:rsidR="00F3561C" w:rsidRDefault="00BC7932">
          <w:pPr>
            <w:pStyle w:val="TOC6"/>
            <w:tabs>
              <w:tab w:val="right" w:leader="dot" w:pos="10131"/>
            </w:tabs>
            <w:spacing w:after="240"/>
          </w:pPr>
          <w:r>
            <w:t>Performance</w:t>
          </w:r>
          <w:r>
            <w:rPr>
              <w:spacing w:val="-14"/>
            </w:rPr>
            <w:t xml:space="preserve"> </w:t>
          </w:r>
          <w:r>
            <w:rPr>
              <w:spacing w:val="-2"/>
            </w:rPr>
            <w:t>Guarantee</w:t>
          </w:r>
          <w:r>
            <w:tab/>
          </w:r>
          <w:r>
            <w:rPr>
              <w:spacing w:val="-5"/>
            </w:rPr>
            <w:t>2-</w:t>
          </w:r>
          <w:r>
            <w:rPr>
              <w:spacing w:val="-2"/>
            </w:rPr>
            <w:t>13</w:t>
          </w:r>
        </w:p>
        <w:p w14:paraId="77442B20" w14:textId="77777777" w:rsidR="00F3561C" w:rsidRDefault="00BC7932">
          <w:pPr>
            <w:pStyle w:val="TOC4"/>
            <w:numPr>
              <w:ilvl w:val="1"/>
              <w:numId w:val="114"/>
            </w:numPr>
            <w:tabs>
              <w:tab w:val="left" w:pos="2478"/>
              <w:tab w:val="right" w:leader="dot" w:pos="10131"/>
            </w:tabs>
            <w:spacing w:before="69"/>
            <w:ind w:left="2478" w:hanging="627"/>
          </w:pPr>
          <w:r>
            <w:t>Q</w:t>
          </w:r>
          <w:r>
            <w:rPr>
              <w:spacing w:val="67"/>
            </w:rPr>
            <w:t xml:space="preserve"> </w:t>
          </w:r>
          <w:r>
            <w:rPr>
              <w:spacing w:val="-2"/>
            </w:rPr>
            <w:t>Reserved</w:t>
          </w:r>
          <w:r>
            <w:tab/>
          </w:r>
          <w:r>
            <w:rPr>
              <w:spacing w:val="-5"/>
            </w:rPr>
            <w:t>2-</w:t>
          </w:r>
          <w:r>
            <w:rPr>
              <w:spacing w:val="-2"/>
            </w:rPr>
            <w:t>13</w:t>
          </w:r>
        </w:p>
        <w:p w14:paraId="0D374F2F" w14:textId="77777777" w:rsidR="00F3561C" w:rsidRDefault="00BC7932">
          <w:pPr>
            <w:pStyle w:val="TOC3"/>
            <w:numPr>
              <w:ilvl w:val="1"/>
              <w:numId w:val="114"/>
            </w:numPr>
            <w:tabs>
              <w:tab w:val="left" w:pos="2478"/>
              <w:tab w:val="right" w:leader="dot" w:pos="10131"/>
            </w:tabs>
            <w:ind w:left="2478" w:hanging="627"/>
          </w:pPr>
          <w:r>
            <w:rPr>
              <w:spacing w:val="-10"/>
            </w:rPr>
            <w:t>R</w:t>
          </w:r>
          <w:r>
            <w:tab/>
          </w:r>
          <w:r>
            <w:rPr>
              <w:spacing w:val="-5"/>
            </w:rPr>
            <w:t>2-</w:t>
          </w:r>
          <w:r>
            <w:rPr>
              <w:spacing w:val="-2"/>
            </w:rPr>
            <w:t>13</w:t>
          </w:r>
        </w:p>
        <w:p w14:paraId="1DE56890" w14:textId="77777777" w:rsidR="00F3561C" w:rsidRDefault="00BC7932">
          <w:pPr>
            <w:pStyle w:val="TOC6"/>
            <w:tabs>
              <w:tab w:val="right" w:leader="dot" w:pos="10131"/>
            </w:tabs>
            <w:spacing w:before="119"/>
          </w:pPr>
          <w:r>
            <w:t>Recreation</w:t>
          </w:r>
          <w:r>
            <w:rPr>
              <w:spacing w:val="-9"/>
            </w:rPr>
            <w:t xml:space="preserve"> </w:t>
          </w:r>
          <w:r>
            <w:t>Area,</w:t>
          </w:r>
          <w:r>
            <w:rPr>
              <w:spacing w:val="-8"/>
            </w:rPr>
            <w:t xml:space="preserve"> </w:t>
          </w:r>
          <w:r>
            <w:rPr>
              <w:spacing w:val="-2"/>
            </w:rPr>
            <w:t>Private</w:t>
          </w:r>
          <w:r>
            <w:tab/>
          </w:r>
          <w:r>
            <w:rPr>
              <w:spacing w:val="-5"/>
            </w:rPr>
            <w:t>2-</w:t>
          </w:r>
          <w:r>
            <w:rPr>
              <w:spacing w:val="-2"/>
            </w:rPr>
            <w:t>13</w:t>
          </w:r>
        </w:p>
        <w:p w14:paraId="04E90F6B" w14:textId="77777777" w:rsidR="00F3561C" w:rsidRDefault="00BC7932">
          <w:pPr>
            <w:pStyle w:val="TOC6"/>
            <w:tabs>
              <w:tab w:val="right" w:leader="dot" w:pos="10131"/>
            </w:tabs>
          </w:pPr>
          <w:r>
            <w:t>Recreational</w:t>
          </w:r>
          <w:r>
            <w:rPr>
              <w:spacing w:val="-14"/>
            </w:rPr>
            <w:t xml:space="preserve"> </w:t>
          </w:r>
          <w:r>
            <w:rPr>
              <w:spacing w:val="-2"/>
            </w:rPr>
            <w:t>Facility</w:t>
          </w:r>
          <w:r>
            <w:tab/>
          </w:r>
          <w:r>
            <w:rPr>
              <w:spacing w:val="-5"/>
            </w:rPr>
            <w:t>2-</w:t>
          </w:r>
          <w:r>
            <w:rPr>
              <w:spacing w:val="-2"/>
            </w:rPr>
            <w:t>13</w:t>
          </w:r>
        </w:p>
        <w:p w14:paraId="7C012AB3" w14:textId="77777777" w:rsidR="00F3561C" w:rsidRDefault="00BC7932">
          <w:pPr>
            <w:pStyle w:val="TOC6"/>
            <w:tabs>
              <w:tab w:val="right" w:leader="dot" w:pos="10131"/>
            </w:tabs>
          </w:pPr>
          <w:r>
            <w:t>Recreation</w:t>
          </w:r>
          <w:r>
            <w:rPr>
              <w:spacing w:val="-12"/>
            </w:rPr>
            <w:t xml:space="preserve"> </w:t>
          </w:r>
          <w:r>
            <w:rPr>
              <w:spacing w:val="-2"/>
            </w:rPr>
            <w:t>Vehicle</w:t>
          </w:r>
          <w:r>
            <w:tab/>
          </w:r>
          <w:r>
            <w:rPr>
              <w:spacing w:val="-5"/>
            </w:rPr>
            <w:t>2-</w:t>
          </w:r>
          <w:r>
            <w:rPr>
              <w:spacing w:val="-2"/>
            </w:rPr>
            <w:t>13</w:t>
          </w:r>
        </w:p>
        <w:p w14:paraId="53D00305" w14:textId="77777777" w:rsidR="00F3561C" w:rsidRDefault="00BC7932">
          <w:pPr>
            <w:pStyle w:val="TOC6"/>
            <w:tabs>
              <w:tab w:val="right" w:leader="dot" w:pos="10131"/>
            </w:tabs>
            <w:spacing w:before="119"/>
          </w:pPr>
          <w:r>
            <w:t>Recreational</w:t>
          </w:r>
          <w:r>
            <w:rPr>
              <w:spacing w:val="-14"/>
            </w:rPr>
            <w:t xml:space="preserve"> </w:t>
          </w:r>
          <w:r>
            <w:rPr>
              <w:spacing w:val="-4"/>
            </w:rPr>
            <w:t>Unit</w:t>
          </w:r>
          <w:r>
            <w:tab/>
          </w:r>
          <w:r>
            <w:rPr>
              <w:spacing w:val="-5"/>
            </w:rPr>
            <w:t>2-</w:t>
          </w:r>
          <w:r>
            <w:rPr>
              <w:spacing w:val="-2"/>
            </w:rPr>
            <w:t>13</w:t>
          </w:r>
        </w:p>
        <w:p w14:paraId="6E10C987" w14:textId="77777777" w:rsidR="00F3561C" w:rsidRDefault="00BC7932">
          <w:pPr>
            <w:pStyle w:val="TOC6"/>
            <w:tabs>
              <w:tab w:val="right" w:leader="dot" w:pos="10131"/>
            </w:tabs>
          </w:pPr>
          <w:r>
            <w:rPr>
              <w:spacing w:val="-2"/>
            </w:rPr>
            <w:t>Restaurant</w:t>
          </w:r>
          <w:r>
            <w:tab/>
          </w:r>
          <w:r>
            <w:rPr>
              <w:spacing w:val="-5"/>
            </w:rPr>
            <w:t>2-</w:t>
          </w:r>
          <w:r>
            <w:rPr>
              <w:spacing w:val="-2"/>
            </w:rPr>
            <w:t>13</w:t>
          </w:r>
        </w:p>
        <w:p w14:paraId="151043C5" w14:textId="77777777" w:rsidR="00F3561C" w:rsidRDefault="00BC7932">
          <w:pPr>
            <w:pStyle w:val="TOC6"/>
            <w:tabs>
              <w:tab w:val="right" w:leader="dot" w:pos="10130"/>
            </w:tabs>
            <w:spacing w:before="124"/>
          </w:pPr>
          <w:r>
            <w:t>Riding</w:t>
          </w:r>
          <w:r>
            <w:rPr>
              <w:spacing w:val="-7"/>
            </w:rPr>
            <w:t xml:space="preserve"> </w:t>
          </w:r>
          <w:r>
            <w:rPr>
              <w:spacing w:val="-2"/>
            </w:rPr>
            <w:t>Stable</w:t>
          </w:r>
          <w:r>
            <w:tab/>
          </w:r>
          <w:r>
            <w:rPr>
              <w:spacing w:val="-5"/>
            </w:rPr>
            <w:t>2-</w:t>
          </w:r>
          <w:r>
            <w:rPr>
              <w:spacing w:val="-2"/>
            </w:rPr>
            <w:t>13</w:t>
          </w:r>
        </w:p>
        <w:p w14:paraId="2C049CA2" w14:textId="77777777" w:rsidR="00F3561C" w:rsidRDefault="00BC7932">
          <w:pPr>
            <w:pStyle w:val="TOC6"/>
            <w:tabs>
              <w:tab w:val="right" w:leader="dot" w:pos="10131"/>
            </w:tabs>
          </w:pPr>
          <w:r>
            <w:rPr>
              <w:spacing w:val="-2"/>
            </w:rPr>
            <w:t>Right-of-</w:t>
          </w:r>
          <w:r>
            <w:rPr>
              <w:spacing w:val="-5"/>
            </w:rPr>
            <w:t>Way</w:t>
          </w:r>
          <w:r>
            <w:tab/>
          </w:r>
          <w:r>
            <w:rPr>
              <w:spacing w:val="-5"/>
            </w:rPr>
            <w:t>2-</w:t>
          </w:r>
          <w:r>
            <w:rPr>
              <w:spacing w:val="-2"/>
            </w:rPr>
            <w:t>13</w:t>
          </w:r>
        </w:p>
        <w:p w14:paraId="47F9B1F1" w14:textId="77777777" w:rsidR="00F3561C" w:rsidRDefault="00BC7932">
          <w:pPr>
            <w:pStyle w:val="TOC6"/>
            <w:tabs>
              <w:tab w:val="right" w:leader="dot" w:pos="10131"/>
            </w:tabs>
          </w:pPr>
          <w:r>
            <w:rPr>
              <w:spacing w:val="-4"/>
            </w:rPr>
            <w:t>Road</w:t>
          </w:r>
          <w:r>
            <w:tab/>
          </w:r>
          <w:r>
            <w:rPr>
              <w:spacing w:val="-5"/>
            </w:rPr>
            <w:t>2-</w:t>
          </w:r>
          <w:r>
            <w:rPr>
              <w:spacing w:val="-2"/>
            </w:rPr>
            <w:t>13</w:t>
          </w:r>
        </w:p>
        <w:p w14:paraId="512C4224" w14:textId="77777777" w:rsidR="00F3561C" w:rsidRDefault="00BC7932">
          <w:pPr>
            <w:pStyle w:val="TOC6"/>
            <w:tabs>
              <w:tab w:val="right" w:leader="dot" w:pos="10131"/>
            </w:tabs>
            <w:spacing w:before="119"/>
          </w:pPr>
          <w:r>
            <w:t>Road,</w:t>
          </w:r>
          <w:r>
            <w:rPr>
              <w:spacing w:val="-6"/>
            </w:rPr>
            <w:t xml:space="preserve"> </w:t>
          </w:r>
          <w:r>
            <w:rPr>
              <w:spacing w:val="-2"/>
            </w:rPr>
            <w:t>Public</w:t>
          </w:r>
          <w:r>
            <w:tab/>
          </w:r>
          <w:r>
            <w:rPr>
              <w:spacing w:val="-5"/>
            </w:rPr>
            <w:t>2-</w:t>
          </w:r>
          <w:r>
            <w:rPr>
              <w:spacing w:val="-2"/>
            </w:rPr>
            <w:t>14</w:t>
          </w:r>
        </w:p>
        <w:p w14:paraId="29F245E2" w14:textId="77777777" w:rsidR="00F3561C" w:rsidRDefault="00BC7932">
          <w:pPr>
            <w:pStyle w:val="TOC6"/>
            <w:tabs>
              <w:tab w:val="right" w:leader="dot" w:pos="10131"/>
            </w:tabs>
          </w:pPr>
          <w:r>
            <w:t>Road,</w:t>
          </w:r>
          <w:r>
            <w:rPr>
              <w:spacing w:val="-6"/>
            </w:rPr>
            <w:t xml:space="preserve"> </w:t>
          </w:r>
          <w:r>
            <w:rPr>
              <w:spacing w:val="-2"/>
            </w:rPr>
            <w:t>Private</w:t>
          </w:r>
          <w:r>
            <w:tab/>
          </w:r>
          <w:r>
            <w:rPr>
              <w:spacing w:val="-5"/>
            </w:rPr>
            <w:t>2-</w:t>
          </w:r>
          <w:r>
            <w:rPr>
              <w:spacing w:val="-2"/>
            </w:rPr>
            <w:t>14</w:t>
          </w:r>
        </w:p>
        <w:p w14:paraId="4E6FAAAB" w14:textId="77777777" w:rsidR="00F3561C" w:rsidRDefault="00BC7932">
          <w:pPr>
            <w:pStyle w:val="TOC6"/>
            <w:tabs>
              <w:tab w:val="right" w:leader="dot" w:pos="10131"/>
            </w:tabs>
            <w:spacing w:before="119"/>
          </w:pPr>
          <w:r>
            <w:t>Roadside</w:t>
          </w:r>
          <w:r>
            <w:rPr>
              <w:spacing w:val="-10"/>
            </w:rPr>
            <w:t xml:space="preserve"> </w:t>
          </w:r>
          <w:r>
            <w:rPr>
              <w:spacing w:val="-2"/>
            </w:rPr>
            <w:t>Stand</w:t>
          </w:r>
          <w:r>
            <w:tab/>
          </w:r>
          <w:r>
            <w:rPr>
              <w:spacing w:val="-5"/>
            </w:rPr>
            <w:t>2-</w:t>
          </w:r>
          <w:r>
            <w:rPr>
              <w:spacing w:val="-2"/>
            </w:rPr>
            <w:t>14</w:t>
          </w:r>
        </w:p>
        <w:p w14:paraId="2CF34B79" w14:textId="77777777" w:rsidR="00F3561C" w:rsidRDefault="00BC7932">
          <w:pPr>
            <w:pStyle w:val="TOC6"/>
            <w:tabs>
              <w:tab w:val="right" w:leader="dot" w:pos="10131"/>
            </w:tabs>
          </w:pPr>
          <w:r>
            <w:t>Roof</w:t>
          </w:r>
          <w:r>
            <w:rPr>
              <w:spacing w:val="-5"/>
            </w:rPr>
            <w:t xml:space="preserve"> </w:t>
          </w:r>
          <w:r>
            <w:rPr>
              <w:spacing w:val="-4"/>
            </w:rPr>
            <w:t>Over</w:t>
          </w:r>
          <w:r>
            <w:tab/>
          </w:r>
          <w:r>
            <w:rPr>
              <w:spacing w:val="-5"/>
            </w:rPr>
            <w:t>2-</w:t>
          </w:r>
          <w:r>
            <w:rPr>
              <w:spacing w:val="-2"/>
            </w:rPr>
            <w:t>14</w:t>
          </w:r>
        </w:p>
        <w:p w14:paraId="0CA32346" w14:textId="77777777" w:rsidR="00F3561C" w:rsidRDefault="00BC7932">
          <w:pPr>
            <w:pStyle w:val="TOC3"/>
            <w:numPr>
              <w:ilvl w:val="1"/>
              <w:numId w:val="114"/>
            </w:numPr>
            <w:tabs>
              <w:tab w:val="left" w:pos="2478"/>
              <w:tab w:val="right" w:leader="dot" w:pos="10131"/>
            </w:tabs>
            <w:ind w:left="2478" w:hanging="627"/>
          </w:pPr>
          <w:r>
            <w:rPr>
              <w:spacing w:val="-10"/>
            </w:rPr>
            <w:t>S</w:t>
          </w:r>
          <w:r>
            <w:tab/>
          </w:r>
          <w:r>
            <w:rPr>
              <w:spacing w:val="-5"/>
            </w:rPr>
            <w:t>2-</w:t>
          </w:r>
          <w:r>
            <w:rPr>
              <w:spacing w:val="-2"/>
            </w:rPr>
            <w:t>14</w:t>
          </w:r>
        </w:p>
        <w:p w14:paraId="698CDE63" w14:textId="77777777" w:rsidR="00F3561C" w:rsidRDefault="00BC7932">
          <w:pPr>
            <w:pStyle w:val="TOC6"/>
            <w:tabs>
              <w:tab w:val="right" w:leader="dot" w:pos="10131"/>
            </w:tabs>
            <w:spacing w:before="119"/>
          </w:pPr>
          <w:r>
            <w:t>Sanitary</w:t>
          </w:r>
          <w:r>
            <w:rPr>
              <w:spacing w:val="-9"/>
            </w:rPr>
            <w:t xml:space="preserve"> </w:t>
          </w:r>
          <w:r>
            <w:t>Landfill</w:t>
          </w:r>
          <w:r>
            <w:rPr>
              <w:spacing w:val="-8"/>
            </w:rPr>
            <w:t xml:space="preserve"> </w:t>
          </w:r>
          <w:r>
            <w:t>Waste</w:t>
          </w:r>
          <w:r>
            <w:rPr>
              <w:spacing w:val="-8"/>
            </w:rPr>
            <w:t xml:space="preserve"> </w:t>
          </w:r>
          <w:r>
            <w:t>Disposal</w:t>
          </w:r>
          <w:r>
            <w:rPr>
              <w:spacing w:val="-9"/>
            </w:rPr>
            <w:t xml:space="preserve"> </w:t>
          </w:r>
          <w:r>
            <w:rPr>
              <w:spacing w:val="-2"/>
            </w:rPr>
            <w:t>Facility</w:t>
          </w:r>
          <w:r>
            <w:tab/>
          </w:r>
          <w:r>
            <w:rPr>
              <w:spacing w:val="-5"/>
            </w:rPr>
            <w:t>2-</w:t>
          </w:r>
          <w:r>
            <w:rPr>
              <w:spacing w:val="-2"/>
            </w:rPr>
            <w:t>14</w:t>
          </w:r>
        </w:p>
        <w:p w14:paraId="5C3C7160" w14:textId="77777777" w:rsidR="00F3561C" w:rsidRDefault="00BC7932">
          <w:pPr>
            <w:pStyle w:val="TOC6"/>
            <w:tabs>
              <w:tab w:val="right" w:leader="dot" w:pos="10131"/>
            </w:tabs>
          </w:pPr>
          <w:r>
            <w:t>Satellite</w:t>
          </w:r>
          <w:r>
            <w:rPr>
              <w:spacing w:val="-8"/>
            </w:rPr>
            <w:t xml:space="preserve"> </w:t>
          </w:r>
          <w:r>
            <w:t>Signal</w:t>
          </w:r>
          <w:r>
            <w:rPr>
              <w:spacing w:val="-8"/>
            </w:rPr>
            <w:t xml:space="preserve"> </w:t>
          </w:r>
          <w:r>
            <w:t>Receiving</w:t>
          </w:r>
          <w:r>
            <w:rPr>
              <w:spacing w:val="-8"/>
            </w:rPr>
            <w:t xml:space="preserve"> </w:t>
          </w:r>
          <w:r>
            <w:t>Antennae</w:t>
          </w:r>
          <w:r>
            <w:rPr>
              <w:spacing w:val="-8"/>
            </w:rPr>
            <w:t xml:space="preserve"> </w:t>
          </w:r>
          <w:r>
            <w:t>and</w:t>
          </w:r>
          <w:r>
            <w:rPr>
              <w:spacing w:val="-8"/>
            </w:rPr>
            <w:t xml:space="preserve"> </w:t>
          </w:r>
          <w:r>
            <w:rPr>
              <w:spacing w:val="-2"/>
            </w:rPr>
            <w:t>Towers</w:t>
          </w:r>
          <w:r>
            <w:tab/>
          </w:r>
          <w:r>
            <w:rPr>
              <w:spacing w:val="-5"/>
            </w:rPr>
            <w:t>2-</w:t>
          </w:r>
          <w:r>
            <w:rPr>
              <w:spacing w:val="-2"/>
            </w:rPr>
            <w:t>14</w:t>
          </w:r>
        </w:p>
        <w:p w14:paraId="15D661EB" w14:textId="77777777" w:rsidR="00F3561C" w:rsidRDefault="00BC7932">
          <w:pPr>
            <w:pStyle w:val="TOC6"/>
            <w:tabs>
              <w:tab w:val="right" w:leader="dot" w:pos="10131"/>
            </w:tabs>
          </w:pPr>
          <w:r>
            <w:t>Service</w:t>
          </w:r>
          <w:r>
            <w:rPr>
              <w:spacing w:val="-7"/>
            </w:rPr>
            <w:t xml:space="preserve"> </w:t>
          </w:r>
          <w:r>
            <w:t>Station</w:t>
          </w:r>
          <w:r>
            <w:rPr>
              <w:spacing w:val="-7"/>
            </w:rPr>
            <w:t xml:space="preserve"> </w:t>
          </w:r>
          <w:r>
            <w:t>or</w:t>
          </w:r>
          <w:r>
            <w:rPr>
              <w:spacing w:val="-6"/>
            </w:rPr>
            <w:t xml:space="preserve"> </w:t>
          </w:r>
          <w:r>
            <w:t>Filling</w:t>
          </w:r>
          <w:r>
            <w:rPr>
              <w:spacing w:val="-7"/>
            </w:rPr>
            <w:t xml:space="preserve"> </w:t>
          </w:r>
          <w:r>
            <w:rPr>
              <w:spacing w:val="-2"/>
            </w:rPr>
            <w:t>Station</w:t>
          </w:r>
          <w:r>
            <w:tab/>
          </w:r>
          <w:r>
            <w:rPr>
              <w:spacing w:val="-5"/>
            </w:rPr>
            <w:t>2-</w:t>
          </w:r>
          <w:r>
            <w:rPr>
              <w:spacing w:val="-2"/>
            </w:rPr>
            <w:t>14</w:t>
          </w:r>
        </w:p>
        <w:p w14:paraId="5C773961" w14:textId="77777777" w:rsidR="00F3561C" w:rsidRDefault="00BC7932">
          <w:pPr>
            <w:pStyle w:val="TOC6"/>
            <w:tabs>
              <w:tab w:val="right" w:leader="dot" w:pos="10131"/>
            </w:tabs>
            <w:spacing w:before="119"/>
          </w:pPr>
          <w:r>
            <w:rPr>
              <w:spacing w:val="-2"/>
            </w:rPr>
            <w:t>Setback</w:t>
          </w:r>
          <w:r>
            <w:tab/>
          </w:r>
          <w:r>
            <w:rPr>
              <w:spacing w:val="-5"/>
            </w:rPr>
            <w:t>2-</w:t>
          </w:r>
          <w:r>
            <w:rPr>
              <w:spacing w:val="-2"/>
            </w:rPr>
            <w:t>14</w:t>
          </w:r>
        </w:p>
        <w:p w14:paraId="64E1233D" w14:textId="77777777" w:rsidR="00F3561C" w:rsidRDefault="00BC7932">
          <w:pPr>
            <w:pStyle w:val="TOC6"/>
            <w:tabs>
              <w:tab w:val="right" w:leader="dot" w:pos="10131"/>
            </w:tabs>
          </w:pPr>
          <w:r>
            <w:t>Setback</w:t>
          </w:r>
          <w:r>
            <w:rPr>
              <w:spacing w:val="-9"/>
            </w:rPr>
            <w:t xml:space="preserve"> </w:t>
          </w:r>
          <w:r>
            <w:rPr>
              <w:spacing w:val="-4"/>
            </w:rPr>
            <w:t>Line</w:t>
          </w:r>
          <w:r>
            <w:tab/>
          </w:r>
          <w:r>
            <w:rPr>
              <w:spacing w:val="-5"/>
            </w:rPr>
            <w:t>2-</w:t>
          </w:r>
          <w:r>
            <w:rPr>
              <w:spacing w:val="-2"/>
            </w:rPr>
            <w:t>14</w:t>
          </w:r>
        </w:p>
        <w:p w14:paraId="2C11D5AB" w14:textId="77777777" w:rsidR="00F3561C" w:rsidRDefault="00BC7932">
          <w:pPr>
            <w:pStyle w:val="TOC6"/>
            <w:tabs>
              <w:tab w:val="right" w:leader="dot" w:pos="10131"/>
            </w:tabs>
            <w:spacing w:before="124"/>
          </w:pPr>
          <w:r>
            <w:t>Sexually</w:t>
          </w:r>
          <w:r>
            <w:rPr>
              <w:spacing w:val="-10"/>
            </w:rPr>
            <w:t xml:space="preserve"> </w:t>
          </w:r>
          <w:r>
            <w:t>Oriented</w:t>
          </w:r>
          <w:r>
            <w:rPr>
              <w:spacing w:val="-9"/>
            </w:rPr>
            <w:t xml:space="preserve"> </w:t>
          </w:r>
          <w:r>
            <w:rPr>
              <w:spacing w:val="-2"/>
            </w:rPr>
            <w:t>Businesses</w:t>
          </w:r>
          <w:r>
            <w:tab/>
          </w:r>
          <w:r>
            <w:rPr>
              <w:spacing w:val="-5"/>
            </w:rPr>
            <w:t>2-</w:t>
          </w:r>
          <w:r>
            <w:rPr>
              <w:spacing w:val="-2"/>
            </w:rPr>
            <w:t>15</w:t>
          </w:r>
        </w:p>
        <w:p w14:paraId="433EDA49" w14:textId="77777777" w:rsidR="00F3561C" w:rsidRDefault="00BC7932">
          <w:pPr>
            <w:pStyle w:val="TOC6"/>
            <w:tabs>
              <w:tab w:val="right" w:leader="dot" w:pos="10131"/>
            </w:tabs>
          </w:pPr>
          <w:r>
            <w:t>Site</w:t>
          </w:r>
          <w:r>
            <w:rPr>
              <w:spacing w:val="-6"/>
            </w:rPr>
            <w:t xml:space="preserve"> </w:t>
          </w:r>
          <w:r>
            <w:t>Plan</w:t>
          </w:r>
          <w:r>
            <w:rPr>
              <w:spacing w:val="-6"/>
            </w:rPr>
            <w:t xml:space="preserve"> </w:t>
          </w:r>
          <w:r>
            <w:t>and</w:t>
          </w:r>
          <w:r>
            <w:rPr>
              <w:spacing w:val="-6"/>
            </w:rPr>
            <w:t xml:space="preserve"> </w:t>
          </w:r>
          <w:r>
            <w:t>Site</w:t>
          </w:r>
          <w:r>
            <w:rPr>
              <w:spacing w:val="-6"/>
            </w:rPr>
            <w:t xml:space="preserve"> </w:t>
          </w:r>
          <w:r>
            <w:t>Development</w:t>
          </w:r>
          <w:r>
            <w:rPr>
              <w:spacing w:val="-6"/>
            </w:rPr>
            <w:t xml:space="preserve"> </w:t>
          </w:r>
          <w:r>
            <w:rPr>
              <w:spacing w:val="-4"/>
            </w:rPr>
            <w:t>Plan</w:t>
          </w:r>
          <w:r>
            <w:tab/>
          </w:r>
          <w:r>
            <w:rPr>
              <w:spacing w:val="-5"/>
            </w:rPr>
            <w:t>2-</w:t>
          </w:r>
          <w:r>
            <w:rPr>
              <w:spacing w:val="-2"/>
            </w:rPr>
            <w:t>16</w:t>
          </w:r>
        </w:p>
        <w:p w14:paraId="5D490234" w14:textId="77777777" w:rsidR="00F3561C" w:rsidRDefault="00BC7932">
          <w:pPr>
            <w:pStyle w:val="TOC6"/>
            <w:tabs>
              <w:tab w:val="right" w:leader="dot" w:pos="10131"/>
            </w:tabs>
          </w:pPr>
          <w:r>
            <w:rPr>
              <w:spacing w:val="-4"/>
            </w:rPr>
            <w:t>Sign</w:t>
          </w:r>
          <w:r>
            <w:tab/>
          </w:r>
          <w:r>
            <w:rPr>
              <w:spacing w:val="-5"/>
            </w:rPr>
            <w:t>2-</w:t>
          </w:r>
          <w:r>
            <w:rPr>
              <w:spacing w:val="-2"/>
            </w:rPr>
            <w:t>16</w:t>
          </w:r>
        </w:p>
        <w:p w14:paraId="54E65D01" w14:textId="77777777" w:rsidR="00F3561C" w:rsidRDefault="00BC7932">
          <w:pPr>
            <w:pStyle w:val="TOC6"/>
            <w:tabs>
              <w:tab w:val="right" w:leader="dot" w:pos="10131"/>
            </w:tabs>
            <w:spacing w:before="119"/>
          </w:pPr>
          <w:r>
            <w:t>Sign</w:t>
          </w:r>
          <w:r>
            <w:rPr>
              <w:spacing w:val="-6"/>
            </w:rPr>
            <w:t xml:space="preserve"> </w:t>
          </w:r>
          <w:r>
            <w:rPr>
              <w:spacing w:val="-4"/>
            </w:rPr>
            <w:t>Area</w:t>
          </w:r>
          <w:r>
            <w:tab/>
          </w:r>
          <w:r>
            <w:rPr>
              <w:spacing w:val="-5"/>
            </w:rPr>
            <w:t>2-</w:t>
          </w:r>
          <w:r>
            <w:rPr>
              <w:spacing w:val="-2"/>
            </w:rPr>
            <w:t>16</w:t>
          </w:r>
        </w:p>
        <w:p w14:paraId="248AE095" w14:textId="77777777" w:rsidR="00F3561C" w:rsidRDefault="00BC7932">
          <w:pPr>
            <w:pStyle w:val="TOC6"/>
            <w:tabs>
              <w:tab w:val="right" w:leader="dot" w:pos="10130"/>
            </w:tabs>
          </w:pPr>
          <w:r>
            <w:t>Sign,</w:t>
          </w:r>
          <w:r>
            <w:rPr>
              <w:spacing w:val="-5"/>
            </w:rPr>
            <w:t xml:space="preserve"> </w:t>
          </w:r>
          <w:r>
            <w:t>Off</w:t>
          </w:r>
          <w:r>
            <w:rPr>
              <w:spacing w:val="-4"/>
            </w:rPr>
            <w:t xml:space="preserve"> </w:t>
          </w:r>
          <w:r>
            <w:rPr>
              <w:spacing w:val="-2"/>
            </w:rPr>
            <w:t>Premise</w:t>
          </w:r>
          <w:r>
            <w:tab/>
          </w:r>
          <w:r>
            <w:rPr>
              <w:spacing w:val="-5"/>
            </w:rPr>
            <w:t>2-</w:t>
          </w:r>
          <w:r>
            <w:rPr>
              <w:spacing w:val="-2"/>
            </w:rPr>
            <w:t>17</w:t>
          </w:r>
        </w:p>
        <w:p w14:paraId="7ED67936" w14:textId="77777777" w:rsidR="00F3561C" w:rsidRDefault="00BC7932">
          <w:pPr>
            <w:pStyle w:val="TOC6"/>
            <w:tabs>
              <w:tab w:val="right" w:leader="dot" w:pos="10131"/>
            </w:tabs>
            <w:spacing w:before="119"/>
          </w:pPr>
          <w:r>
            <w:t>Single</w:t>
          </w:r>
          <w:r>
            <w:rPr>
              <w:spacing w:val="-8"/>
            </w:rPr>
            <w:t xml:space="preserve"> </w:t>
          </w:r>
          <w:r>
            <w:rPr>
              <w:spacing w:val="-2"/>
            </w:rPr>
            <w:t>Ownership</w:t>
          </w:r>
          <w:r>
            <w:tab/>
          </w:r>
          <w:r>
            <w:rPr>
              <w:spacing w:val="-5"/>
            </w:rPr>
            <w:t>2-</w:t>
          </w:r>
          <w:r>
            <w:rPr>
              <w:spacing w:val="-2"/>
            </w:rPr>
            <w:t>17</w:t>
          </w:r>
        </w:p>
        <w:p w14:paraId="04F4F898" w14:textId="77777777" w:rsidR="00F3561C" w:rsidRDefault="00BC7932">
          <w:pPr>
            <w:pStyle w:val="TOC6"/>
            <w:tabs>
              <w:tab w:val="right" w:leader="dot" w:pos="10131"/>
            </w:tabs>
          </w:pPr>
          <w:r>
            <w:t>Special</w:t>
          </w:r>
          <w:r>
            <w:rPr>
              <w:spacing w:val="-7"/>
            </w:rPr>
            <w:t xml:space="preserve"> </w:t>
          </w:r>
          <w:r>
            <w:t>Land</w:t>
          </w:r>
          <w:r>
            <w:rPr>
              <w:spacing w:val="-7"/>
            </w:rPr>
            <w:t xml:space="preserve"> </w:t>
          </w:r>
          <w:r>
            <w:rPr>
              <w:spacing w:val="-5"/>
            </w:rPr>
            <w:t>Use</w:t>
          </w:r>
          <w:r>
            <w:tab/>
          </w:r>
          <w:r>
            <w:rPr>
              <w:spacing w:val="-5"/>
            </w:rPr>
            <w:t>2-</w:t>
          </w:r>
          <w:r>
            <w:rPr>
              <w:spacing w:val="-2"/>
            </w:rPr>
            <w:t>17</w:t>
          </w:r>
        </w:p>
        <w:p w14:paraId="44F188F4" w14:textId="77777777" w:rsidR="00F3561C" w:rsidRDefault="00BC7932">
          <w:pPr>
            <w:pStyle w:val="TOC6"/>
            <w:tabs>
              <w:tab w:val="right" w:leader="dot" w:pos="10131"/>
            </w:tabs>
            <w:spacing w:after="240"/>
          </w:pPr>
          <w:r>
            <w:t>Specified</w:t>
          </w:r>
          <w:r>
            <w:rPr>
              <w:spacing w:val="-11"/>
            </w:rPr>
            <w:t xml:space="preserve"> </w:t>
          </w:r>
          <w:r>
            <w:t>Anatomical</w:t>
          </w:r>
          <w:r>
            <w:rPr>
              <w:spacing w:val="-11"/>
            </w:rPr>
            <w:t xml:space="preserve"> </w:t>
          </w:r>
          <w:r>
            <w:rPr>
              <w:spacing w:val="-2"/>
            </w:rPr>
            <w:t>Areas</w:t>
          </w:r>
          <w:r>
            <w:tab/>
          </w:r>
          <w:r>
            <w:rPr>
              <w:spacing w:val="-5"/>
            </w:rPr>
            <w:t>2-</w:t>
          </w:r>
          <w:r>
            <w:rPr>
              <w:spacing w:val="-2"/>
            </w:rPr>
            <w:t>17</w:t>
          </w:r>
        </w:p>
        <w:p w14:paraId="011FD927" w14:textId="77777777" w:rsidR="00F3561C" w:rsidRDefault="00BC7932">
          <w:pPr>
            <w:pStyle w:val="TOC6"/>
            <w:tabs>
              <w:tab w:val="right" w:leader="dot" w:pos="10131"/>
            </w:tabs>
            <w:spacing w:before="69"/>
          </w:pPr>
          <w:r>
            <w:t>Specified</w:t>
          </w:r>
          <w:r>
            <w:rPr>
              <w:spacing w:val="-10"/>
            </w:rPr>
            <w:t xml:space="preserve"> </w:t>
          </w:r>
          <w:r>
            <w:t>Sexual</w:t>
          </w:r>
          <w:r>
            <w:rPr>
              <w:spacing w:val="-9"/>
            </w:rPr>
            <w:t xml:space="preserve"> </w:t>
          </w:r>
          <w:r>
            <w:rPr>
              <w:spacing w:val="-2"/>
            </w:rPr>
            <w:t>Activities</w:t>
          </w:r>
          <w:r>
            <w:tab/>
          </w:r>
          <w:r>
            <w:rPr>
              <w:spacing w:val="-5"/>
            </w:rPr>
            <w:t>2-</w:t>
          </w:r>
          <w:r>
            <w:rPr>
              <w:spacing w:val="-2"/>
            </w:rPr>
            <w:t>17</w:t>
          </w:r>
        </w:p>
        <w:p w14:paraId="3DDA5ED9" w14:textId="77777777" w:rsidR="00F3561C" w:rsidRDefault="00BC7932">
          <w:pPr>
            <w:pStyle w:val="TOC6"/>
            <w:tabs>
              <w:tab w:val="right" w:leader="dot" w:pos="10131"/>
            </w:tabs>
          </w:pPr>
          <w:r>
            <w:rPr>
              <w:spacing w:val="-2"/>
            </w:rPr>
            <w:t>Street</w:t>
          </w:r>
          <w:r>
            <w:tab/>
          </w:r>
          <w:r>
            <w:rPr>
              <w:spacing w:val="-5"/>
            </w:rPr>
            <w:t>2-</w:t>
          </w:r>
          <w:r>
            <w:rPr>
              <w:spacing w:val="-2"/>
            </w:rPr>
            <w:t>17</w:t>
          </w:r>
        </w:p>
        <w:p w14:paraId="7D756EB7" w14:textId="77777777" w:rsidR="00F3561C" w:rsidRDefault="00BC7932">
          <w:pPr>
            <w:pStyle w:val="TOC6"/>
            <w:tabs>
              <w:tab w:val="right" w:leader="dot" w:pos="10131"/>
            </w:tabs>
            <w:spacing w:before="119"/>
          </w:pPr>
          <w:r>
            <w:rPr>
              <w:spacing w:val="-2"/>
            </w:rPr>
            <w:t>Structure</w:t>
          </w:r>
          <w:r>
            <w:tab/>
          </w:r>
          <w:r>
            <w:rPr>
              <w:spacing w:val="-5"/>
            </w:rPr>
            <w:t>2-</w:t>
          </w:r>
          <w:r>
            <w:rPr>
              <w:spacing w:val="-2"/>
            </w:rPr>
            <w:t>17</w:t>
          </w:r>
        </w:p>
        <w:p w14:paraId="1D255D84" w14:textId="77777777" w:rsidR="00F3561C" w:rsidRDefault="00BC7932">
          <w:pPr>
            <w:pStyle w:val="TOC6"/>
            <w:tabs>
              <w:tab w:val="right" w:leader="dot" w:pos="10131"/>
            </w:tabs>
          </w:pPr>
          <w:r>
            <w:rPr>
              <w:spacing w:val="-2"/>
            </w:rPr>
            <w:t>Subdivision</w:t>
          </w:r>
          <w:r>
            <w:tab/>
          </w:r>
          <w:r>
            <w:rPr>
              <w:spacing w:val="-5"/>
            </w:rPr>
            <w:t>2-</w:t>
          </w:r>
          <w:r>
            <w:rPr>
              <w:spacing w:val="-2"/>
            </w:rPr>
            <w:t>17</w:t>
          </w:r>
        </w:p>
        <w:p w14:paraId="3D814E52" w14:textId="77777777" w:rsidR="00F3561C" w:rsidRDefault="00BC7932">
          <w:pPr>
            <w:pStyle w:val="TOC6"/>
            <w:tabs>
              <w:tab w:val="right" w:leader="dot" w:pos="10131"/>
            </w:tabs>
          </w:pPr>
          <w:r>
            <w:t>Subdivision,</w:t>
          </w:r>
          <w:r>
            <w:rPr>
              <w:spacing w:val="-15"/>
            </w:rPr>
            <w:t xml:space="preserve"> </w:t>
          </w:r>
          <w:r>
            <w:rPr>
              <w:spacing w:val="-2"/>
            </w:rPr>
            <w:t>Cluster</w:t>
          </w:r>
          <w:r>
            <w:tab/>
          </w:r>
          <w:r>
            <w:rPr>
              <w:spacing w:val="-5"/>
            </w:rPr>
            <w:t>2-</w:t>
          </w:r>
          <w:r>
            <w:rPr>
              <w:spacing w:val="-2"/>
            </w:rPr>
            <w:t>17</w:t>
          </w:r>
        </w:p>
        <w:p w14:paraId="24A67090" w14:textId="77777777" w:rsidR="00F3561C" w:rsidRDefault="00BC7932">
          <w:pPr>
            <w:pStyle w:val="TOC6"/>
            <w:tabs>
              <w:tab w:val="right" w:leader="dot" w:pos="10131"/>
            </w:tabs>
            <w:spacing w:before="119"/>
          </w:pPr>
          <w:r>
            <w:t>Swimming</w:t>
          </w:r>
          <w:r>
            <w:rPr>
              <w:spacing w:val="-10"/>
            </w:rPr>
            <w:t xml:space="preserve"> </w:t>
          </w:r>
          <w:r>
            <w:rPr>
              <w:spacing w:val="-4"/>
            </w:rPr>
            <w:t>Pool</w:t>
          </w:r>
          <w:r>
            <w:tab/>
          </w:r>
          <w:r>
            <w:rPr>
              <w:spacing w:val="-5"/>
            </w:rPr>
            <w:t>2-</w:t>
          </w:r>
          <w:r>
            <w:rPr>
              <w:spacing w:val="-2"/>
            </w:rPr>
            <w:t>17</w:t>
          </w:r>
        </w:p>
        <w:p w14:paraId="203916D0" w14:textId="77777777" w:rsidR="00F3561C" w:rsidRDefault="00BC7932">
          <w:pPr>
            <w:pStyle w:val="TOC3"/>
            <w:numPr>
              <w:ilvl w:val="1"/>
              <w:numId w:val="114"/>
            </w:numPr>
            <w:tabs>
              <w:tab w:val="left" w:pos="2478"/>
              <w:tab w:val="right" w:leader="dot" w:pos="10131"/>
            </w:tabs>
            <w:ind w:left="2478" w:hanging="627"/>
          </w:pPr>
          <w:r>
            <w:rPr>
              <w:spacing w:val="-10"/>
            </w:rPr>
            <w:t>T</w:t>
          </w:r>
          <w:r>
            <w:tab/>
          </w:r>
          <w:r>
            <w:rPr>
              <w:spacing w:val="-5"/>
            </w:rPr>
            <w:t>2-</w:t>
          </w:r>
          <w:r>
            <w:rPr>
              <w:spacing w:val="-2"/>
            </w:rPr>
            <w:t>18</w:t>
          </w:r>
        </w:p>
        <w:p w14:paraId="492CDC83" w14:textId="77777777" w:rsidR="00F3561C" w:rsidRDefault="00BC7932">
          <w:pPr>
            <w:pStyle w:val="TOC6"/>
            <w:tabs>
              <w:tab w:val="right" w:leader="dot" w:pos="10131"/>
            </w:tabs>
            <w:spacing w:before="124"/>
          </w:pPr>
          <w:r>
            <w:t>Telecommunication</w:t>
          </w:r>
          <w:r>
            <w:rPr>
              <w:spacing w:val="-9"/>
            </w:rPr>
            <w:t xml:space="preserve"> </w:t>
          </w:r>
          <w:r>
            <w:t>Towers</w:t>
          </w:r>
          <w:r>
            <w:rPr>
              <w:spacing w:val="-9"/>
            </w:rPr>
            <w:t xml:space="preserve"> </w:t>
          </w:r>
          <w:r>
            <w:t>and</w:t>
          </w:r>
          <w:r>
            <w:rPr>
              <w:spacing w:val="-9"/>
            </w:rPr>
            <w:t xml:space="preserve"> </w:t>
          </w:r>
          <w:r>
            <w:t>Facilities</w:t>
          </w:r>
          <w:r>
            <w:rPr>
              <w:spacing w:val="-8"/>
            </w:rPr>
            <w:t xml:space="preserve"> </w:t>
          </w:r>
          <w:r>
            <w:t>or</w:t>
          </w:r>
          <w:r>
            <w:rPr>
              <w:spacing w:val="-9"/>
            </w:rPr>
            <w:t xml:space="preserve"> </w:t>
          </w:r>
          <w:r>
            <w:rPr>
              <w:spacing w:val="-2"/>
            </w:rPr>
            <w:t>Tower</w:t>
          </w:r>
          <w:r>
            <w:tab/>
          </w:r>
          <w:r>
            <w:rPr>
              <w:spacing w:val="-5"/>
            </w:rPr>
            <w:t>2-</w:t>
          </w:r>
          <w:r>
            <w:rPr>
              <w:spacing w:val="-2"/>
            </w:rPr>
            <w:t>18</w:t>
          </w:r>
        </w:p>
        <w:p w14:paraId="59147B35" w14:textId="77777777" w:rsidR="00F3561C" w:rsidRDefault="00BC7932">
          <w:pPr>
            <w:pStyle w:val="TOC6"/>
            <w:tabs>
              <w:tab w:val="right" w:leader="dot" w:pos="10131"/>
            </w:tabs>
          </w:pPr>
          <w:r>
            <w:t>Tree</w:t>
          </w:r>
          <w:r>
            <w:rPr>
              <w:spacing w:val="-6"/>
            </w:rPr>
            <w:t xml:space="preserve"> </w:t>
          </w:r>
          <w:r>
            <w:rPr>
              <w:spacing w:val="-2"/>
            </w:rPr>
            <w:t>Harvesting</w:t>
          </w:r>
          <w:r>
            <w:tab/>
          </w:r>
          <w:r>
            <w:rPr>
              <w:spacing w:val="-5"/>
            </w:rPr>
            <w:t>2-</w:t>
          </w:r>
          <w:r>
            <w:rPr>
              <w:spacing w:val="-2"/>
            </w:rPr>
            <w:t>18</w:t>
          </w:r>
        </w:p>
        <w:p w14:paraId="01C7967F" w14:textId="77777777" w:rsidR="00F3561C" w:rsidRDefault="00BC7932">
          <w:pPr>
            <w:pStyle w:val="TOC3"/>
            <w:numPr>
              <w:ilvl w:val="1"/>
              <w:numId w:val="114"/>
            </w:numPr>
            <w:tabs>
              <w:tab w:val="left" w:pos="2478"/>
              <w:tab w:val="right" w:leader="dot" w:pos="10131"/>
            </w:tabs>
            <w:ind w:left="2478" w:hanging="627"/>
          </w:pPr>
          <w:r>
            <w:rPr>
              <w:spacing w:val="-10"/>
            </w:rPr>
            <w:t>U</w:t>
          </w:r>
          <w:r>
            <w:tab/>
          </w:r>
          <w:r>
            <w:rPr>
              <w:spacing w:val="-5"/>
            </w:rPr>
            <w:t>2-</w:t>
          </w:r>
          <w:r>
            <w:rPr>
              <w:spacing w:val="-2"/>
            </w:rPr>
            <w:t>18</w:t>
          </w:r>
        </w:p>
        <w:p w14:paraId="60E52B60" w14:textId="77777777" w:rsidR="00F3561C" w:rsidRDefault="00BC7932">
          <w:pPr>
            <w:pStyle w:val="TOC6"/>
            <w:tabs>
              <w:tab w:val="right" w:leader="dot" w:pos="10131"/>
            </w:tabs>
            <w:spacing w:before="119"/>
          </w:pPr>
          <w:r>
            <w:rPr>
              <w:spacing w:val="-5"/>
            </w:rPr>
            <w:t>Use</w:t>
          </w:r>
          <w:r>
            <w:tab/>
          </w:r>
          <w:r>
            <w:rPr>
              <w:spacing w:val="-5"/>
            </w:rPr>
            <w:t>2-</w:t>
          </w:r>
          <w:r>
            <w:rPr>
              <w:spacing w:val="-2"/>
            </w:rPr>
            <w:t>18</w:t>
          </w:r>
        </w:p>
        <w:p w14:paraId="52BDE648" w14:textId="77777777" w:rsidR="00F3561C" w:rsidRDefault="00BC7932">
          <w:pPr>
            <w:pStyle w:val="TOC3"/>
            <w:numPr>
              <w:ilvl w:val="1"/>
              <w:numId w:val="114"/>
            </w:numPr>
            <w:tabs>
              <w:tab w:val="left" w:pos="2478"/>
              <w:tab w:val="right" w:leader="dot" w:pos="10131"/>
            </w:tabs>
            <w:ind w:left="2478" w:hanging="627"/>
          </w:pPr>
          <w:r>
            <w:rPr>
              <w:spacing w:val="-10"/>
            </w:rPr>
            <w:t>V</w:t>
          </w:r>
          <w:r>
            <w:tab/>
          </w:r>
          <w:r>
            <w:rPr>
              <w:spacing w:val="-5"/>
            </w:rPr>
            <w:t>2-</w:t>
          </w:r>
          <w:r>
            <w:rPr>
              <w:spacing w:val="-2"/>
            </w:rPr>
            <w:t>18</w:t>
          </w:r>
        </w:p>
        <w:p w14:paraId="5A3831EB" w14:textId="77777777" w:rsidR="00F3561C" w:rsidRDefault="00BC7932">
          <w:pPr>
            <w:pStyle w:val="TOC6"/>
            <w:tabs>
              <w:tab w:val="right" w:leader="dot" w:pos="10131"/>
            </w:tabs>
            <w:spacing w:before="119"/>
          </w:pPr>
          <w:r>
            <w:t>Vehicle</w:t>
          </w:r>
          <w:r>
            <w:rPr>
              <w:spacing w:val="-8"/>
            </w:rPr>
            <w:t xml:space="preserve"> </w:t>
          </w:r>
          <w:r>
            <w:t>Repair</w:t>
          </w:r>
          <w:r>
            <w:rPr>
              <w:spacing w:val="-8"/>
            </w:rPr>
            <w:t xml:space="preserve"> </w:t>
          </w:r>
          <w:r>
            <w:rPr>
              <w:spacing w:val="-4"/>
            </w:rPr>
            <w:t>Shop</w:t>
          </w:r>
          <w:r>
            <w:tab/>
          </w:r>
          <w:r>
            <w:rPr>
              <w:spacing w:val="-5"/>
            </w:rPr>
            <w:t>2-</w:t>
          </w:r>
          <w:r>
            <w:rPr>
              <w:spacing w:val="-2"/>
            </w:rPr>
            <w:t>18</w:t>
          </w:r>
        </w:p>
        <w:p w14:paraId="38DFF570" w14:textId="77777777" w:rsidR="00F3561C" w:rsidRDefault="00BC7932">
          <w:pPr>
            <w:pStyle w:val="TOC6"/>
            <w:tabs>
              <w:tab w:val="right" w:leader="dot" w:pos="10131"/>
            </w:tabs>
          </w:pPr>
          <w:r>
            <w:t>Vehicle</w:t>
          </w:r>
          <w:r>
            <w:rPr>
              <w:spacing w:val="-7"/>
            </w:rPr>
            <w:t xml:space="preserve"> </w:t>
          </w:r>
          <w:r>
            <w:t>Sales</w:t>
          </w:r>
          <w:r>
            <w:rPr>
              <w:spacing w:val="-6"/>
            </w:rPr>
            <w:t xml:space="preserve"> </w:t>
          </w:r>
          <w:r>
            <w:rPr>
              <w:spacing w:val="-4"/>
            </w:rPr>
            <w:t>Area</w:t>
          </w:r>
          <w:r>
            <w:tab/>
          </w:r>
          <w:r>
            <w:rPr>
              <w:spacing w:val="-5"/>
            </w:rPr>
            <w:t>2-</w:t>
          </w:r>
          <w:r>
            <w:rPr>
              <w:spacing w:val="-2"/>
            </w:rPr>
            <w:t>18</w:t>
          </w:r>
        </w:p>
        <w:p w14:paraId="02D7A734" w14:textId="77777777" w:rsidR="00F3561C" w:rsidRDefault="00BC7932">
          <w:pPr>
            <w:pStyle w:val="TOC6"/>
            <w:tabs>
              <w:tab w:val="right" w:leader="dot" w:pos="10131"/>
            </w:tabs>
          </w:pPr>
          <w:r>
            <w:rPr>
              <w:spacing w:val="-2"/>
            </w:rPr>
            <w:t>Violation</w:t>
          </w:r>
          <w:r>
            <w:tab/>
          </w:r>
          <w:r>
            <w:rPr>
              <w:spacing w:val="-5"/>
            </w:rPr>
            <w:t>2-</w:t>
          </w:r>
          <w:r>
            <w:rPr>
              <w:spacing w:val="-2"/>
            </w:rPr>
            <w:t>18</w:t>
          </w:r>
        </w:p>
        <w:p w14:paraId="26361D61" w14:textId="77777777" w:rsidR="00F3561C" w:rsidRDefault="00BC7932">
          <w:pPr>
            <w:pStyle w:val="TOC3"/>
            <w:numPr>
              <w:ilvl w:val="1"/>
              <w:numId w:val="114"/>
            </w:numPr>
            <w:tabs>
              <w:tab w:val="left" w:pos="2478"/>
              <w:tab w:val="right" w:leader="dot" w:pos="10131"/>
            </w:tabs>
            <w:spacing w:before="119"/>
            <w:ind w:left="2478" w:hanging="627"/>
          </w:pPr>
          <w:r>
            <w:rPr>
              <w:spacing w:val="-10"/>
            </w:rPr>
            <w:t>W</w:t>
          </w:r>
          <w:r>
            <w:tab/>
          </w:r>
          <w:r>
            <w:rPr>
              <w:spacing w:val="-5"/>
            </w:rPr>
            <w:t>2-</w:t>
          </w:r>
          <w:r>
            <w:rPr>
              <w:spacing w:val="-2"/>
            </w:rPr>
            <w:t>18</w:t>
          </w:r>
        </w:p>
        <w:p w14:paraId="0511E185" w14:textId="77777777" w:rsidR="00F3561C" w:rsidRDefault="00BC7932">
          <w:pPr>
            <w:pStyle w:val="TOC6"/>
            <w:tabs>
              <w:tab w:val="right" w:leader="dot" w:pos="10131"/>
            </w:tabs>
          </w:pPr>
          <w:r>
            <w:rPr>
              <w:spacing w:val="-2"/>
            </w:rPr>
            <w:t>Warehousing</w:t>
          </w:r>
          <w:r>
            <w:tab/>
          </w:r>
          <w:r>
            <w:rPr>
              <w:spacing w:val="-5"/>
            </w:rPr>
            <w:t>2-</w:t>
          </w:r>
          <w:r>
            <w:rPr>
              <w:spacing w:val="-2"/>
            </w:rPr>
            <w:t>18</w:t>
          </w:r>
        </w:p>
        <w:p w14:paraId="1A05562E" w14:textId="77777777" w:rsidR="00F3561C" w:rsidRDefault="00BC7932">
          <w:pPr>
            <w:pStyle w:val="TOC6"/>
            <w:tabs>
              <w:tab w:val="right" w:leader="dot" w:pos="10131"/>
            </w:tabs>
          </w:pPr>
          <w:r>
            <w:t>Wind</w:t>
          </w:r>
          <w:r>
            <w:rPr>
              <w:spacing w:val="-7"/>
            </w:rPr>
            <w:t xml:space="preserve"> </w:t>
          </w:r>
          <w:r>
            <w:t>Energy</w:t>
          </w:r>
          <w:r>
            <w:rPr>
              <w:spacing w:val="-7"/>
            </w:rPr>
            <w:t xml:space="preserve"> </w:t>
          </w:r>
          <w:r>
            <w:rPr>
              <w:spacing w:val="-2"/>
            </w:rPr>
            <w:t>Systems</w:t>
          </w:r>
          <w:r>
            <w:tab/>
          </w:r>
          <w:r>
            <w:rPr>
              <w:spacing w:val="-5"/>
            </w:rPr>
            <w:t>2-</w:t>
          </w:r>
          <w:r>
            <w:rPr>
              <w:spacing w:val="-2"/>
            </w:rPr>
            <w:t>18</w:t>
          </w:r>
        </w:p>
        <w:p w14:paraId="59C7D24A" w14:textId="77777777" w:rsidR="00F3561C" w:rsidRDefault="00BC7932">
          <w:pPr>
            <w:pStyle w:val="TOC6"/>
            <w:tabs>
              <w:tab w:val="right" w:leader="dot" w:pos="10131"/>
            </w:tabs>
            <w:spacing w:before="119"/>
          </w:pPr>
          <w:r>
            <w:t>Wind</w:t>
          </w:r>
          <w:r>
            <w:rPr>
              <w:spacing w:val="-6"/>
            </w:rPr>
            <w:t xml:space="preserve"> </w:t>
          </w:r>
          <w:r>
            <w:t>Energy</w:t>
          </w:r>
          <w:r>
            <w:rPr>
              <w:spacing w:val="-6"/>
            </w:rPr>
            <w:t xml:space="preserve"> </w:t>
          </w:r>
          <w:r>
            <w:t>Systems</w:t>
          </w:r>
          <w:r>
            <w:rPr>
              <w:spacing w:val="-5"/>
            </w:rPr>
            <w:t xml:space="preserve"> </w:t>
          </w:r>
          <w:r>
            <w:t>-</w:t>
          </w:r>
          <w:r>
            <w:rPr>
              <w:spacing w:val="-6"/>
            </w:rPr>
            <w:t xml:space="preserve"> </w:t>
          </w:r>
          <w:r>
            <w:rPr>
              <w:spacing w:val="-2"/>
            </w:rPr>
            <w:t>Large</w:t>
          </w:r>
          <w:r>
            <w:tab/>
          </w:r>
          <w:r>
            <w:rPr>
              <w:spacing w:val="-5"/>
            </w:rPr>
            <w:t>2-</w:t>
          </w:r>
          <w:r>
            <w:rPr>
              <w:spacing w:val="-2"/>
            </w:rPr>
            <w:t>19</w:t>
          </w:r>
        </w:p>
        <w:p w14:paraId="61DB47D5" w14:textId="77777777" w:rsidR="00F3561C" w:rsidRDefault="00BC7932">
          <w:pPr>
            <w:pStyle w:val="TOC6"/>
            <w:tabs>
              <w:tab w:val="right" w:leader="dot" w:pos="10131"/>
            </w:tabs>
          </w:pPr>
          <w:r>
            <w:t>Wind</w:t>
          </w:r>
          <w:r>
            <w:rPr>
              <w:spacing w:val="-6"/>
            </w:rPr>
            <w:t xml:space="preserve"> </w:t>
          </w:r>
          <w:r>
            <w:t>Energy</w:t>
          </w:r>
          <w:r>
            <w:rPr>
              <w:spacing w:val="-6"/>
            </w:rPr>
            <w:t xml:space="preserve"> </w:t>
          </w:r>
          <w:r>
            <w:t>Systems</w:t>
          </w:r>
          <w:r>
            <w:rPr>
              <w:spacing w:val="-5"/>
            </w:rPr>
            <w:t xml:space="preserve"> </w:t>
          </w:r>
          <w:r>
            <w:t>-</w:t>
          </w:r>
          <w:r>
            <w:rPr>
              <w:spacing w:val="-6"/>
            </w:rPr>
            <w:t xml:space="preserve"> </w:t>
          </w:r>
          <w:r>
            <w:rPr>
              <w:spacing w:val="-2"/>
            </w:rPr>
            <w:t>Small</w:t>
          </w:r>
          <w:r>
            <w:tab/>
          </w:r>
          <w:r>
            <w:rPr>
              <w:spacing w:val="-5"/>
            </w:rPr>
            <w:t>2-</w:t>
          </w:r>
          <w:r>
            <w:rPr>
              <w:spacing w:val="-2"/>
            </w:rPr>
            <w:t>19</w:t>
          </w:r>
        </w:p>
        <w:p w14:paraId="345FA63F" w14:textId="77777777" w:rsidR="00F3561C" w:rsidRDefault="00BC7932">
          <w:pPr>
            <w:pStyle w:val="TOC6"/>
            <w:tabs>
              <w:tab w:val="right" w:leader="dot" w:pos="10131"/>
            </w:tabs>
            <w:spacing w:before="124"/>
          </w:pPr>
          <w:r>
            <w:t>Wind</w:t>
          </w:r>
          <w:r>
            <w:rPr>
              <w:spacing w:val="-6"/>
            </w:rPr>
            <w:t xml:space="preserve"> </w:t>
          </w:r>
          <w:r>
            <w:t>Energy</w:t>
          </w:r>
          <w:r>
            <w:rPr>
              <w:spacing w:val="-6"/>
            </w:rPr>
            <w:t xml:space="preserve"> </w:t>
          </w:r>
          <w:r>
            <w:t>Systems</w:t>
          </w:r>
          <w:r>
            <w:rPr>
              <w:spacing w:val="-6"/>
            </w:rPr>
            <w:t xml:space="preserve"> </w:t>
          </w:r>
          <w:r>
            <w:t>-</w:t>
          </w:r>
          <w:r>
            <w:rPr>
              <w:spacing w:val="-6"/>
            </w:rPr>
            <w:t xml:space="preserve"> </w:t>
          </w:r>
          <w:r>
            <w:rPr>
              <w:spacing w:val="-2"/>
            </w:rPr>
            <w:t>Height</w:t>
          </w:r>
          <w:r>
            <w:tab/>
          </w:r>
          <w:r>
            <w:rPr>
              <w:spacing w:val="-5"/>
            </w:rPr>
            <w:t>2-</w:t>
          </w:r>
          <w:r>
            <w:rPr>
              <w:spacing w:val="-2"/>
            </w:rPr>
            <w:t>19</w:t>
          </w:r>
        </w:p>
        <w:p w14:paraId="54799FFE" w14:textId="77777777" w:rsidR="00F3561C" w:rsidRDefault="00BC7932">
          <w:pPr>
            <w:pStyle w:val="TOC6"/>
            <w:tabs>
              <w:tab w:val="right" w:leader="dot" w:pos="10131"/>
            </w:tabs>
          </w:pPr>
          <w:r>
            <w:t>Wind</w:t>
          </w:r>
          <w:r>
            <w:rPr>
              <w:spacing w:val="-9"/>
            </w:rPr>
            <w:t xml:space="preserve"> </w:t>
          </w:r>
          <w:r>
            <w:t>Energy</w:t>
          </w:r>
          <w:r>
            <w:rPr>
              <w:spacing w:val="-7"/>
            </w:rPr>
            <w:t xml:space="preserve"> </w:t>
          </w:r>
          <w:r>
            <w:t>Monitoring</w:t>
          </w:r>
          <w:r>
            <w:rPr>
              <w:spacing w:val="-9"/>
            </w:rPr>
            <w:t xml:space="preserve"> </w:t>
          </w:r>
          <w:r>
            <w:rPr>
              <w:spacing w:val="-2"/>
            </w:rPr>
            <w:t>Station</w:t>
          </w:r>
          <w:r>
            <w:tab/>
          </w:r>
          <w:r>
            <w:rPr>
              <w:spacing w:val="-5"/>
            </w:rPr>
            <w:t>2-</w:t>
          </w:r>
          <w:r>
            <w:rPr>
              <w:spacing w:val="-2"/>
            </w:rPr>
            <w:t>19</w:t>
          </w:r>
        </w:p>
        <w:p w14:paraId="58FBBCB2" w14:textId="77777777" w:rsidR="00F3561C" w:rsidRDefault="00BC7932">
          <w:pPr>
            <w:pStyle w:val="TOC6"/>
            <w:tabs>
              <w:tab w:val="right" w:leader="dot" w:pos="10131"/>
            </w:tabs>
          </w:pPr>
          <w:r>
            <w:t>Wireless</w:t>
          </w:r>
          <w:r>
            <w:rPr>
              <w:spacing w:val="-15"/>
            </w:rPr>
            <w:t xml:space="preserve"> </w:t>
          </w:r>
          <w:r>
            <w:t>Telecommunication</w:t>
          </w:r>
          <w:r>
            <w:rPr>
              <w:spacing w:val="-15"/>
            </w:rPr>
            <w:t xml:space="preserve"> </w:t>
          </w:r>
          <w:r>
            <w:rPr>
              <w:spacing w:val="-2"/>
            </w:rPr>
            <w:t>Antenna</w:t>
          </w:r>
          <w:r>
            <w:tab/>
          </w:r>
          <w:r>
            <w:rPr>
              <w:spacing w:val="-5"/>
            </w:rPr>
            <w:t>2-</w:t>
          </w:r>
          <w:r>
            <w:rPr>
              <w:spacing w:val="-2"/>
            </w:rPr>
            <w:t>19</w:t>
          </w:r>
        </w:p>
        <w:p w14:paraId="4C82E84F" w14:textId="77777777" w:rsidR="00F3561C" w:rsidRDefault="00BC7932">
          <w:pPr>
            <w:pStyle w:val="TOC6"/>
            <w:tabs>
              <w:tab w:val="right" w:leader="dot" w:pos="10131"/>
            </w:tabs>
            <w:spacing w:before="119"/>
          </w:pPr>
          <w:r>
            <w:t>Wireless</w:t>
          </w:r>
          <w:r>
            <w:rPr>
              <w:spacing w:val="-15"/>
            </w:rPr>
            <w:t xml:space="preserve"> </w:t>
          </w:r>
          <w:r>
            <w:t>Telecommunications</w:t>
          </w:r>
          <w:r>
            <w:rPr>
              <w:spacing w:val="-15"/>
            </w:rPr>
            <w:t xml:space="preserve"> </w:t>
          </w:r>
          <w:r>
            <w:rPr>
              <w:spacing w:val="-2"/>
            </w:rPr>
            <w:t>Equipment</w:t>
          </w:r>
          <w:r>
            <w:tab/>
          </w:r>
          <w:r>
            <w:rPr>
              <w:spacing w:val="-5"/>
            </w:rPr>
            <w:t>2-</w:t>
          </w:r>
          <w:r>
            <w:rPr>
              <w:spacing w:val="-2"/>
            </w:rPr>
            <w:t>19</w:t>
          </w:r>
        </w:p>
        <w:p w14:paraId="5516EAE6" w14:textId="77777777" w:rsidR="00F3561C" w:rsidRDefault="00BC7932">
          <w:pPr>
            <w:pStyle w:val="TOC6"/>
            <w:tabs>
              <w:tab w:val="right" w:leader="dot" w:pos="10131"/>
            </w:tabs>
          </w:pPr>
          <w:r>
            <w:t>Wireless</w:t>
          </w:r>
          <w:r>
            <w:rPr>
              <w:spacing w:val="-14"/>
            </w:rPr>
            <w:t xml:space="preserve"> </w:t>
          </w:r>
          <w:r>
            <w:t>Telecommunication</w:t>
          </w:r>
          <w:r>
            <w:rPr>
              <w:spacing w:val="-13"/>
            </w:rPr>
            <w:t xml:space="preserve"> </w:t>
          </w:r>
          <w:r>
            <w:t>Equipment</w:t>
          </w:r>
          <w:r>
            <w:rPr>
              <w:spacing w:val="-13"/>
            </w:rPr>
            <w:t xml:space="preserve"> </w:t>
          </w:r>
          <w:r>
            <w:rPr>
              <w:spacing w:val="-2"/>
            </w:rPr>
            <w:t>Shelter</w:t>
          </w:r>
          <w:r>
            <w:tab/>
          </w:r>
          <w:r>
            <w:rPr>
              <w:spacing w:val="-5"/>
            </w:rPr>
            <w:t>2-</w:t>
          </w:r>
          <w:r>
            <w:rPr>
              <w:spacing w:val="-2"/>
            </w:rPr>
            <w:t>19</w:t>
          </w:r>
        </w:p>
        <w:p w14:paraId="6B3E6F57" w14:textId="77777777" w:rsidR="00F3561C" w:rsidRDefault="00BC7932">
          <w:pPr>
            <w:pStyle w:val="TOC6"/>
            <w:tabs>
              <w:tab w:val="right" w:leader="dot" w:pos="10131"/>
            </w:tabs>
            <w:spacing w:before="119"/>
          </w:pPr>
          <w:r>
            <w:t>Wireless</w:t>
          </w:r>
          <w:r>
            <w:rPr>
              <w:spacing w:val="-15"/>
            </w:rPr>
            <w:t xml:space="preserve"> </w:t>
          </w:r>
          <w:r>
            <w:t>Telecommunication</w:t>
          </w:r>
          <w:r>
            <w:rPr>
              <w:spacing w:val="-15"/>
            </w:rPr>
            <w:t xml:space="preserve"> </w:t>
          </w:r>
          <w:r>
            <w:rPr>
              <w:spacing w:val="-2"/>
            </w:rPr>
            <w:t>Facility</w:t>
          </w:r>
          <w:r>
            <w:tab/>
          </w:r>
          <w:r>
            <w:rPr>
              <w:spacing w:val="-5"/>
            </w:rPr>
            <w:t>2-</w:t>
          </w:r>
          <w:r>
            <w:rPr>
              <w:spacing w:val="-2"/>
            </w:rPr>
            <w:t>20</w:t>
          </w:r>
        </w:p>
        <w:p w14:paraId="55424B20" w14:textId="77777777" w:rsidR="00F3561C" w:rsidRDefault="00BC7932">
          <w:pPr>
            <w:pStyle w:val="TOC6"/>
            <w:tabs>
              <w:tab w:val="right" w:leader="dot" w:pos="10131"/>
            </w:tabs>
            <w:spacing w:after="240"/>
          </w:pPr>
          <w:r>
            <w:t>Wireless</w:t>
          </w:r>
          <w:r>
            <w:rPr>
              <w:spacing w:val="-15"/>
            </w:rPr>
            <w:t xml:space="preserve"> </w:t>
          </w:r>
          <w:r>
            <w:t>Telecommunication</w:t>
          </w:r>
          <w:r>
            <w:rPr>
              <w:spacing w:val="-15"/>
            </w:rPr>
            <w:t xml:space="preserve"> </w:t>
          </w:r>
          <w:r>
            <w:rPr>
              <w:spacing w:val="-4"/>
            </w:rPr>
            <w:t>Tower</w:t>
          </w:r>
          <w:r>
            <w:tab/>
          </w:r>
          <w:r>
            <w:rPr>
              <w:spacing w:val="-5"/>
            </w:rPr>
            <w:t>2-</w:t>
          </w:r>
          <w:r>
            <w:rPr>
              <w:spacing w:val="-2"/>
            </w:rPr>
            <w:t>20</w:t>
          </w:r>
        </w:p>
        <w:p w14:paraId="6B48E177" w14:textId="77777777" w:rsidR="00F3561C" w:rsidRDefault="00BC7932">
          <w:pPr>
            <w:pStyle w:val="TOC3"/>
            <w:numPr>
              <w:ilvl w:val="1"/>
              <w:numId w:val="114"/>
            </w:numPr>
            <w:tabs>
              <w:tab w:val="left" w:pos="2478"/>
              <w:tab w:val="right" w:leader="dot" w:pos="10131"/>
            </w:tabs>
            <w:spacing w:before="69"/>
            <w:ind w:left="2478" w:hanging="627"/>
          </w:pPr>
          <w:r>
            <w:rPr>
              <w:spacing w:val="-10"/>
            </w:rPr>
            <w:t>Y</w:t>
          </w:r>
          <w:r>
            <w:tab/>
          </w:r>
          <w:r>
            <w:rPr>
              <w:spacing w:val="-5"/>
            </w:rPr>
            <w:t>2-</w:t>
          </w:r>
          <w:r>
            <w:rPr>
              <w:spacing w:val="-2"/>
            </w:rPr>
            <w:t>20</w:t>
          </w:r>
        </w:p>
        <w:p w14:paraId="65FE8013" w14:textId="77777777" w:rsidR="00F3561C" w:rsidRDefault="00BC7932">
          <w:pPr>
            <w:pStyle w:val="TOC6"/>
            <w:tabs>
              <w:tab w:val="right" w:leader="dot" w:pos="10131"/>
            </w:tabs>
          </w:pPr>
          <w:r>
            <w:rPr>
              <w:spacing w:val="-4"/>
            </w:rPr>
            <w:t>Yard</w:t>
          </w:r>
          <w:r>
            <w:tab/>
          </w:r>
          <w:r>
            <w:rPr>
              <w:spacing w:val="-5"/>
            </w:rPr>
            <w:t>2-</w:t>
          </w:r>
          <w:r>
            <w:rPr>
              <w:spacing w:val="-2"/>
            </w:rPr>
            <w:t>20</w:t>
          </w:r>
        </w:p>
        <w:p w14:paraId="6F843DD4" w14:textId="77777777" w:rsidR="00F3561C" w:rsidRDefault="00BC7932">
          <w:pPr>
            <w:pStyle w:val="TOC3"/>
            <w:numPr>
              <w:ilvl w:val="1"/>
              <w:numId w:val="114"/>
            </w:numPr>
            <w:tabs>
              <w:tab w:val="left" w:pos="2478"/>
              <w:tab w:val="right" w:leader="dot" w:pos="10131"/>
            </w:tabs>
            <w:spacing w:before="119"/>
            <w:ind w:left="2478" w:hanging="627"/>
          </w:pPr>
          <w:r>
            <w:rPr>
              <w:spacing w:val="-10"/>
            </w:rPr>
            <w:t>Z</w:t>
          </w:r>
          <w:r>
            <w:tab/>
          </w:r>
          <w:r>
            <w:rPr>
              <w:spacing w:val="-5"/>
            </w:rPr>
            <w:t>2-</w:t>
          </w:r>
          <w:r>
            <w:rPr>
              <w:spacing w:val="-2"/>
            </w:rPr>
            <w:t>21</w:t>
          </w:r>
        </w:p>
        <w:p w14:paraId="3F44E18E" w14:textId="77777777" w:rsidR="00F3561C" w:rsidRDefault="00BC7932">
          <w:pPr>
            <w:pStyle w:val="TOC6"/>
            <w:tabs>
              <w:tab w:val="right" w:leader="dot" w:pos="10131"/>
            </w:tabs>
          </w:pPr>
          <w:r>
            <w:t>Zoning</w:t>
          </w:r>
          <w:r>
            <w:rPr>
              <w:spacing w:val="-8"/>
            </w:rPr>
            <w:t xml:space="preserve"> </w:t>
          </w:r>
          <w:r>
            <w:rPr>
              <w:spacing w:val="-2"/>
            </w:rPr>
            <w:t>Administrator</w:t>
          </w:r>
          <w:r>
            <w:tab/>
          </w:r>
          <w:r>
            <w:rPr>
              <w:spacing w:val="-5"/>
            </w:rPr>
            <w:t>2-</w:t>
          </w:r>
          <w:r>
            <w:rPr>
              <w:spacing w:val="-2"/>
            </w:rPr>
            <w:t>21</w:t>
          </w:r>
        </w:p>
        <w:p w14:paraId="508DE205" w14:textId="77777777" w:rsidR="00F3561C" w:rsidRDefault="00BC7932">
          <w:pPr>
            <w:pStyle w:val="TOC6"/>
            <w:tabs>
              <w:tab w:val="right" w:leader="dot" w:pos="10131"/>
            </w:tabs>
          </w:pPr>
          <w:r>
            <w:t>Zoning</w:t>
          </w:r>
          <w:r>
            <w:rPr>
              <w:spacing w:val="-9"/>
            </w:rPr>
            <w:t xml:space="preserve"> </w:t>
          </w:r>
          <w:r>
            <w:rPr>
              <w:spacing w:val="-2"/>
            </w:rPr>
            <w:t>Density</w:t>
          </w:r>
          <w:r>
            <w:tab/>
          </w:r>
          <w:r>
            <w:rPr>
              <w:spacing w:val="-5"/>
            </w:rPr>
            <w:t>2-</w:t>
          </w:r>
          <w:r>
            <w:rPr>
              <w:spacing w:val="-2"/>
            </w:rPr>
            <w:t>21</w:t>
          </w:r>
        </w:p>
        <w:p w14:paraId="6E24C70F" w14:textId="77777777" w:rsidR="00F3561C" w:rsidRDefault="00BC7932">
          <w:pPr>
            <w:pStyle w:val="TOC6"/>
            <w:tabs>
              <w:tab w:val="right" w:leader="dot" w:pos="10131"/>
            </w:tabs>
            <w:spacing w:before="119"/>
          </w:pPr>
          <w:r>
            <w:t>Zoning</w:t>
          </w:r>
          <w:r>
            <w:rPr>
              <w:spacing w:val="-9"/>
            </w:rPr>
            <w:t xml:space="preserve"> </w:t>
          </w:r>
          <w:r>
            <w:rPr>
              <w:spacing w:val="-4"/>
            </w:rPr>
            <w:t>Fees</w:t>
          </w:r>
          <w:r>
            <w:tab/>
          </w:r>
          <w:r>
            <w:rPr>
              <w:spacing w:val="-5"/>
            </w:rPr>
            <w:t>2-</w:t>
          </w:r>
          <w:r>
            <w:rPr>
              <w:spacing w:val="-2"/>
            </w:rPr>
            <w:t>21</w:t>
          </w:r>
        </w:p>
        <w:p w14:paraId="13F58436" w14:textId="77777777" w:rsidR="00F3561C" w:rsidRDefault="00BC7932">
          <w:pPr>
            <w:pStyle w:val="TOC6"/>
            <w:tabs>
              <w:tab w:val="right" w:leader="dot" w:pos="10131"/>
            </w:tabs>
          </w:pPr>
          <w:r>
            <w:t>Zoning</w:t>
          </w:r>
          <w:r>
            <w:rPr>
              <w:spacing w:val="-9"/>
            </w:rPr>
            <w:t xml:space="preserve"> </w:t>
          </w:r>
          <w:r>
            <w:rPr>
              <w:spacing w:val="-5"/>
            </w:rPr>
            <w:t>Lot</w:t>
          </w:r>
          <w:r>
            <w:tab/>
          </w:r>
          <w:r>
            <w:rPr>
              <w:spacing w:val="-5"/>
            </w:rPr>
            <w:t>2-</w:t>
          </w:r>
          <w:r>
            <w:rPr>
              <w:spacing w:val="-2"/>
            </w:rPr>
            <w:t>21</w:t>
          </w:r>
        </w:p>
        <w:p w14:paraId="4CDDC589" w14:textId="77777777" w:rsidR="00F3561C" w:rsidRDefault="00BC7932">
          <w:pPr>
            <w:pStyle w:val="TOC6"/>
            <w:tabs>
              <w:tab w:val="right" w:leader="dot" w:pos="10131"/>
            </w:tabs>
            <w:spacing w:before="124"/>
          </w:pPr>
          <w:r>
            <w:t>Zoning</w:t>
          </w:r>
          <w:r>
            <w:rPr>
              <w:spacing w:val="-9"/>
            </w:rPr>
            <w:t xml:space="preserve"> </w:t>
          </w:r>
          <w:r>
            <w:rPr>
              <w:spacing w:val="-2"/>
            </w:rPr>
            <w:t>Permit</w:t>
          </w:r>
          <w:r>
            <w:tab/>
          </w:r>
          <w:r>
            <w:rPr>
              <w:spacing w:val="-5"/>
            </w:rPr>
            <w:t>2-</w:t>
          </w:r>
          <w:r>
            <w:rPr>
              <w:spacing w:val="-2"/>
            </w:rPr>
            <w:t>21</w:t>
          </w:r>
        </w:p>
        <w:p w14:paraId="72F00244" w14:textId="77777777" w:rsidR="00F3561C" w:rsidRDefault="00BC7932">
          <w:pPr>
            <w:pStyle w:val="TOC2"/>
            <w:tabs>
              <w:tab w:val="right" w:leader="dot" w:pos="10130"/>
            </w:tabs>
            <w:spacing w:before="120"/>
          </w:pPr>
          <w:r>
            <w:t>Article</w:t>
          </w:r>
          <w:r>
            <w:rPr>
              <w:spacing w:val="-5"/>
            </w:rPr>
            <w:t xml:space="preserve"> </w:t>
          </w:r>
          <w:r>
            <w:t>3</w:t>
          </w:r>
          <w:r>
            <w:rPr>
              <w:spacing w:val="-4"/>
            </w:rPr>
            <w:t xml:space="preserve"> </w:t>
          </w:r>
          <w:r>
            <w:t>–</w:t>
          </w:r>
          <w:r>
            <w:rPr>
              <w:spacing w:val="-4"/>
            </w:rPr>
            <w:t xml:space="preserve"> </w:t>
          </w:r>
          <w:r>
            <w:t>Zone</w:t>
          </w:r>
          <w:r>
            <w:rPr>
              <w:spacing w:val="-5"/>
            </w:rPr>
            <w:t xml:space="preserve"> </w:t>
          </w:r>
          <w:r>
            <w:t>Districts</w:t>
          </w:r>
          <w:r>
            <w:rPr>
              <w:spacing w:val="-5"/>
            </w:rPr>
            <w:t xml:space="preserve"> </w:t>
          </w:r>
          <w:r>
            <w:t>and</w:t>
          </w:r>
          <w:r>
            <w:rPr>
              <w:spacing w:val="-4"/>
            </w:rPr>
            <w:t xml:space="preserve"> </w:t>
          </w:r>
          <w:r>
            <w:rPr>
              <w:spacing w:val="-2"/>
            </w:rPr>
            <w:t>Dimensions</w:t>
          </w:r>
          <w:r>
            <w:tab/>
          </w:r>
          <w:r>
            <w:rPr>
              <w:spacing w:val="-5"/>
            </w:rPr>
            <w:t>3-</w:t>
          </w:r>
          <w:r>
            <w:rPr>
              <w:spacing w:val="-2"/>
            </w:rPr>
            <w:t>1</w:t>
          </w:r>
        </w:p>
        <w:p w14:paraId="7C93E150" w14:textId="77777777" w:rsidR="00F3561C" w:rsidRDefault="00BC7932">
          <w:pPr>
            <w:pStyle w:val="TOC4"/>
            <w:numPr>
              <w:ilvl w:val="1"/>
              <w:numId w:val="113"/>
            </w:numPr>
            <w:tabs>
              <w:tab w:val="left" w:pos="2339"/>
              <w:tab w:val="right" w:leader="dot" w:pos="10130"/>
            </w:tabs>
            <w:spacing w:before="120"/>
            <w:ind w:left="2339" w:hanging="488"/>
          </w:pPr>
          <w:r>
            <w:rPr>
              <w:spacing w:val="-2"/>
            </w:rPr>
            <w:t>Districts</w:t>
          </w:r>
          <w:r>
            <w:tab/>
          </w:r>
          <w:r>
            <w:rPr>
              <w:spacing w:val="-5"/>
            </w:rPr>
            <w:t>3-</w:t>
          </w:r>
          <w:r>
            <w:rPr>
              <w:spacing w:val="-2"/>
            </w:rPr>
            <w:t>1</w:t>
          </w:r>
        </w:p>
        <w:p w14:paraId="5037A895" w14:textId="77777777" w:rsidR="00F3561C" w:rsidRDefault="00BC7932">
          <w:pPr>
            <w:pStyle w:val="TOC4"/>
            <w:numPr>
              <w:ilvl w:val="1"/>
              <w:numId w:val="113"/>
            </w:numPr>
            <w:tabs>
              <w:tab w:val="left" w:pos="2339"/>
              <w:tab w:val="right" w:leader="dot" w:pos="10130"/>
            </w:tabs>
            <w:spacing w:before="119"/>
            <w:ind w:left="2339" w:hanging="488"/>
          </w:pPr>
          <w:r>
            <w:rPr>
              <w:spacing w:val="-5"/>
            </w:rPr>
            <w:t>Map</w:t>
          </w:r>
          <w:r>
            <w:tab/>
          </w:r>
          <w:r>
            <w:rPr>
              <w:spacing w:val="-5"/>
            </w:rPr>
            <w:t>3-</w:t>
          </w:r>
          <w:r>
            <w:rPr>
              <w:spacing w:val="-2"/>
            </w:rPr>
            <w:t>1</w:t>
          </w:r>
        </w:p>
        <w:p w14:paraId="024B32FA" w14:textId="77777777" w:rsidR="00F3561C" w:rsidRDefault="00BC7932">
          <w:pPr>
            <w:pStyle w:val="TOC4"/>
            <w:numPr>
              <w:ilvl w:val="1"/>
              <w:numId w:val="113"/>
            </w:numPr>
            <w:tabs>
              <w:tab w:val="left" w:pos="2339"/>
              <w:tab w:val="right" w:leader="dot" w:pos="10130"/>
            </w:tabs>
            <w:spacing w:before="120"/>
            <w:ind w:left="2339" w:hanging="488"/>
          </w:pPr>
          <w:r>
            <w:t>Lot</w:t>
          </w:r>
          <w:r>
            <w:rPr>
              <w:spacing w:val="-6"/>
            </w:rPr>
            <w:t xml:space="preserve"> </w:t>
          </w:r>
          <w:r>
            <w:t>Divided</w:t>
          </w:r>
          <w:r>
            <w:rPr>
              <w:spacing w:val="-5"/>
            </w:rPr>
            <w:t xml:space="preserve"> </w:t>
          </w:r>
          <w:r>
            <w:t>by</w:t>
          </w:r>
          <w:r>
            <w:rPr>
              <w:spacing w:val="-5"/>
            </w:rPr>
            <w:t xml:space="preserve"> </w:t>
          </w:r>
          <w:r>
            <w:t>District</w:t>
          </w:r>
          <w:r>
            <w:rPr>
              <w:spacing w:val="-6"/>
            </w:rPr>
            <w:t xml:space="preserve"> </w:t>
          </w:r>
          <w:r>
            <w:rPr>
              <w:spacing w:val="-4"/>
            </w:rPr>
            <w:t>Line</w:t>
          </w:r>
          <w:r>
            <w:tab/>
          </w:r>
          <w:r>
            <w:rPr>
              <w:spacing w:val="-5"/>
            </w:rPr>
            <w:t>3-</w:t>
          </w:r>
          <w:r>
            <w:rPr>
              <w:spacing w:val="-2"/>
            </w:rPr>
            <w:t>1</w:t>
          </w:r>
        </w:p>
        <w:p w14:paraId="19EF41F1" w14:textId="77777777" w:rsidR="00F3561C" w:rsidRDefault="00BC7932">
          <w:pPr>
            <w:pStyle w:val="TOC4"/>
            <w:numPr>
              <w:ilvl w:val="1"/>
              <w:numId w:val="113"/>
            </w:numPr>
            <w:tabs>
              <w:tab w:val="left" w:pos="2339"/>
              <w:tab w:val="right" w:leader="dot" w:pos="10130"/>
            </w:tabs>
            <w:spacing w:before="119"/>
            <w:ind w:left="2339" w:hanging="488"/>
          </w:pPr>
          <w:r>
            <w:t>District</w:t>
          </w:r>
          <w:r>
            <w:rPr>
              <w:spacing w:val="-9"/>
            </w:rPr>
            <w:t xml:space="preserve"> </w:t>
          </w:r>
          <w:r>
            <w:t>Boundaries</w:t>
          </w:r>
          <w:r>
            <w:rPr>
              <w:spacing w:val="-10"/>
            </w:rPr>
            <w:t xml:space="preserve"> </w:t>
          </w:r>
          <w:r>
            <w:rPr>
              <w:spacing w:val="-2"/>
            </w:rPr>
            <w:t>Interpreted</w:t>
          </w:r>
          <w:r>
            <w:tab/>
          </w:r>
          <w:r>
            <w:rPr>
              <w:spacing w:val="-5"/>
            </w:rPr>
            <w:t>3-</w:t>
          </w:r>
          <w:r>
            <w:rPr>
              <w:spacing w:val="-2"/>
            </w:rPr>
            <w:t>1</w:t>
          </w:r>
        </w:p>
        <w:p w14:paraId="0AC178F9" w14:textId="77777777" w:rsidR="00F3561C" w:rsidRDefault="00BC7932">
          <w:pPr>
            <w:pStyle w:val="TOC4"/>
            <w:numPr>
              <w:ilvl w:val="1"/>
              <w:numId w:val="113"/>
            </w:numPr>
            <w:tabs>
              <w:tab w:val="left" w:pos="2339"/>
              <w:tab w:val="right" w:leader="dot" w:pos="10130"/>
            </w:tabs>
            <w:spacing w:before="120"/>
            <w:ind w:left="2339" w:hanging="488"/>
          </w:pPr>
          <w:r>
            <w:t>Zoning</w:t>
          </w:r>
          <w:r>
            <w:rPr>
              <w:spacing w:val="-8"/>
            </w:rPr>
            <w:t xml:space="preserve"> </w:t>
          </w:r>
          <w:r>
            <w:t>Vacated</w:t>
          </w:r>
          <w:r>
            <w:rPr>
              <w:spacing w:val="-8"/>
            </w:rPr>
            <w:t xml:space="preserve"> </w:t>
          </w:r>
          <w:r>
            <w:rPr>
              <w:spacing w:val="-2"/>
            </w:rPr>
            <w:t>Areas</w:t>
          </w:r>
          <w:r>
            <w:tab/>
          </w:r>
          <w:r>
            <w:rPr>
              <w:spacing w:val="-5"/>
            </w:rPr>
            <w:t>3-</w:t>
          </w:r>
          <w:r>
            <w:rPr>
              <w:spacing w:val="-2"/>
            </w:rPr>
            <w:t>2</w:t>
          </w:r>
        </w:p>
        <w:p w14:paraId="3B4A9856" w14:textId="77777777" w:rsidR="00F3561C" w:rsidRDefault="00BC7932">
          <w:pPr>
            <w:pStyle w:val="TOC4"/>
            <w:numPr>
              <w:ilvl w:val="1"/>
              <w:numId w:val="113"/>
            </w:numPr>
            <w:tabs>
              <w:tab w:val="left" w:pos="2339"/>
              <w:tab w:val="right" w:leader="dot" w:pos="10130"/>
            </w:tabs>
            <w:spacing w:before="120"/>
            <w:ind w:left="2339" w:hanging="488"/>
          </w:pPr>
          <w:r>
            <w:t>Zoning</w:t>
          </w:r>
          <w:r>
            <w:rPr>
              <w:spacing w:val="-8"/>
            </w:rPr>
            <w:t xml:space="preserve"> </w:t>
          </w:r>
          <w:r>
            <w:t>District</w:t>
          </w:r>
          <w:r>
            <w:rPr>
              <w:spacing w:val="-7"/>
            </w:rPr>
            <w:t xml:space="preserve"> </w:t>
          </w:r>
          <w:r>
            <w:rPr>
              <w:spacing w:val="-2"/>
            </w:rPr>
            <w:t>Regulations</w:t>
          </w:r>
          <w:r>
            <w:tab/>
          </w:r>
          <w:r>
            <w:rPr>
              <w:spacing w:val="-5"/>
            </w:rPr>
            <w:t>3-</w:t>
          </w:r>
          <w:r>
            <w:rPr>
              <w:spacing w:val="-2"/>
            </w:rPr>
            <w:t>2</w:t>
          </w:r>
        </w:p>
        <w:p w14:paraId="37C2F7B4" w14:textId="77777777" w:rsidR="00F3561C" w:rsidRDefault="00BC7932">
          <w:pPr>
            <w:pStyle w:val="TOC4"/>
            <w:numPr>
              <w:ilvl w:val="1"/>
              <w:numId w:val="113"/>
            </w:numPr>
            <w:tabs>
              <w:tab w:val="left" w:pos="2339"/>
              <w:tab w:val="right" w:leader="dot" w:pos="10130"/>
            </w:tabs>
            <w:spacing w:before="119"/>
            <w:ind w:left="2339" w:hanging="488"/>
          </w:pPr>
          <w:r>
            <w:t>Land</w:t>
          </w:r>
          <w:r>
            <w:rPr>
              <w:spacing w:val="-5"/>
            </w:rPr>
            <w:t xml:space="preserve"> </w:t>
          </w:r>
          <w:r>
            <w:rPr>
              <w:spacing w:val="-4"/>
            </w:rPr>
            <w:t>Uses</w:t>
          </w:r>
          <w:r>
            <w:tab/>
          </w:r>
          <w:r>
            <w:rPr>
              <w:spacing w:val="-5"/>
            </w:rPr>
            <w:t>3-</w:t>
          </w:r>
          <w:r>
            <w:rPr>
              <w:spacing w:val="-2"/>
            </w:rPr>
            <w:t>2</w:t>
          </w:r>
        </w:p>
        <w:p w14:paraId="4DA593C6" w14:textId="77777777" w:rsidR="00F3561C" w:rsidRDefault="00BC7932">
          <w:pPr>
            <w:pStyle w:val="TOC4"/>
            <w:numPr>
              <w:ilvl w:val="1"/>
              <w:numId w:val="113"/>
            </w:numPr>
            <w:tabs>
              <w:tab w:val="left" w:pos="2339"/>
              <w:tab w:val="right" w:leader="dot" w:pos="10130"/>
            </w:tabs>
            <w:spacing w:before="120"/>
            <w:ind w:left="2339" w:hanging="488"/>
          </w:pPr>
          <w:r>
            <w:t>Fife</w:t>
          </w:r>
          <w:r>
            <w:rPr>
              <w:spacing w:val="-6"/>
            </w:rPr>
            <w:t xml:space="preserve"> </w:t>
          </w:r>
          <w:r>
            <w:t>Lake</w:t>
          </w:r>
          <w:r>
            <w:rPr>
              <w:spacing w:val="-5"/>
            </w:rPr>
            <w:t xml:space="preserve"> </w:t>
          </w:r>
          <w:r>
            <w:t>Township</w:t>
          </w:r>
          <w:r>
            <w:rPr>
              <w:spacing w:val="-3"/>
            </w:rPr>
            <w:t xml:space="preserve"> </w:t>
          </w:r>
          <w:r>
            <w:t>-</w:t>
          </w:r>
          <w:r>
            <w:rPr>
              <w:spacing w:val="-6"/>
            </w:rPr>
            <w:t xml:space="preserve"> </w:t>
          </w:r>
          <w:r>
            <w:t>Schedule</w:t>
          </w:r>
          <w:r>
            <w:rPr>
              <w:spacing w:val="-5"/>
            </w:rPr>
            <w:t xml:space="preserve"> </w:t>
          </w:r>
          <w:r>
            <w:t>of</w:t>
          </w:r>
          <w:r>
            <w:rPr>
              <w:spacing w:val="-5"/>
            </w:rPr>
            <w:t xml:space="preserve"> </w:t>
          </w:r>
          <w:r>
            <w:rPr>
              <w:spacing w:val="-2"/>
            </w:rPr>
            <w:t>Regulations</w:t>
          </w:r>
          <w:r>
            <w:tab/>
          </w:r>
          <w:r>
            <w:rPr>
              <w:spacing w:val="-5"/>
            </w:rPr>
            <w:t>3-</w:t>
          </w:r>
          <w:r>
            <w:rPr>
              <w:spacing w:val="-2"/>
            </w:rPr>
            <w:t>5</w:t>
          </w:r>
        </w:p>
        <w:p w14:paraId="6422F589" w14:textId="77777777" w:rsidR="00F3561C" w:rsidRDefault="00BC7932">
          <w:pPr>
            <w:pStyle w:val="TOC4"/>
            <w:numPr>
              <w:ilvl w:val="1"/>
              <w:numId w:val="113"/>
            </w:numPr>
            <w:tabs>
              <w:tab w:val="left" w:pos="2339"/>
              <w:tab w:val="right" w:leader="dot" w:pos="10130"/>
            </w:tabs>
            <w:spacing w:before="120"/>
            <w:ind w:left="2339" w:hanging="488"/>
          </w:pPr>
          <w:r>
            <w:t>Land</w:t>
          </w:r>
          <w:r>
            <w:rPr>
              <w:spacing w:val="-5"/>
            </w:rPr>
            <w:t xml:space="preserve"> </w:t>
          </w:r>
          <w:r>
            <w:t>Use</w:t>
          </w:r>
          <w:r>
            <w:rPr>
              <w:spacing w:val="-4"/>
            </w:rPr>
            <w:t xml:space="preserve"> </w:t>
          </w:r>
          <w:r>
            <w:rPr>
              <w:spacing w:val="-2"/>
            </w:rPr>
            <w:t>Table</w:t>
          </w:r>
          <w:r>
            <w:tab/>
          </w:r>
          <w:r>
            <w:rPr>
              <w:spacing w:val="-5"/>
            </w:rPr>
            <w:t>3-</w:t>
          </w:r>
          <w:r>
            <w:rPr>
              <w:spacing w:val="-2"/>
            </w:rPr>
            <w:t>7</w:t>
          </w:r>
        </w:p>
        <w:p w14:paraId="2C32641C" w14:textId="77777777" w:rsidR="00F3561C" w:rsidRDefault="00F3561C">
          <w:pPr>
            <w:pStyle w:val="TOC2"/>
            <w:tabs>
              <w:tab w:val="right" w:leader="dot" w:pos="10130"/>
            </w:tabs>
            <w:spacing w:before="239"/>
          </w:pPr>
          <w:hyperlink w:anchor="_TOC_250102" w:history="1">
            <w:r>
              <w:t>Article</w:t>
            </w:r>
            <w:r>
              <w:rPr>
                <w:spacing w:val="-5"/>
              </w:rPr>
              <w:t xml:space="preserve"> </w:t>
            </w:r>
            <w:r>
              <w:t>4</w:t>
            </w:r>
            <w:r>
              <w:rPr>
                <w:spacing w:val="-3"/>
              </w:rPr>
              <w:t xml:space="preserve"> </w:t>
            </w:r>
            <w:r>
              <w:t>–</w:t>
            </w:r>
            <w:r>
              <w:rPr>
                <w:spacing w:val="-5"/>
              </w:rPr>
              <w:t xml:space="preserve"> </w:t>
            </w:r>
            <w:r>
              <w:t>General</w:t>
            </w:r>
            <w:r>
              <w:rPr>
                <w:spacing w:val="-4"/>
              </w:rPr>
              <w:t xml:space="preserve"> </w:t>
            </w:r>
            <w:r>
              <w:rPr>
                <w:spacing w:val="-2"/>
              </w:rPr>
              <w:t>Provisions</w:t>
            </w:r>
            <w:r>
              <w:tab/>
            </w:r>
            <w:r>
              <w:rPr>
                <w:spacing w:val="-5"/>
              </w:rPr>
              <w:t>4-</w:t>
            </w:r>
            <w:r>
              <w:rPr>
                <w:spacing w:val="-2"/>
              </w:rPr>
              <w:t>1</w:t>
            </w:r>
          </w:hyperlink>
        </w:p>
        <w:p w14:paraId="243749C2" w14:textId="77777777" w:rsidR="00F3561C" w:rsidRDefault="00BC7932">
          <w:pPr>
            <w:pStyle w:val="TOC4"/>
            <w:numPr>
              <w:ilvl w:val="1"/>
              <w:numId w:val="112"/>
            </w:numPr>
            <w:tabs>
              <w:tab w:val="left" w:pos="2339"/>
              <w:tab w:val="right" w:leader="dot" w:pos="10130"/>
            </w:tabs>
            <w:spacing w:before="120"/>
            <w:ind w:left="2339" w:hanging="488"/>
          </w:pPr>
          <w:r>
            <w:t>Application</w:t>
          </w:r>
          <w:r>
            <w:rPr>
              <w:spacing w:val="-8"/>
            </w:rPr>
            <w:t xml:space="preserve"> </w:t>
          </w:r>
          <w:r>
            <w:t>of</w:t>
          </w:r>
          <w:r>
            <w:rPr>
              <w:spacing w:val="-7"/>
            </w:rPr>
            <w:t xml:space="preserve"> </w:t>
          </w:r>
          <w:r>
            <w:t>General</w:t>
          </w:r>
          <w:r>
            <w:rPr>
              <w:spacing w:val="-8"/>
            </w:rPr>
            <w:t xml:space="preserve"> </w:t>
          </w:r>
          <w:r>
            <w:rPr>
              <w:spacing w:val="-2"/>
            </w:rPr>
            <w:t>Provisions</w:t>
          </w:r>
          <w:r>
            <w:tab/>
          </w:r>
          <w:r>
            <w:rPr>
              <w:spacing w:val="-5"/>
            </w:rPr>
            <w:t>4-</w:t>
          </w:r>
          <w:r>
            <w:rPr>
              <w:spacing w:val="-2"/>
            </w:rPr>
            <w:t>1</w:t>
          </w:r>
        </w:p>
        <w:p w14:paraId="78156B2B" w14:textId="77777777" w:rsidR="00F3561C" w:rsidRDefault="00BC7932">
          <w:pPr>
            <w:pStyle w:val="TOC4"/>
            <w:numPr>
              <w:ilvl w:val="1"/>
              <w:numId w:val="112"/>
            </w:numPr>
            <w:tabs>
              <w:tab w:val="left" w:pos="2339"/>
              <w:tab w:val="right" w:leader="dot" w:pos="10130"/>
            </w:tabs>
            <w:spacing w:before="244"/>
            <w:ind w:left="2339" w:hanging="488"/>
          </w:pPr>
          <w:r>
            <w:t>Accessory</w:t>
          </w:r>
          <w:r>
            <w:rPr>
              <w:spacing w:val="-11"/>
            </w:rPr>
            <w:t xml:space="preserve"> </w:t>
          </w:r>
          <w:r>
            <w:rPr>
              <w:spacing w:val="-2"/>
            </w:rPr>
            <w:t>Buildings</w:t>
          </w:r>
          <w:r>
            <w:tab/>
          </w:r>
          <w:r>
            <w:rPr>
              <w:spacing w:val="-5"/>
            </w:rPr>
            <w:t>4-</w:t>
          </w:r>
          <w:r>
            <w:rPr>
              <w:spacing w:val="-2"/>
            </w:rPr>
            <w:t>1</w:t>
          </w:r>
        </w:p>
        <w:p w14:paraId="68BD4CB3" w14:textId="77777777" w:rsidR="00F3561C" w:rsidRDefault="00F3561C">
          <w:pPr>
            <w:pStyle w:val="TOC4"/>
            <w:numPr>
              <w:ilvl w:val="1"/>
              <w:numId w:val="112"/>
            </w:numPr>
            <w:tabs>
              <w:tab w:val="left" w:pos="2339"/>
              <w:tab w:val="right" w:leader="dot" w:pos="10130"/>
            </w:tabs>
            <w:ind w:left="2339" w:hanging="488"/>
          </w:pPr>
          <w:hyperlink w:anchor="_TOC_250101" w:history="1">
            <w:r>
              <w:t>Accessory</w:t>
            </w:r>
            <w:r>
              <w:rPr>
                <w:spacing w:val="-11"/>
              </w:rPr>
              <w:t xml:space="preserve"> </w:t>
            </w:r>
            <w:r>
              <w:rPr>
                <w:spacing w:val="-4"/>
              </w:rPr>
              <w:t>Uses</w:t>
            </w:r>
            <w:r>
              <w:tab/>
            </w:r>
            <w:r>
              <w:rPr>
                <w:spacing w:val="-5"/>
              </w:rPr>
              <w:t>4-</w:t>
            </w:r>
            <w:r>
              <w:rPr>
                <w:spacing w:val="-2"/>
              </w:rPr>
              <w:t>2</w:t>
            </w:r>
          </w:hyperlink>
        </w:p>
        <w:p w14:paraId="41346770" w14:textId="77777777" w:rsidR="00F3561C" w:rsidRDefault="00BC7932">
          <w:pPr>
            <w:pStyle w:val="TOC4"/>
            <w:numPr>
              <w:ilvl w:val="1"/>
              <w:numId w:val="112"/>
            </w:numPr>
            <w:tabs>
              <w:tab w:val="left" w:pos="2339"/>
              <w:tab w:val="right" w:leader="dot" w:pos="10130"/>
            </w:tabs>
            <w:ind w:left="2339" w:hanging="488"/>
          </w:pPr>
          <w:r>
            <w:rPr>
              <w:spacing w:val="-2"/>
            </w:rPr>
            <w:t>Animals</w:t>
          </w:r>
          <w:r>
            <w:tab/>
          </w:r>
          <w:r>
            <w:rPr>
              <w:spacing w:val="-5"/>
            </w:rPr>
            <w:t>4-</w:t>
          </w:r>
          <w:r>
            <w:rPr>
              <w:spacing w:val="-2"/>
            </w:rPr>
            <w:t>2</w:t>
          </w:r>
        </w:p>
        <w:p w14:paraId="1271098F" w14:textId="77777777" w:rsidR="00F3561C" w:rsidRDefault="00BC7932">
          <w:pPr>
            <w:pStyle w:val="TOC4"/>
            <w:numPr>
              <w:ilvl w:val="1"/>
              <w:numId w:val="112"/>
            </w:numPr>
            <w:tabs>
              <w:tab w:val="left" w:pos="2339"/>
              <w:tab w:val="right" w:leader="dot" w:pos="10130"/>
            </w:tabs>
            <w:spacing w:before="239"/>
            <w:ind w:left="2339" w:hanging="488"/>
          </w:pPr>
          <w:r>
            <w:t>Area</w:t>
          </w:r>
          <w:r>
            <w:rPr>
              <w:spacing w:val="-5"/>
            </w:rPr>
            <w:t xml:space="preserve"> </w:t>
          </w:r>
          <w:r>
            <w:t>or</w:t>
          </w:r>
          <w:r>
            <w:rPr>
              <w:spacing w:val="-4"/>
            </w:rPr>
            <w:t xml:space="preserve"> </w:t>
          </w:r>
          <w:r>
            <w:t>Space</w:t>
          </w:r>
          <w:r>
            <w:rPr>
              <w:spacing w:val="-5"/>
            </w:rPr>
            <w:t xml:space="preserve"> </w:t>
          </w:r>
          <w:r>
            <w:rPr>
              <w:spacing w:val="-2"/>
            </w:rPr>
            <w:t>Required</w:t>
          </w:r>
          <w:r>
            <w:tab/>
          </w:r>
          <w:r>
            <w:rPr>
              <w:spacing w:val="-5"/>
            </w:rPr>
            <w:t>4-</w:t>
          </w:r>
          <w:r>
            <w:rPr>
              <w:spacing w:val="-2"/>
            </w:rPr>
            <w:t>3</w:t>
          </w:r>
        </w:p>
        <w:p w14:paraId="15886C92" w14:textId="77777777" w:rsidR="00F3561C" w:rsidRDefault="00BC7932">
          <w:pPr>
            <w:pStyle w:val="TOC4"/>
            <w:numPr>
              <w:ilvl w:val="1"/>
              <w:numId w:val="112"/>
            </w:numPr>
            <w:tabs>
              <w:tab w:val="left" w:pos="2339"/>
              <w:tab w:val="right" w:leader="dot" w:pos="10130"/>
            </w:tabs>
            <w:ind w:left="2339" w:hanging="488"/>
          </w:pPr>
          <w:r>
            <w:t>Basement</w:t>
          </w:r>
          <w:r>
            <w:rPr>
              <w:spacing w:val="-10"/>
            </w:rPr>
            <w:t xml:space="preserve"> </w:t>
          </w:r>
          <w:r>
            <w:rPr>
              <w:spacing w:val="-2"/>
            </w:rPr>
            <w:t>Dwellings</w:t>
          </w:r>
          <w:r>
            <w:tab/>
          </w:r>
          <w:r>
            <w:rPr>
              <w:spacing w:val="-5"/>
            </w:rPr>
            <w:t>4-</w:t>
          </w:r>
          <w:r>
            <w:rPr>
              <w:spacing w:val="-2"/>
            </w:rPr>
            <w:t>3</w:t>
          </w:r>
        </w:p>
        <w:p w14:paraId="2DB9EAAB" w14:textId="77777777" w:rsidR="00F3561C" w:rsidRDefault="00F3561C">
          <w:pPr>
            <w:pStyle w:val="TOC4"/>
            <w:numPr>
              <w:ilvl w:val="1"/>
              <w:numId w:val="112"/>
            </w:numPr>
            <w:tabs>
              <w:tab w:val="left" w:pos="2339"/>
              <w:tab w:val="right" w:leader="dot" w:pos="10130"/>
            </w:tabs>
            <w:spacing w:before="239" w:after="240"/>
            <w:ind w:left="2339" w:hanging="488"/>
          </w:pPr>
          <w:hyperlink w:anchor="_TOC_250100" w:history="1">
            <w:r>
              <w:t>Conversion</w:t>
            </w:r>
            <w:r>
              <w:rPr>
                <w:spacing w:val="-8"/>
              </w:rPr>
              <w:t xml:space="preserve"> </w:t>
            </w:r>
            <w:r>
              <w:t>of</w:t>
            </w:r>
            <w:r>
              <w:rPr>
                <w:spacing w:val="-7"/>
              </w:rPr>
              <w:t xml:space="preserve"> </w:t>
            </w:r>
            <w:r>
              <w:rPr>
                <w:spacing w:val="-2"/>
              </w:rPr>
              <w:t>Dwellings</w:t>
            </w:r>
            <w:r>
              <w:tab/>
            </w:r>
            <w:r>
              <w:rPr>
                <w:spacing w:val="-5"/>
              </w:rPr>
              <w:t>4-</w:t>
            </w:r>
            <w:r>
              <w:rPr>
                <w:spacing w:val="-2"/>
              </w:rPr>
              <w:t>3</w:t>
            </w:r>
          </w:hyperlink>
        </w:p>
        <w:p w14:paraId="506C5C7D" w14:textId="77777777" w:rsidR="00F3561C" w:rsidRDefault="00BC7932">
          <w:pPr>
            <w:pStyle w:val="TOC4"/>
            <w:numPr>
              <w:ilvl w:val="1"/>
              <w:numId w:val="112"/>
            </w:numPr>
            <w:tabs>
              <w:tab w:val="left" w:pos="2411"/>
              <w:tab w:val="right" w:leader="dot" w:pos="10130"/>
            </w:tabs>
            <w:spacing w:before="69"/>
            <w:ind w:left="2411" w:hanging="560"/>
          </w:pPr>
          <w:r>
            <w:t>Corner</w:t>
          </w:r>
          <w:r>
            <w:rPr>
              <w:spacing w:val="-7"/>
            </w:rPr>
            <w:t xml:space="preserve"> </w:t>
          </w:r>
          <w:r>
            <w:rPr>
              <w:spacing w:val="-4"/>
            </w:rPr>
            <w:t>Lots</w:t>
          </w:r>
          <w:r>
            <w:tab/>
          </w:r>
          <w:r>
            <w:rPr>
              <w:spacing w:val="-5"/>
            </w:rPr>
            <w:t>4-</w:t>
          </w:r>
          <w:r>
            <w:rPr>
              <w:spacing w:val="-2"/>
            </w:rPr>
            <w:t>4</w:t>
          </w:r>
        </w:p>
        <w:p w14:paraId="6825145B" w14:textId="77777777" w:rsidR="00F3561C" w:rsidRDefault="00F3561C">
          <w:pPr>
            <w:pStyle w:val="TOC4"/>
            <w:numPr>
              <w:ilvl w:val="1"/>
              <w:numId w:val="112"/>
            </w:numPr>
            <w:tabs>
              <w:tab w:val="left" w:pos="2269"/>
              <w:tab w:val="right" w:leader="dot" w:pos="10130"/>
            </w:tabs>
            <w:ind w:left="2269" w:hanging="418"/>
          </w:pPr>
          <w:hyperlink w:anchor="_TOC_250099" w:history="1">
            <w:r>
              <w:t>&amp;</w:t>
            </w:r>
            <w:r>
              <w:rPr>
                <w:spacing w:val="-2"/>
              </w:rPr>
              <w:t xml:space="preserve"> </w:t>
            </w:r>
            <w:r>
              <w:t>4.10</w:t>
            </w:r>
            <w:r>
              <w:rPr>
                <w:spacing w:val="65"/>
              </w:rPr>
              <w:t xml:space="preserve"> </w:t>
            </w:r>
            <w:r>
              <w:rPr>
                <w:spacing w:val="-2"/>
              </w:rPr>
              <w:t>Reserved</w:t>
            </w:r>
            <w:r>
              <w:tab/>
            </w:r>
            <w:r>
              <w:rPr>
                <w:spacing w:val="-5"/>
              </w:rPr>
              <w:t>4-</w:t>
            </w:r>
            <w:r>
              <w:rPr>
                <w:spacing w:val="-2"/>
              </w:rPr>
              <w:t>4</w:t>
            </w:r>
          </w:hyperlink>
        </w:p>
        <w:p w14:paraId="718AC4F1" w14:textId="77777777" w:rsidR="00F3561C" w:rsidRDefault="00BC7932">
          <w:pPr>
            <w:pStyle w:val="TOC4"/>
            <w:numPr>
              <w:ilvl w:val="1"/>
              <w:numId w:val="111"/>
            </w:numPr>
            <w:tabs>
              <w:tab w:val="left" w:pos="2478"/>
              <w:tab w:val="right" w:leader="dot" w:pos="10130"/>
            </w:tabs>
            <w:spacing w:before="239"/>
            <w:ind w:left="2478" w:hanging="627"/>
          </w:pPr>
          <w:r>
            <w:rPr>
              <w:spacing w:val="-2"/>
            </w:rPr>
            <w:t>Driveways</w:t>
          </w:r>
          <w:r>
            <w:tab/>
          </w:r>
          <w:r>
            <w:rPr>
              <w:spacing w:val="-5"/>
            </w:rPr>
            <w:t>4-</w:t>
          </w:r>
          <w:r>
            <w:rPr>
              <w:spacing w:val="-2"/>
            </w:rPr>
            <w:t>4</w:t>
          </w:r>
        </w:p>
        <w:p w14:paraId="73B2423D" w14:textId="77777777" w:rsidR="00F3561C" w:rsidRDefault="00BC7932">
          <w:pPr>
            <w:pStyle w:val="TOC4"/>
            <w:numPr>
              <w:ilvl w:val="1"/>
              <w:numId w:val="111"/>
            </w:numPr>
            <w:tabs>
              <w:tab w:val="left" w:pos="2478"/>
              <w:tab w:val="right" w:leader="dot" w:pos="10130"/>
            </w:tabs>
            <w:ind w:left="2478" w:hanging="627"/>
          </w:pPr>
          <w:r>
            <w:t>Manufactured</w:t>
          </w:r>
          <w:r>
            <w:rPr>
              <w:spacing w:val="-12"/>
            </w:rPr>
            <w:t xml:space="preserve"> </w:t>
          </w:r>
          <w:r>
            <w:t>Housing</w:t>
          </w:r>
          <w:r>
            <w:rPr>
              <w:spacing w:val="-12"/>
            </w:rPr>
            <w:t xml:space="preserve"> </w:t>
          </w:r>
          <w:r>
            <w:rPr>
              <w:spacing w:val="-2"/>
            </w:rPr>
            <w:t>Communities</w:t>
          </w:r>
          <w:r>
            <w:tab/>
          </w:r>
          <w:r>
            <w:rPr>
              <w:spacing w:val="-5"/>
            </w:rPr>
            <w:t>4-</w:t>
          </w:r>
          <w:r>
            <w:rPr>
              <w:spacing w:val="-2"/>
            </w:rPr>
            <w:t>4</w:t>
          </w:r>
        </w:p>
        <w:p w14:paraId="18A4258F" w14:textId="77777777" w:rsidR="00F3561C" w:rsidRDefault="00BC7932">
          <w:pPr>
            <w:pStyle w:val="TOC4"/>
            <w:numPr>
              <w:ilvl w:val="1"/>
              <w:numId w:val="111"/>
            </w:numPr>
            <w:tabs>
              <w:tab w:val="left" w:pos="2478"/>
              <w:tab w:val="right" w:leader="dot" w:pos="10130"/>
            </w:tabs>
            <w:ind w:left="2478" w:hanging="627"/>
          </w:pPr>
          <w:r>
            <w:t>Dwelling</w:t>
          </w:r>
          <w:r>
            <w:rPr>
              <w:spacing w:val="-5"/>
            </w:rPr>
            <w:t xml:space="preserve"> </w:t>
          </w:r>
          <w:r>
            <w:t>on</w:t>
          </w:r>
          <w:r>
            <w:rPr>
              <w:spacing w:val="-4"/>
            </w:rPr>
            <w:t xml:space="preserve"> </w:t>
          </w:r>
          <w:r>
            <w:t>Rear</w:t>
          </w:r>
          <w:r>
            <w:rPr>
              <w:spacing w:val="-5"/>
            </w:rPr>
            <w:t xml:space="preserve"> </w:t>
          </w:r>
          <w:r>
            <w:t>of</w:t>
          </w:r>
          <w:r>
            <w:rPr>
              <w:spacing w:val="-4"/>
            </w:rPr>
            <w:t xml:space="preserve"> </w:t>
          </w:r>
          <w:r>
            <w:rPr>
              <w:spacing w:val="-5"/>
            </w:rPr>
            <w:t>Lot</w:t>
          </w:r>
          <w:r>
            <w:tab/>
          </w:r>
          <w:r>
            <w:rPr>
              <w:spacing w:val="-5"/>
            </w:rPr>
            <w:t>4-</w:t>
          </w:r>
          <w:r>
            <w:rPr>
              <w:spacing w:val="-2"/>
            </w:rPr>
            <w:t>4</w:t>
          </w:r>
        </w:p>
        <w:p w14:paraId="6C419B1D" w14:textId="77777777" w:rsidR="00F3561C" w:rsidRDefault="00BC7932">
          <w:pPr>
            <w:pStyle w:val="TOC4"/>
            <w:numPr>
              <w:ilvl w:val="1"/>
              <w:numId w:val="111"/>
            </w:numPr>
            <w:tabs>
              <w:tab w:val="left" w:pos="2478"/>
              <w:tab w:val="right" w:leader="dot" w:pos="10130"/>
            </w:tabs>
            <w:spacing w:before="239"/>
            <w:ind w:left="2478" w:hanging="627"/>
          </w:pPr>
          <w:r>
            <w:t>Essential</w:t>
          </w:r>
          <w:r>
            <w:rPr>
              <w:spacing w:val="-10"/>
            </w:rPr>
            <w:t xml:space="preserve"> </w:t>
          </w:r>
          <w:r>
            <w:rPr>
              <w:spacing w:val="-2"/>
            </w:rPr>
            <w:t>Services</w:t>
          </w:r>
          <w:r>
            <w:tab/>
          </w:r>
          <w:r>
            <w:rPr>
              <w:spacing w:val="-5"/>
            </w:rPr>
            <w:t>4-</w:t>
          </w:r>
          <w:r>
            <w:rPr>
              <w:spacing w:val="-2"/>
            </w:rPr>
            <w:t>4</w:t>
          </w:r>
        </w:p>
        <w:p w14:paraId="2BE8A245" w14:textId="77777777" w:rsidR="00F3561C" w:rsidRDefault="00F3561C">
          <w:pPr>
            <w:pStyle w:val="TOC4"/>
            <w:numPr>
              <w:ilvl w:val="1"/>
              <w:numId w:val="111"/>
            </w:numPr>
            <w:tabs>
              <w:tab w:val="left" w:pos="2478"/>
              <w:tab w:val="right" w:leader="dot" w:pos="10130"/>
            </w:tabs>
            <w:ind w:left="2478" w:hanging="627"/>
          </w:pPr>
          <w:hyperlink w:anchor="_TOC_250098" w:history="1">
            <w:r>
              <w:rPr>
                <w:spacing w:val="-2"/>
              </w:rPr>
              <w:t>Reserved</w:t>
            </w:r>
            <w:r>
              <w:tab/>
            </w:r>
            <w:r>
              <w:rPr>
                <w:spacing w:val="-5"/>
              </w:rPr>
              <w:t>4-</w:t>
            </w:r>
            <w:r>
              <w:rPr>
                <w:spacing w:val="-2"/>
              </w:rPr>
              <w:t>4</w:t>
            </w:r>
          </w:hyperlink>
        </w:p>
        <w:p w14:paraId="16A5F8ED" w14:textId="77777777" w:rsidR="00F3561C" w:rsidRDefault="00F3561C">
          <w:pPr>
            <w:pStyle w:val="TOC4"/>
            <w:numPr>
              <w:ilvl w:val="1"/>
              <w:numId w:val="111"/>
            </w:numPr>
            <w:tabs>
              <w:tab w:val="left" w:pos="2478"/>
              <w:tab w:val="right" w:leader="dot" w:pos="10130"/>
            </w:tabs>
            <w:spacing w:before="244"/>
            <w:ind w:left="2478" w:hanging="627"/>
          </w:pPr>
          <w:hyperlink w:anchor="_TOC_250097" w:history="1">
            <w:r>
              <w:t>Floor</w:t>
            </w:r>
            <w:r>
              <w:rPr>
                <w:spacing w:val="-7"/>
              </w:rPr>
              <w:t xml:space="preserve"> </w:t>
            </w:r>
            <w:r>
              <w:rPr>
                <w:spacing w:val="-4"/>
              </w:rPr>
              <w:t>Area</w:t>
            </w:r>
            <w:r>
              <w:tab/>
            </w:r>
            <w:r>
              <w:rPr>
                <w:spacing w:val="-5"/>
              </w:rPr>
              <w:t>4-</w:t>
            </w:r>
            <w:r>
              <w:rPr>
                <w:spacing w:val="-2"/>
              </w:rPr>
              <w:t>4</w:t>
            </w:r>
          </w:hyperlink>
        </w:p>
        <w:p w14:paraId="784B56FD" w14:textId="77777777" w:rsidR="00F3561C" w:rsidRDefault="00BC7932">
          <w:pPr>
            <w:pStyle w:val="TOC4"/>
            <w:numPr>
              <w:ilvl w:val="1"/>
              <w:numId w:val="111"/>
            </w:numPr>
            <w:tabs>
              <w:tab w:val="left" w:pos="2478"/>
              <w:tab w:val="right" w:leader="dot" w:pos="10130"/>
            </w:tabs>
            <w:ind w:left="2478" w:hanging="627"/>
          </w:pPr>
          <w:r>
            <w:t>Height</w:t>
          </w:r>
          <w:r>
            <w:rPr>
              <w:spacing w:val="-7"/>
            </w:rPr>
            <w:t xml:space="preserve"> </w:t>
          </w:r>
          <w:r>
            <w:rPr>
              <w:spacing w:val="-2"/>
            </w:rPr>
            <w:t>Exceptions</w:t>
          </w:r>
          <w:r>
            <w:tab/>
          </w:r>
          <w:r>
            <w:rPr>
              <w:spacing w:val="-7"/>
            </w:rPr>
            <w:t>4-</w:t>
          </w:r>
          <w:r>
            <w:rPr>
              <w:spacing w:val="-2"/>
            </w:rPr>
            <w:t>5</w:t>
          </w:r>
        </w:p>
        <w:p w14:paraId="7D551F44" w14:textId="77777777" w:rsidR="00F3561C" w:rsidRDefault="00F3561C">
          <w:pPr>
            <w:pStyle w:val="TOC4"/>
            <w:numPr>
              <w:ilvl w:val="1"/>
              <w:numId w:val="111"/>
            </w:numPr>
            <w:tabs>
              <w:tab w:val="left" w:pos="2478"/>
              <w:tab w:val="right" w:leader="dot" w:pos="10130"/>
            </w:tabs>
            <w:ind w:left="2478" w:hanging="627"/>
          </w:pPr>
          <w:hyperlink w:anchor="_TOC_250096" w:history="1">
            <w:r>
              <w:t>Home</w:t>
            </w:r>
            <w:r>
              <w:rPr>
                <w:spacing w:val="-5"/>
              </w:rPr>
              <w:t xml:space="preserve"> </w:t>
            </w:r>
            <w:r>
              <w:rPr>
                <w:spacing w:val="-2"/>
              </w:rPr>
              <w:t>Occupation</w:t>
            </w:r>
            <w:r>
              <w:tab/>
            </w:r>
            <w:r>
              <w:rPr>
                <w:spacing w:val="-5"/>
              </w:rPr>
              <w:t>4-</w:t>
            </w:r>
            <w:r>
              <w:rPr>
                <w:spacing w:val="-2"/>
              </w:rPr>
              <w:t>5</w:t>
            </w:r>
          </w:hyperlink>
        </w:p>
        <w:p w14:paraId="459D818B" w14:textId="77777777" w:rsidR="00F3561C" w:rsidRDefault="00BC7932">
          <w:pPr>
            <w:pStyle w:val="TOC4"/>
            <w:numPr>
              <w:ilvl w:val="1"/>
              <w:numId w:val="111"/>
            </w:numPr>
            <w:tabs>
              <w:tab w:val="left" w:pos="2478"/>
              <w:tab w:val="right" w:leader="dot" w:pos="10130"/>
            </w:tabs>
            <w:spacing w:before="239"/>
            <w:ind w:left="2478" w:hanging="627"/>
          </w:pPr>
          <w:r>
            <w:t>Home</w:t>
          </w:r>
          <w:r>
            <w:rPr>
              <w:spacing w:val="-6"/>
            </w:rPr>
            <w:t xml:space="preserve"> </w:t>
          </w:r>
          <w:r>
            <w:t>Based</w:t>
          </w:r>
          <w:r>
            <w:rPr>
              <w:spacing w:val="-5"/>
            </w:rPr>
            <w:t xml:space="preserve"> </w:t>
          </w:r>
          <w:r>
            <w:rPr>
              <w:spacing w:val="-2"/>
            </w:rPr>
            <w:t>Businesses</w:t>
          </w:r>
          <w:r>
            <w:tab/>
          </w:r>
          <w:r>
            <w:rPr>
              <w:spacing w:val="-5"/>
            </w:rPr>
            <w:t>4-</w:t>
          </w:r>
          <w:r>
            <w:rPr>
              <w:spacing w:val="-2"/>
            </w:rPr>
            <w:t>6</w:t>
          </w:r>
        </w:p>
        <w:p w14:paraId="467F857E" w14:textId="77777777" w:rsidR="00F3561C" w:rsidRDefault="00BC7932">
          <w:pPr>
            <w:pStyle w:val="TOC4"/>
            <w:numPr>
              <w:ilvl w:val="1"/>
              <w:numId w:val="111"/>
            </w:numPr>
            <w:tabs>
              <w:tab w:val="left" w:pos="2408"/>
              <w:tab w:val="right" w:leader="dot" w:pos="10130"/>
            </w:tabs>
            <w:ind w:left="2408" w:hanging="557"/>
          </w:pPr>
          <w:r>
            <w:t>&amp;</w:t>
          </w:r>
          <w:r>
            <w:rPr>
              <w:spacing w:val="-3"/>
            </w:rPr>
            <w:t xml:space="preserve"> </w:t>
          </w:r>
          <w:r>
            <w:t>4.21</w:t>
          </w:r>
          <w:r>
            <w:rPr>
              <w:spacing w:val="-4"/>
            </w:rPr>
            <w:t xml:space="preserve"> </w:t>
          </w:r>
          <w:r>
            <w:rPr>
              <w:spacing w:val="-2"/>
            </w:rPr>
            <w:t>Reserved</w:t>
          </w:r>
          <w:r>
            <w:tab/>
          </w:r>
          <w:r>
            <w:rPr>
              <w:spacing w:val="-5"/>
            </w:rPr>
            <w:t>4-</w:t>
          </w:r>
          <w:r>
            <w:rPr>
              <w:spacing w:val="-2"/>
            </w:rPr>
            <w:t>7</w:t>
          </w:r>
        </w:p>
        <w:p w14:paraId="2530FE01" w14:textId="77777777" w:rsidR="00F3561C" w:rsidRDefault="00F3561C">
          <w:pPr>
            <w:pStyle w:val="TOC4"/>
            <w:numPr>
              <w:ilvl w:val="1"/>
              <w:numId w:val="110"/>
            </w:numPr>
            <w:tabs>
              <w:tab w:val="left" w:pos="2478"/>
              <w:tab w:val="right" w:leader="dot" w:pos="10130"/>
            </w:tabs>
            <w:spacing w:before="239"/>
            <w:ind w:left="2478" w:hanging="627"/>
          </w:pPr>
          <w:hyperlink w:anchor="_TOC_250095" w:history="1">
            <w:r>
              <w:t>Lot</w:t>
            </w:r>
            <w:r>
              <w:rPr>
                <w:spacing w:val="-3"/>
              </w:rPr>
              <w:t xml:space="preserve"> </w:t>
            </w:r>
            <w:r>
              <w:rPr>
                <w:spacing w:val="-2"/>
              </w:rPr>
              <w:t>Width</w:t>
            </w:r>
            <w:r>
              <w:tab/>
            </w:r>
            <w:r>
              <w:rPr>
                <w:spacing w:val="-5"/>
              </w:rPr>
              <w:t>4-</w:t>
            </w:r>
            <w:r>
              <w:rPr>
                <w:spacing w:val="-2"/>
              </w:rPr>
              <w:t>7</w:t>
            </w:r>
          </w:hyperlink>
        </w:p>
        <w:p w14:paraId="638D2DEC" w14:textId="77777777" w:rsidR="00F3561C" w:rsidRDefault="00F3561C">
          <w:pPr>
            <w:pStyle w:val="TOC4"/>
            <w:numPr>
              <w:ilvl w:val="1"/>
              <w:numId w:val="110"/>
            </w:numPr>
            <w:tabs>
              <w:tab w:val="left" w:pos="2478"/>
              <w:tab w:val="right" w:leader="dot" w:pos="10130"/>
            </w:tabs>
            <w:ind w:left="2478" w:hanging="627"/>
          </w:pPr>
          <w:hyperlink w:anchor="_TOC_250094" w:history="1">
            <w:r>
              <w:rPr>
                <w:spacing w:val="-2"/>
              </w:rPr>
              <w:t>Reserved</w:t>
            </w:r>
            <w:r>
              <w:tab/>
            </w:r>
            <w:r>
              <w:rPr>
                <w:spacing w:val="-5"/>
              </w:rPr>
              <w:t>4-</w:t>
            </w:r>
            <w:r>
              <w:rPr>
                <w:spacing w:val="-2"/>
              </w:rPr>
              <w:t>7</w:t>
            </w:r>
          </w:hyperlink>
        </w:p>
        <w:p w14:paraId="3A27B477" w14:textId="77777777" w:rsidR="00F3561C" w:rsidRDefault="00BC7932">
          <w:pPr>
            <w:pStyle w:val="TOC4"/>
            <w:numPr>
              <w:ilvl w:val="1"/>
              <w:numId w:val="110"/>
            </w:numPr>
            <w:tabs>
              <w:tab w:val="left" w:pos="2478"/>
              <w:tab w:val="right" w:leader="dot" w:pos="10130"/>
            </w:tabs>
            <w:ind w:left="2478" w:hanging="627"/>
          </w:pPr>
          <w:r>
            <w:t>Recreational</w:t>
          </w:r>
          <w:r>
            <w:rPr>
              <w:spacing w:val="-14"/>
            </w:rPr>
            <w:t xml:space="preserve"> </w:t>
          </w:r>
          <w:r>
            <w:rPr>
              <w:spacing w:val="-2"/>
            </w:rPr>
            <w:t>Units</w:t>
          </w:r>
          <w:r>
            <w:tab/>
          </w:r>
          <w:r>
            <w:rPr>
              <w:spacing w:val="-5"/>
            </w:rPr>
            <w:t>4-</w:t>
          </w:r>
          <w:r>
            <w:rPr>
              <w:spacing w:val="-2"/>
            </w:rPr>
            <w:t>7</w:t>
          </w:r>
        </w:p>
        <w:p w14:paraId="20430B21" w14:textId="77777777" w:rsidR="00F3561C" w:rsidRDefault="00BC7932">
          <w:pPr>
            <w:pStyle w:val="TOC4"/>
            <w:numPr>
              <w:ilvl w:val="1"/>
              <w:numId w:val="110"/>
            </w:numPr>
            <w:tabs>
              <w:tab w:val="left" w:pos="2408"/>
              <w:tab w:val="right" w:leader="dot" w:pos="10130"/>
            </w:tabs>
            <w:spacing w:before="239"/>
            <w:ind w:left="2408" w:hanging="557"/>
          </w:pPr>
          <w:r>
            <w:t>&amp;</w:t>
          </w:r>
          <w:r>
            <w:rPr>
              <w:spacing w:val="-3"/>
            </w:rPr>
            <w:t xml:space="preserve"> </w:t>
          </w:r>
          <w:r>
            <w:t>4.26</w:t>
          </w:r>
          <w:r>
            <w:rPr>
              <w:spacing w:val="-4"/>
            </w:rPr>
            <w:t xml:space="preserve"> </w:t>
          </w:r>
          <w:r>
            <w:rPr>
              <w:spacing w:val="-2"/>
            </w:rPr>
            <w:t>Reserved</w:t>
          </w:r>
          <w:r>
            <w:tab/>
          </w:r>
          <w:r>
            <w:rPr>
              <w:spacing w:val="-5"/>
            </w:rPr>
            <w:t>4-</w:t>
          </w:r>
          <w:r>
            <w:rPr>
              <w:spacing w:val="-2"/>
            </w:rPr>
            <w:t>7</w:t>
          </w:r>
        </w:p>
        <w:p w14:paraId="470EB8EB" w14:textId="77777777" w:rsidR="00F3561C" w:rsidRDefault="00F3561C">
          <w:pPr>
            <w:pStyle w:val="TOC4"/>
            <w:numPr>
              <w:ilvl w:val="1"/>
              <w:numId w:val="109"/>
            </w:numPr>
            <w:tabs>
              <w:tab w:val="left" w:pos="2478"/>
              <w:tab w:val="right" w:leader="dot" w:pos="10130"/>
            </w:tabs>
            <w:ind w:left="2478" w:hanging="627"/>
          </w:pPr>
          <w:hyperlink w:anchor="_TOC_250093" w:history="1">
            <w:r>
              <w:t>Satellite</w:t>
            </w:r>
            <w:r>
              <w:rPr>
                <w:spacing w:val="-7"/>
              </w:rPr>
              <w:t xml:space="preserve"> </w:t>
            </w:r>
            <w:r>
              <w:t>Dish</w:t>
            </w:r>
            <w:r>
              <w:rPr>
                <w:spacing w:val="-7"/>
              </w:rPr>
              <w:t xml:space="preserve"> </w:t>
            </w:r>
            <w:r>
              <w:rPr>
                <w:spacing w:val="-2"/>
              </w:rPr>
              <w:t>Antenna</w:t>
            </w:r>
            <w:r>
              <w:tab/>
            </w:r>
            <w:r>
              <w:rPr>
                <w:spacing w:val="-5"/>
              </w:rPr>
              <w:t>4-</w:t>
            </w:r>
            <w:r>
              <w:rPr>
                <w:spacing w:val="-2"/>
              </w:rPr>
              <w:t>7</w:t>
            </w:r>
          </w:hyperlink>
        </w:p>
        <w:p w14:paraId="1AD8F799" w14:textId="77777777" w:rsidR="00F3561C" w:rsidRDefault="00F3561C">
          <w:pPr>
            <w:pStyle w:val="TOC4"/>
            <w:numPr>
              <w:ilvl w:val="1"/>
              <w:numId w:val="109"/>
            </w:numPr>
            <w:tabs>
              <w:tab w:val="left" w:pos="2478"/>
              <w:tab w:val="right" w:leader="dot" w:pos="10130"/>
            </w:tabs>
            <w:ind w:left="2478" w:hanging="627"/>
          </w:pPr>
          <w:hyperlink w:anchor="_TOC_250092" w:history="1">
            <w:r>
              <w:rPr>
                <w:spacing w:val="-2"/>
              </w:rPr>
              <w:t>Reserved</w:t>
            </w:r>
            <w:r>
              <w:tab/>
            </w:r>
            <w:r>
              <w:rPr>
                <w:spacing w:val="-5"/>
              </w:rPr>
              <w:t>4-</w:t>
            </w:r>
            <w:r>
              <w:rPr>
                <w:spacing w:val="-2"/>
              </w:rPr>
              <w:t>8</w:t>
            </w:r>
          </w:hyperlink>
        </w:p>
        <w:p w14:paraId="109F7576" w14:textId="77777777" w:rsidR="00F3561C" w:rsidRDefault="00BC7932">
          <w:pPr>
            <w:pStyle w:val="TOC4"/>
            <w:numPr>
              <w:ilvl w:val="1"/>
              <w:numId w:val="109"/>
            </w:numPr>
            <w:tabs>
              <w:tab w:val="left" w:pos="2478"/>
              <w:tab w:val="right" w:leader="dot" w:pos="10130"/>
            </w:tabs>
            <w:spacing w:before="239"/>
            <w:ind w:left="2478" w:hanging="627"/>
          </w:pPr>
          <w:r>
            <w:t>Sewer</w:t>
          </w:r>
          <w:r>
            <w:rPr>
              <w:spacing w:val="-6"/>
            </w:rPr>
            <w:t xml:space="preserve"> </w:t>
          </w:r>
          <w:r>
            <w:t>and</w:t>
          </w:r>
          <w:r>
            <w:rPr>
              <w:spacing w:val="-5"/>
            </w:rPr>
            <w:t xml:space="preserve"> </w:t>
          </w:r>
          <w:r>
            <w:rPr>
              <w:spacing w:val="-2"/>
            </w:rPr>
            <w:t>Water</w:t>
          </w:r>
          <w:r>
            <w:tab/>
          </w:r>
          <w:r>
            <w:rPr>
              <w:spacing w:val="-5"/>
            </w:rPr>
            <w:t>4-</w:t>
          </w:r>
          <w:r>
            <w:rPr>
              <w:spacing w:val="-2"/>
            </w:rPr>
            <w:t>8</w:t>
          </w:r>
        </w:p>
        <w:p w14:paraId="5069F147" w14:textId="77777777" w:rsidR="00F3561C" w:rsidRDefault="00BC7932">
          <w:pPr>
            <w:pStyle w:val="TOC4"/>
            <w:numPr>
              <w:ilvl w:val="1"/>
              <w:numId w:val="109"/>
            </w:numPr>
            <w:tabs>
              <w:tab w:val="left" w:pos="2478"/>
              <w:tab w:val="right" w:leader="dot" w:pos="10130"/>
            </w:tabs>
            <w:ind w:left="2478" w:hanging="627"/>
          </w:pPr>
          <w:r>
            <w:t>Site</w:t>
          </w:r>
          <w:r>
            <w:rPr>
              <w:spacing w:val="-7"/>
            </w:rPr>
            <w:t xml:space="preserve"> </w:t>
          </w:r>
          <w:r>
            <w:t>Preparation</w:t>
          </w:r>
          <w:r>
            <w:rPr>
              <w:spacing w:val="-5"/>
            </w:rPr>
            <w:t xml:space="preserve"> </w:t>
          </w:r>
          <w:r>
            <w:t>-</w:t>
          </w:r>
          <w:r>
            <w:rPr>
              <w:spacing w:val="-7"/>
            </w:rPr>
            <w:t xml:space="preserve"> </w:t>
          </w:r>
          <w:r>
            <w:t>Excavation</w:t>
          </w:r>
          <w:r>
            <w:rPr>
              <w:spacing w:val="-6"/>
            </w:rPr>
            <w:t xml:space="preserve"> </w:t>
          </w:r>
          <w:r>
            <w:t>and</w:t>
          </w:r>
          <w:r>
            <w:rPr>
              <w:spacing w:val="-7"/>
            </w:rPr>
            <w:t xml:space="preserve"> </w:t>
          </w:r>
          <w:r>
            <w:rPr>
              <w:spacing w:val="-2"/>
            </w:rPr>
            <w:t>Extraction</w:t>
          </w:r>
          <w:r>
            <w:tab/>
          </w:r>
          <w:r>
            <w:rPr>
              <w:spacing w:val="-7"/>
            </w:rPr>
            <w:t>4-</w:t>
          </w:r>
          <w:r>
            <w:rPr>
              <w:spacing w:val="-2"/>
            </w:rPr>
            <w:t>8</w:t>
          </w:r>
        </w:p>
        <w:p w14:paraId="0B5A2097" w14:textId="77777777" w:rsidR="00F3561C" w:rsidRDefault="00BC7932">
          <w:pPr>
            <w:pStyle w:val="TOC4"/>
            <w:numPr>
              <w:ilvl w:val="1"/>
              <w:numId w:val="109"/>
            </w:numPr>
            <w:tabs>
              <w:tab w:val="left" w:pos="2478"/>
              <w:tab w:val="right" w:leader="dot" w:pos="10130"/>
            </w:tabs>
            <w:spacing w:before="244"/>
            <w:ind w:left="2478" w:hanging="627"/>
          </w:pPr>
          <w:r>
            <w:t>Swimming</w:t>
          </w:r>
          <w:r>
            <w:rPr>
              <w:spacing w:val="-10"/>
            </w:rPr>
            <w:t xml:space="preserve"> </w:t>
          </w:r>
          <w:r>
            <w:rPr>
              <w:spacing w:val="-2"/>
            </w:rPr>
            <w:t>Pools</w:t>
          </w:r>
          <w:r>
            <w:tab/>
          </w:r>
          <w:r>
            <w:rPr>
              <w:spacing w:val="-5"/>
            </w:rPr>
            <w:t>4-</w:t>
          </w:r>
          <w:r>
            <w:rPr>
              <w:spacing w:val="-2"/>
            </w:rPr>
            <w:t>9</w:t>
          </w:r>
        </w:p>
        <w:p w14:paraId="1BA0F4A2" w14:textId="77777777" w:rsidR="00F3561C" w:rsidRDefault="00BC7932">
          <w:pPr>
            <w:pStyle w:val="TOC4"/>
            <w:numPr>
              <w:ilvl w:val="1"/>
              <w:numId w:val="109"/>
            </w:numPr>
            <w:tabs>
              <w:tab w:val="left" w:pos="2478"/>
              <w:tab w:val="right" w:leader="dot" w:pos="10130"/>
            </w:tabs>
            <w:spacing w:after="240"/>
            <w:ind w:left="2478" w:hanging="627"/>
          </w:pPr>
          <w:r>
            <w:t>Temporary</w:t>
          </w:r>
          <w:r>
            <w:rPr>
              <w:spacing w:val="-10"/>
            </w:rPr>
            <w:t xml:space="preserve"> </w:t>
          </w:r>
          <w:r>
            <w:t>Activity</w:t>
          </w:r>
          <w:r>
            <w:rPr>
              <w:spacing w:val="-10"/>
            </w:rPr>
            <w:t xml:space="preserve"> </w:t>
          </w:r>
          <w:r>
            <w:rPr>
              <w:spacing w:val="-2"/>
            </w:rPr>
            <w:t>Permits</w:t>
          </w:r>
          <w:r>
            <w:tab/>
          </w:r>
          <w:r>
            <w:rPr>
              <w:spacing w:val="-5"/>
            </w:rPr>
            <w:t>4-</w:t>
          </w:r>
          <w:r>
            <w:rPr>
              <w:spacing w:val="-2"/>
            </w:rPr>
            <w:t>9</w:t>
          </w:r>
        </w:p>
        <w:p w14:paraId="08D5B20A" w14:textId="77777777" w:rsidR="00F3561C" w:rsidRDefault="00BC7932">
          <w:pPr>
            <w:pStyle w:val="TOC4"/>
            <w:numPr>
              <w:ilvl w:val="1"/>
              <w:numId w:val="109"/>
            </w:numPr>
            <w:tabs>
              <w:tab w:val="left" w:pos="2478"/>
              <w:tab w:val="right" w:leader="dot" w:pos="10131"/>
            </w:tabs>
            <w:spacing w:before="69"/>
            <w:ind w:left="2478" w:hanging="627"/>
          </w:pPr>
          <w:r>
            <w:t>Traffic</w:t>
          </w:r>
          <w:r>
            <w:rPr>
              <w:spacing w:val="-7"/>
            </w:rPr>
            <w:t xml:space="preserve"> </w:t>
          </w:r>
          <w:r>
            <w:rPr>
              <w:spacing w:val="-2"/>
            </w:rPr>
            <w:t>Visibility</w:t>
          </w:r>
          <w:r>
            <w:tab/>
          </w:r>
          <w:r>
            <w:rPr>
              <w:spacing w:val="-5"/>
            </w:rPr>
            <w:t>4-</w:t>
          </w:r>
          <w:r>
            <w:rPr>
              <w:spacing w:val="-2"/>
            </w:rPr>
            <w:t>10</w:t>
          </w:r>
        </w:p>
        <w:p w14:paraId="091BCC2E" w14:textId="77777777" w:rsidR="00F3561C" w:rsidRDefault="00F3561C">
          <w:pPr>
            <w:pStyle w:val="TOC4"/>
            <w:numPr>
              <w:ilvl w:val="1"/>
              <w:numId w:val="109"/>
            </w:numPr>
            <w:tabs>
              <w:tab w:val="left" w:pos="2478"/>
              <w:tab w:val="right" w:leader="dot" w:pos="10131"/>
            </w:tabs>
            <w:ind w:left="2478" w:hanging="627"/>
          </w:pPr>
          <w:hyperlink w:anchor="_TOC_250091" w:history="1">
            <w:r>
              <w:t>Trailer,</w:t>
            </w:r>
            <w:r>
              <w:rPr>
                <w:spacing w:val="-8"/>
              </w:rPr>
              <w:t xml:space="preserve"> </w:t>
            </w:r>
            <w:r>
              <w:t>Truck</w:t>
            </w:r>
            <w:r>
              <w:rPr>
                <w:spacing w:val="-7"/>
              </w:rPr>
              <w:t xml:space="preserve"> </w:t>
            </w:r>
            <w:r>
              <w:t>or</w:t>
            </w:r>
            <w:r>
              <w:rPr>
                <w:spacing w:val="-7"/>
              </w:rPr>
              <w:t xml:space="preserve"> </w:t>
            </w:r>
            <w:r>
              <w:t>Recreational</w:t>
            </w:r>
            <w:r>
              <w:rPr>
                <w:spacing w:val="-7"/>
              </w:rPr>
              <w:t xml:space="preserve"> </w:t>
            </w:r>
            <w:r>
              <w:t>Vehicle</w:t>
            </w:r>
            <w:r>
              <w:rPr>
                <w:spacing w:val="-8"/>
              </w:rPr>
              <w:t xml:space="preserve"> </w:t>
            </w:r>
            <w:r>
              <w:rPr>
                <w:spacing w:val="-2"/>
              </w:rPr>
              <w:t>Storage</w:t>
            </w:r>
            <w:r>
              <w:tab/>
            </w:r>
            <w:r>
              <w:rPr>
                <w:spacing w:val="-5"/>
              </w:rPr>
              <w:t>4-</w:t>
            </w:r>
            <w:r>
              <w:rPr>
                <w:spacing w:val="-2"/>
              </w:rPr>
              <w:t>11</w:t>
            </w:r>
          </w:hyperlink>
        </w:p>
        <w:p w14:paraId="0A74AA13" w14:textId="77777777" w:rsidR="00F3561C" w:rsidRDefault="00F3561C">
          <w:pPr>
            <w:pStyle w:val="TOC4"/>
            <w:numPr>
              <w:ilvl w:val="1"/>
              <w:numId w:val="109"/>
            </w:numPr>
            <w:tabs>
              <w:tab w:val="left" w:pos="2478"/>
              <w:tab w:val="right" w:leader="dot" w:pos="10131"/>
            </w:tabs>
            <w:spacing w:before="239"/>
            <w:ind w:left="2478" w:hanging="627"/>
          </w:pPr>
          <w:hyperlink w:anchor="_TOC_250090" w:history="1">
            <w:r>
              <w:t>Sexually</w:t>
            </w:r>
            <w:r>
              <w:rPr>
                <w:spacing w:val="-10"/>
              </w:rPr>
              <w:t xml:space="preserve"> </w:t>
            </w:r>
            <w:r>
              <w:t>Oriented</w:t>
            </w:r>
            <w:r>
              <w:rPr>
                <w:spacing w:val="-9"/>
              </w:rPr>
              <w:t xml:space="preserve"> </w:t>
            </w:r>
            <w:r>
              <w:rPr>
                <w:spacing w:val="-2"/>
              </w:rPr>
              <w:t>Businesses</w:t>
            </w:r>
            <w:r>
              <w:tab/>
            </w:r>
            <w:r>
              <w:rPr>
                <w:spacing w:val="-5"/>
              </w:rPr>
              <w:t>4-</w:t>
            </w:r>
            <w:r>
              <w:rPr>
                <w:spacing w:val="-2"/>
              </w:rPr>
              <w:t>11</w:t>
            </w:r>
          </w:hyperlink>
        </w:p>
        <w:p w14:paraId="38AD5892" w14:textId="77777777" w:rsidR="00F3561C" w:rsidRDefault="00BC7932">
          <w:pPr>
            <w:pStyle w:val="TOC4"/>
            <w:numPr>
              <w:ilvl w:val="1"/>
              <w:numId w:val="109"/>
            </w:numPr>
            <w:tabs>
              <w:tab w:val="left" w:pos="2478"/>
              <w:tab w:val="right" w:leader="dot" w:pos="10130"/>
            </w:tabs>
            <w:ind w:left="2478" w:hanging="627"/>
          </w:pPr>
          <w:r>
            <w:t>Unclassified</w:t>
          </w:r>
          <w:r>
            <w:rPr>
              <w:spacing w:val="-13"/>
            </w:rPr>
            <w:t xml:space="preserve"> </w:t>
          </w:r>
          <w:r>
            <w:rPr>
              <w:spacing w:val="-4"/>
            </w:rPr>
            <w:t>Uses</w:t>
          </w:r>
          <w:r>
            <w:tab/>
          </w:r>
          <w:r>
            <w:rPr>
              <w:spacing w:val="-5"/>
            </w:rPr>
            <w:t>4-</w:t>
          </w:r>
          <w:r>
            <w:rPr>
              <w:spacing w:val="-2"/>
            </w:rPr>
            <w:t>13</w:t>
          </w:r>
        </w:p>
        <w:p w14:paraId="6D2B9F52" w14:textId="77777777" w:rsidR="00F3561C" w:rsidRDefault="00BC7932">
          <w:pPr>
            <w:pStyle w:val="TOC4"/>
            <w:numPr>
              <w:ilvl w:val="1"/>
              <w:numId w:val="109"/>
            </w:numPr>
            <w:tabs>
              <w:tab w:val="left" w:pos="2478"/>
              <w:tab w:val="right" w:leader="dot" w:pos="10131"/>
            </w:tabs>
            <w:ind w:left="2478" w:hanging="627"/>
          </w:pPr>
          <w:r>
            <w:t>Landscaping,</w:t>
          </w:r>
          <w:r>
            <w:rPr>
              <w:spacing w:val="-10"/>
            </w:rPr>
            <w:t xml:space="preserve"> </w:t>
          </w:r>
          <w:r>
            <w:t>Buffering,</w:t>
          </w:r>
          <w:r>
            <w:rPr>
              <w:spacing w:val="-9"/>
            </w:rPr>
            <w:t xml:space="preserve"> </w:t>
          </w:r>
          <w:r>
            <w:t>and</w:t>
          </w:r>
          <w:r>
            <w:rPr>
              <w:spacing w:val="-9"/>
            </w:rPr>
            <w:t xml:space="preserve"> </w:t>
          </w:r>
          <w:r>
            <w:rPr>
              <w:spacing w:val="-2"/>
            </w:rPr>
            <w:t>Fences</w:t>
          </w:r>
          <w:r>
            <w:tab/>
          </w:r>
          <w:r>
            <w:rPr>
              <w:spacing w:val="-5"/>
            </w:rPr>
            <w:t>4-</w:t>
          </w:r>
          <w:r>
            <w:rPr>
              <w:spacing w:val="-2"/>
            </w:rPr>
            <w:t>13</w:t>
          </w:r>
        </w:p>
        <w:p w14:paraId="3D8BF52A" w14:textId="77777777" w:rsidR="00F3561C" w:rsidRDefault="00F3561C">
          <w:pPr>
            <w:pStyle w:val="TOC4"/>
            <w:numPr>
              <w:ilvl w:val="1"/>
              <w:numId w:val="109"/>
            </w:numPr>
            <w:tabs>
              <w:tab w:val="left" w:pos="2478"/>
              <w:tab w:val="right" w:leader="dot" w:pos="10131"/>
            </w:tabs>
            <w:spacing w:before="239"/>
            <w:ind w:left="2478" w:hanging="627"/>
          </w:pPr>
          <w:hyperlink w:anchor="_TOC_250089" w:history="1">
            <w:r>
              <w:rPr>
                <w:spacing w:val="-2"/>
              </w:rPr>
              <w:t>Fences</w:t>
            </w:r>
            <w:r>
              <w:tab/>
            </w:r>
            <w:r>
              <w:rPr>
                <w:spacing w:val="-5"/>
              </w:rPr>
              <w:t>4-</w:t>
            </w:r>
            <w:r>
              <w:rPr>
                <w:spacing w:val="-2"/>
              </w:rPr>
              <w:t>14</w:t>
            </w:r>
          </w:hyperlink>
        </w:p>
        <w:p w14:paraId="3D492725" w14:textId="77777777" w:rsidR="00F3561C" w:rsidRDefault="00BC7932">
          <w:pPr>
            <w:pStyle w:val="TOC4"/>
            <w:numPr>
              <w:ilvl w:val="1"/>
              <w:numId w:val="109"/>
            </w:numPr>
            <w:tabs>
              <w:tab w:val="left" w:pos="2478"/>
              <w:tab w:val="right" w:leader="dot" w:pos="10131"/>
            </w:tabs>
            <w:ind w:left="2478" w:hanging="627"/>
          </w:pPr>
          <w:r>
            <w:t>Zoning</w:t>
          </w:r>
          <w:r>
            <w:rPr>
              <w:spacing w:val="-8"/>
            </w:rPr>
            <w:t xml:space="preserve"> </w:t>
          </w:r>
          <w:r>
            <w:rPr>
              <w:spacing w:val="-2"/>
            </w:rPr>
            <w:t>Density</w:t>
          </w:r>
          <w:r>
            <w:tab/>
          </w:r>
          <w:r>
            <w:rPr>
              <w:spacing w:val="-5"/>
            </w:rPr>
            <w:t>4-</w:t>
          </w:r>
          <w:r>
            <w:rPr>
              <w:spacing w:val="-2"/>
            </w:rPr>
            <w:t>15</w:t>
          </w:r>
        </w:p>
        <w:p w14:paraId="3A6F9CF2" w14:textId="77777777" w:rsidR="00F3561C" w:rsidRDefault="00BC7932">
          <w:pPr>
            <w:pStyle w:val="TOC4"/>
            <w:numPr>
              <w:ilvl w:val="1"/>
              <w:numId w:val="109"/>
            </w:numPr>
            <w:tabs>
              <w:tab w:val="left" w:pos="2478"/>
              <w:tab w:val="right" w:leader="dot" w:pos="10131"/>
            </w:tabs>
            <w:spacing w:before="244"/>
            <w:ind w:left="2478" w:hanging="627"/>
          </w:pPr>
          <w:r>
            <w:t>Site</w:t>
          </w:r>
          <w:r>
            <w:rPr>
              <w:spacing w:val="-9"/>
            </w:rPr>
            <w:t xml:space="preserve"> </w:t>
          </w:r>
          <w:r>
            <w:t>Condominiums</w:t>
          </w:r>
          <w:r>
            <w:rPr>
              <w:spacing w:val="-7"/>
            </w:rPr>
            <w:t xml:space="preserve"> </w:t>
          </w:r>
          <w:r>
            <w:t>or</w:t>
          </w:r>
          <w:r>
            <w:rPr>
              <w:spacing w:val="-9"/>
            </w:rPr>
            <w:t xml:space="preserve"> </w:t>
          </w:r>
          <w:r>
            <w:t>Condominium</w:t>
          </w:r>
          <w:r>
            <w:rPr>
              <w:spacing w:val="-9"/>
            </w:rPr>
            <w:t xml:space="preserve"> </w:t>
          </w:r>
          <w:r>
            <w:rPr>
              <w:spacing w:val="-2"/>
            </w:rPr>
            <w:t>Subdivisions</w:t>
          </w:r>
          <w:r>
            <w:tab/>
          </w:r>
          <w:r>
            <w:rPr>
              <w:spacing w:val="-5"/>
            </w:rPr>
            <w:t>4-</w:t>
          </w:r>
          <w:r>
            <w:rPr>
              <w:spacing w:val="-2"/>
            </w:rPr>
            <w:t>16</w:t>
          </w:r>
        </w:p>
        <w:p w14:paraId="66E4B5F8" w14:textId="77777777" w:rsidR="00F3561C" w:rsidRDefault="00F3561C">
          <w:pPr>
            <w:pStyle w:val="TOC4"/>
            <w:numPr>
              <w:ilvl w:val="1"/>
              <w:numId w:val="109"/>
            </w:numPr>
            <w:tabs>
              <w:tab w:val="left" w:pos="2478"/>
              <w:tab w:val="right" w:leader="dot" w:pos="10131"/>
            </w:tabs>
            <w:ind w:left="2478" w:hanging="627"/>
          </w:pPr>
          <w:hyperlink w:anchor="_TOC_250088" w:history="1">
            <w:r>
              <w:rPr>
                <w:spacing w:val="-2"/>
              </w:rPr>
              <w:t>Garages</w:t>
            </w:r>
            <w:r>
              <w:tab/>
            </w:r>
            <w:r>
              <w:rPr>
                <w:spacing w:val="-5"/>
              </w:rPr>
              <w:t>4-</w:t>
            </w:r>
            <w:r>
              <w:rPr>
                <w:spacing w:val="-2"/>
              </w:rPr>
              <w:t>16</w:t>
            </w:r>
          </w:hyperlink>
        </w:p>
        <w:p w14:paraId="6F25E4ED" w14:textId="77777777" w:rsidR="00F3561C" w:rsidRDefault="00BC7932">
          <w:pPr>
            <w:pStyle w:val="TOC4"/>
            <w:numPr>
              <w:ilvl w:val="1"/>
              <w:numId w:val="109"/>
            </w:numPr>
            <w:tabs>
              <w:tab w:val="left" w:pos="2478"/>
              <w:tab w:val="right" w:leader="dot" w:pos="10131"/>
            </w:tabs>
            <w:ind w:left="2478" w:hanging="627"/>
          </w:pPr>
          <w:r>
            <w:t>Outdoor</w:t>
          </w:r>
          <w:r>
            <w:rPr>
              <w:spacing w:val="-9"/>
            </w:rPr>
            <w:t xml:space="preserve"> </w:t>
          </w:r>
          <w:r>
            <w:rPr>
              <w:spacing w:val="-2"/>
            </w:rPr>
            <w:t>Storage</w:t>
          </w:r>
          <w:r>
            <w:tab/>
          </w:r>
          <w:r>
            <w:rPr>
              <w:spacing w:val="-5"/>
            </w:rPr>
            <w:t>4-</w:t>
          </w:r>
          <w:r>
            <w:rPr>
              <w:spacing w:val="-2"/>
            </w:rPr>
            <w:t>16</w:t>
          </w:r>
        </w:p>
        <w:p w14:paraId="1BCC3F47" w14:textId="77777777" w:rsidR="00F3561C" w:rsidRDefault="00BC7932">
          <w:pPr>
            <w:pStyle w:val="TOC4"/>
            <w:numPr>
              <w:ilvl w:val="1"/>
              <w:numId w:val="109"/>
            </w:numPr>
            <w:tabs>
              <w:tab w:val="left" w:pos="2478"/>
              <w:tab w:val="right" w:leader="dot" w:pos="10131"/>
            </w:tabs>
            <w:spacing w:before="239"/>
            <w:ind w:left="2478" w:hanging="627"/>
          </w:pPr>
          <w:r>
            <w:t>Combinations</w:t>
          </w:r>
          <w:r>
            <w:rPr>
              <w:spacing w:val="-9"/>
            </w:rPr>
            <w:t xml:space="preserve"> </w:t>
          </w:r>
          <w:r>
            <w:t>of</w:t>
          </w:r>
          <w:r>
            <w:rPr>
              <w:spacing w:val="-8"/>
            </w:rPr>
            <w:t xml:space="preserve"> </w:t>
          </w:r>
          <w:r>
            <w:rPr>
              <w:spacing w:val="-4"/>
            </w:rPr>
            <w:t>Uses</w:t>
          </w:r>
          <w:r>
            <w:tab/>
          </w:r>
          <w:r>
            <w:rPr>
              <w:spacing w:val="-5"/>
            </w:rPr>
            <w:t>4-</w:t>
          </w:r>
          <w:r>
            <w:rPr>
              <w:spacing w:val="-2"/>
            </w:rPr>
            <w:t>17</w:t>
          </w:r>
        </w:p>
        <w:p w14:paraId="05A43EEB" w14:textId="77777777" w:rsidR="00F3561C" w:rsidRDefault="00F3561C">
          <w:pPr>
            <w:pStyle w:val="TOC4"/>
            <w:numPr>
              <w:ilvl w:val="1"/>
              <w:numId w:val="109"/>
            </w:numPr>
            <w:tabs>
              <w:tab w:val="left" w:pos="2478"/>
              <w:tab w:val="right" w:leader="dot" w:pos="10131"/>
            </w:tabs>
            <w:ind w:left="2478" w:hanging="627"/>
          </w:pPr>
          <w:hyperlink w:anchor="_TOC_250087" w:history="1">
            <w:r>
              <w:rPr>
                <w:spacing w:val="-2"/>
              </w:rPr>
              <w:t>Telecommunication</w:t>
            </w:r>
            <w:r>
              <w:rPr>
                <w:spacing w:val="14"/>
              </w:rPr>
              <w:t xml:space="preserve"> </w:t>
            </w:r>
            <w:r>
              <w:rPr>
                <w:spacing w:val="-2"/>
              </w:rPr>
              <w:t>Facilities</w:t>
            </w:r>
            <w:r>
              <w:tab/>
            </w:r>
            <w:r>
              <w:rPr>
                <w:spacing w:val="-5"/>
              </w:rPr>
              <w:t>4-</w:t>
            </w:r>
            <w:r>
              <w:rPr>
                <w:spacing w:val="-2"/>
              </w:rPr>
              <w:t>17</w:t>
            </w:r>
          </w:hyperlink>
        </w:p>
        <w:p w14:paraId="090E72B9" w14:textId="77777777" w:rsidR="00F3561C" w:rsidRDefault="00BC7932">
          <w:pPr>
            <w:pStyle w:val="TOC4"/>
            <w:numPr>
              <w:ilvl w:val="1"/>
              <w:numId w:val="109"/>
            </w:numPr>
            <w:tabs>
              <w:tab w:val="left" w:pos="2478"/>
              <w:tab w:val="right" w:leader="dot" w:pos="10131"/>
            </w:tabs>
            <w:spacing w:before="239"/>
            <w:ind w:left="2478" w:hanging="627"/>
          </w:pPr>
          <w:r>
            <w:t>Open</w:t>
          </w:r>
          <w:r>
            <w:rPr>
              <w:spacing w:val="-9"/>
            </w:rPr>
            <w:t xml:space="preserve"> </w:t>
          </w:r>
          <w:r>
            <w:t>Space</w:t>
          </w:r>
          <w:r>
            <w:rPr>
              <w:spacing w:val="-8"/>
            </w:rPr>
            <w:t xml:space="preserve"> </w:t>
          </w:r>
          <w:r>
            <w:t>Preservation</w:t>
          </w:r>
          <w:r>
            <w:rPr>
              <w:spacing w:val="-8"/>
            </w:rPr>
            <w:t xml:space="preserve"> </w:t>
          </w:r>
          <w:r>
            <w:rPr>
              <w:spacing w:val="-2"/>
            </w:rPr>
            <w:t>Development</w:t>
          </w:r>
          <w:r>
            <w:tab/>
          </w:r>
          <w:r>
            <w:rPr>
              <w:spacing w:val="-5"/>
            </w:rPr>
            <w:t>4-</w:t>
          </w:r>
          <w:r>
            <w:rPr>
              <w:spacing w:val="-2"/>
            </w:rPr>
            <w:t>22</w:t>
          </w:r>
        </w:p>
        <w:p w14:paraId="0A53E346" w14:textId="77777777" w:rsidR="00F3561C" w:rsidRDefault="00F3561C">
          <w:pPr>
            <w:pStyle w:val="TOC4"/>
            <w:numPr>
              <w:ilvl w:val="1"/>
              <w:numId w:val="109"/>
            </w:numPr>
            <w:tabs>
              <w:tab w:val="left" w:pos="2478"/>
              <w:tab w:val="right" w:leader="dot" w:pos="10131"/>
            </w:tabs>
            <w:ind w:left="2478" w:hanging="627"/>
          </w:pPr>
          <w:hyperlink w:anchor="_TOC_250086" w:history="1">
            <w:r>
              <w:t>Private</w:t>
            </w:r>
            <w:r>
              <w:rPr>
                <w:spacing w:val="-7"/>
              </w:rPr>
              <w:t xml:space="preserve"> </w:t>
            </w:r>
            <w:r>
              <w:rPr>
                <w:spacing w:val="-2"/>
              </w:rPr>
              <w:t>Roads</w:t>
            </w:r>
            <w:r>
              <w:tab/>
            </w:r>
            <w:r>
              <w:rPr>
                <w:spacing w:val="-5"/>
              </w:rPr>
              <w:t>4-</w:t>
            </w:r>
            <w:r>
              <w:rPr>
                <w:spacing w:val="-2"/>
              </w:rPr>
              <w:t>23</w:t>
            </w:r>
          </w:hyperlink>
        </w:p>
        <w:p w14:paraId="4F42B385" w14:textId="77777777" w:rsidR="00F3561C" w:rsidRDefault="00BC7932">
          <w:pPr>
            <w:pStyle w:val="TOC4"/>
            <w:numPr>
              <w:ilvl w:val="1"/>
              <w:numId w:val="109"/>
            </w:numPr>
            <w:tabs>
              <w:tab w:val="left" w:pos="2478"/>
              <w:tab w:val="right" w:leader="dot" w:pos="10131"/>
            </w:tabs>
            <w:ind w:left="2478" w:hanging="627"/>
          </w:pPr>
          <w:r>
            <w:rPr>
              <w:spacing w:val="-2"/>
            </w:rPr>
            <w:t>Signs</w:t>
          </w:r>
          <w:r>
            <w:tab/>
          </w:r>
          <w:r>
            <w:rPr>
              <w:spacing w:val="-5"/>
            </w:rPr>
            <w:t>4-</w:t>
          </w:r>
          <w:r>
            <w:rPr>
              <w:spacing w:val="-2"/>
            </w:rPr>
            <w:t>28</w:t>
          </w:r>
        </w:p>
        <w:p w14:paraId="4CEDCCE8" w14:textId="77777777" w:rsidR="00F3561C" w:rsidRDefault="00F3561C">
          <w:pPr>
            <w:pStyle w:val="TOC4"/>
            <w:numPr>
              <w:ilvl w:val="1"/>
              <w:numId w:val="109"/>
            </w:numPr>
            <w:tabs>
              <w:tab w:val="left" w:pos="2478"/>
              <w:tab w:val="right" w:leader="dot" w:pos="10131"/>
            </w:tabs>
            <w:spacing w:before="239"/>
            <w:ind w:left="2478" w:hanging="627"/>
          </w:pPr>
          <w:hyperlink w:anchor="_TOC_250085" w:history="1">
            <w:r>
              <w:t>Building</w:t>
            </w:r>
            <w:r>
              <w:rPr>
                <w:spacing w:val="-9"/>
              </w:rPr>
              <w:t xml:space="preserve"> </w:t>
            </w:r>
            <w:r>
              <w:rPr>
                <w:spacing w:val="-2"/>
              </w:rPr>
              <w:t>Regulations</w:t>
            </w:r>
            <w:r>
              <w:tab/>
            </w:r>
            <w:r>
              <w:rPr>
                <w:spacing w:val="-5"/>
              </w:rPr>
              <w:t>4-</w:t>
            </w:r>
            <w:r>
              <w:rPr>
                <w:spacing w:val="-2"/>
              </w:rPr>
              <w:t>32</w:t>
            </w:r>
          </w:hyperlink>
        </w:p>
        <w:p w14:paraId="59DAC715" w14:textId="77777777" w:rsidR="00F3561C" w:rsidRDefault="00F3561C">
          <w:pPr>
            <w:pStyle w:val="TOC4"/>
            <w:numPr>
              <w:ilvl w:val="1"/>
              <w:numId w:val="109"/>
            </w:numPr>
            <w:tabs>
              <w:tab w:val="left" w:pos="2478"/>
              <w:tab w:val="right" w:leader="dot" w:pos="10131"/>
            </w:tabs>
            <w:ind w:left="2478" w:hanging="627"/>
          </w:pPr>
          <w:hyperlink w:anchor="_TOC_250084" w:history="1">
            <w:r>
              <w:t>Dwelling</w:t>
            </w:r>
            <w:r>
              <w:rPr>
                <w:spacing w:val="-9"/>
              </w:rPr>
              <w:t xml:space="preserve"> </w:t>
            </w:r>
            <w:r>
              <w:rPr>
                <w:spacing w:val="-2"/>
              </w:rPr>
              <w:t>Units</w:t>
            </w:r>
            <w:r>
              <w:tab/>
            </w:r>
            <w:r>
              <w:rPr>
                <w:spacing w:val="-5"/>
              </w:rPr>
              <w:t>4-</w:t>
            </w:r>
            <w:r>
              <w:rPr>
                <w:spacing w:val="-2"/>
              </w:rPr>
              <w:t>32</w:t>
            </w:r>
          </w:hyperlink>
        </w:p>
        <w:p w14:paraId="39145290" w14:textId="77777777" w:rsidR="00F3561C" w:rsidRDefault="00BC7932">
          <w:pPr>
            <w:pStyle w:val="TOC4"/>
            <w:numPr>
              <w:ilvl w:val="1"/>
              <w:numId w:val="109"/>
            </w:numPr>
            <w:tabs>
              <w:tab w:val="left" w:pos="2478"/>
              <w:tab w:val="right" w:leader="dot" w:pos="10131"/>
            </w:tabs>
            <w:ind w:left="2478" w:hanging="627"/>
          </w:pPr>
          <w:r>
            <w:t>Exterior</w:t>
          </w:r>
          <w:r>
            <w:rPr>
              <w:spacing w:val="-9"/>
            </w:rPr>
            <w:t xml:space="preserve"> </w:t>
          </w:r>
          <w:r>
            <w:rPr>
              <w:spacing w:val="-2"/>
            </w:rPr>
            <w:t>Lighting</w:t>
          </w:r>
          <w:r>
            <w:tab/>
          </w:r>
          <w:r>
            <w:rPr>
              <w:spacing w:val="-4"/>
            </w:rPr>
            <w:t>4.34</w:t>
          </w:r>
        </w:p>
        <w:p w14:paraId="5BB0214C" w14:textId="77777777" w:rsidR="00F3561C" w:rsidRDefault="00BC7932">
          <w:pPr>
            <w:pStyle w:val="TOC4"/>
            <w:numPr>
              <w:ilvl w:val="1"/>
              <w:numId w:val="109"/>
            </w:numPr>
            <w:tabs>
              <w:tab w:val="left" w:pos="2478"/>
              <w:tab w:val="right" w:leader="dot" w:pos="10131"/>
            </w:tabs>
            <w:spacing w:before="239"/>
            <w:ind w:left="2478" w:hanging="627"/>
          </w:pPr>
          <w:r>
            <w:t>Building</w:t>
          </w:r>
          <w:r>
            <w:rPr>
              <w:spacing w:val="-9"/>
            </w:rPr>
            <w:t xml:space="preserve"> </w:t>
          </w:r>
          <w:r>
            <w:rPr>
              <w:spacing w:val="-2"/>
            </w:rPr>
            <w:t>Demolition</w:t>
          </w:r>
          <w:r>
            <w:tab/>
          </w:r>
          <w:r>
            <w:rPr>
              <w:spacing w:val="-4"/>
            </w:rPr>
            <w:t>4.34</w:t>
          </w:r>
        </w:p>
        <w:p w14:paraId="0EFA494A" w14:textId="77777777" w:rsidR="00F3561C" w:rsidRDefault="00BC7932">
          <w:pPr>
            <w:pStyle w:val="TOC4"/>
            <w:numPr>
              <w:ilvl w:val="1"/>
              <w:numId w:val="109"/>
            </w:numPr>
            <w:tabs>
              <w:tab w:val="left" w:pos="2478"/>
              <w:tab w:val="right" w:leader="dot" w:pos="10131"/>
            </w:tabs>
            <w:ind w:left="2478" w:hanging="627"/>
          </w:pPr>
          <w:r>
            <w:t>Unlawful</w:t>
          </w:r>
          <w:r>
            <w:rPr>
              <w:spacing w:val="-7"/>
            </w:rPr>
            <w:t xml:space="preserve"> </w:t>
          </w:r>
          <w:r>
            <w:t>Land</w:t>
          </w:r>
          <w:r>
            <w:rPr>
              <w:spacing w:val="-7"/>
            </w:rPr>
            <w:t xml:space="preserve"> </w:t>
          </w:r>
          <w:r>
            <w:rPr>
              <w:spacing w:val="-2"/>
            </w:rPr>
            <w:t>Division</w:t>
          </w:r>
          <w:r>
            <w:tab/>
          </w:r>
          <w:r>
            <w:rPr>
              <w:spacing w:val="-4"/>
            </w:rPr>
            <w:t>4.34</w:t>
          </w:r>
        </w:p>
        <w:p w14:paraId="32DA45D8" w14:textId="77777777" w:rsidR="00F3561C" w:rsidRDefault="00F3561C">
          <w:pPr>
            <w:pStyle w:val="TOC4"/>
            <w:numPr>
              <w:ilvl w:val="1"/>
              <w:numId w:val="109"/>
            </w:numPr>
            <w:tabs>
              <w:tab w:val="left" w:pos="2478"/>
              <w:tab w:val="right" w:leader="dot" w:pos="10131"/>
            </w:tabs>
            <w:spacing w:before="244" w:after="240"/>
            <w:ind w:left="2478" w:hanging="627"/>
          </w:pPr>
          <w:hyperlink w:anchor="_TOC_250083" w:history="1">
            <w:r>
              <w:t>Lot</w:t>
            </w:r>
            <w:r>
              <w:rPr>
                <w:spacing w:val="-3"/>
              </w:rPr>
              <w:t xml:space="preserve"> </w:t>
            </w:r>
            <w:r>
              <w:rPr>
                <w:spacing w:val="-2"/>
              </w:rPr>
              <w:t>Identification</w:t>
            </w:r>
            <w:r>
              <w:tab/>
            </w:r>
            <w:r>
              <w:rPr>
                <w:spacing w:val="-4"/>
              </w:rPr>
              <w:t>4.34</w:t>
            </w:r>
          </w:hyperlink>
        </w:p>
        <w:p w14:paraId="7AB63E84" w14:textId="77777777" w:rsidR="00F3561C" w:rsidRDefault="00BC7932">
          <w:pPr>
            <w:pStyle w:val="TOC2"/>
            <w:tabs>
              <w:tab w:val="right" w:leader="dot" w:pos="10130"/>
            </w:tabs>
            <w:spacing w:before="69"/>
          </w:pPr>
          <w:r>
            <w:t>Article</w:t>
          </w:r>
          <w:r>
            <w:rPr>
              <w:spacing w:val="-5"/>
            </w:rPr>
            <w:t xml:space="preserve"> </w:t>
          </w:r>
          <w:r>
            <w:t>5</w:t>
          </w:r>
          <w:r>
            <w:rPr>
              <w:spacing w:val="-4"/>
            </w:rPr>
            <w:t xml:space="preserve"> </w:t>
          </w:r>
          <w:r>
            <w:t>-</w:t>
          </w:r>
          <w:r>
            <w:rPr>
              <w:spacing w:val="-5"/>
            </w:rPr>
            <w:t xml:space="preserve"> </w:t>
          </w:r>
          <w:r>
            <w:t>R-1</w:t>
          </w:r>
          <w:r>
            <w:rPr>
              <w:spacing w:val="-5"/>
            </w:rPr>
            <w:t xml:space="preserve"> </w:t>
          </w:r>
          <w:r>
            <w:t>Lake</w:t>
          </w:r>
          <w:r>
            <w:rPr>
              <w:spacing w:val="-4"/>
            </w:rPr>
            <w:t xml:space="preserve"> </w:t>
          </w:r>
          <w:r>
            <w:t>Residential</w:t>
          </w:r>
          <w:r>
            <w:rPr>
              <w:spacing w:val="-5"/>
            </w:rPr>
            <w:t xml:space="preserve"> </w:t>
          </w:r>
          <w:r>
            <w:rPr>
              <w:spacing w:val="-2"/>
            </w:rPr>
            <w:t>District</w:t>
          </w:r>
          <w:r>
            <w:tab/>
          </w:r>
          <w:r>
            <w:rPr>
              <w:spacing w:val="-5"/>
            </w:rPr>
            <w:t>5-</w:t>
          </w:r>
          <w:r>
            <w:rPr>
              <w:spacing w:val="-2"/>
            </w:rPr>
            <w:t>1</w:t>
          </w:r>
        </w:p>
        <w:p w14:paraId="3C893FFF" w14:textId="77777777" w:rsidR="00F3561C" w:rsidRDefault="00BC7932">
          <w:pPr>
            <w:pStyle w:val="TOC4"/>
            <w:numPr>
              <w:ilvl w:val="1"/>
              <w:numId w:val="108"/>
            </w:numPr>
            <w:tabs>
              <w:tab w:val="left" w:pos="2339"/>
              <w:tab w:val="right" w:leader="dot" w:pos="10130"/>
            </w:tabs>
            <w:spacing w:before="120"/>
            <w:ind w:left="2339" w:hanging="488"/>
          </w:pPr>
          <w:r>
            <w:rPr>
              <w:spacing w:val="-2"/>
            </w:rPr>
            <w:t>Purpose</w:t>
          </w:r>
          <w:r>
            <w:tab/>
          </w:r>
          <w:r>
            <w:rPr>
              <w:spacing w:val="-5"/>
            </w:rPr>
            <w:t>5-</w:t>
          </w:r>
          <w:r>
            <w:rPr>
              <w:spacing w:val="-2"/>
            </w:rPr>
            <w:t>1</w:t>
          </w:r>
        </w:p>
        <w:p w14:paraId="7868DECB" w14:textId="77777777" w:rsidR="00F3561C" w:rsidRDefault="00BC7932">
          <w:pPr>
            <w:pStyle w:val="TOC4"/>
            <w:numPr>
              <w:ilvl w:val="1"/>
              <w:numId w:val="108"/>
            </w:numPr>
            <w:tabs>
              <w:tab w:val="left" w:pos="2339"/>
              <w:tab w:val="right" w:leader="dot" w:pos="10130"/>
            </w:tabs>
            <w:spacing w:before="239"/>
            <w:ind w:left="2339" w:hanging="488"/>
          </w:pPr>
          <w:r>
            <w:t>Permitted</w:t>
          </w:r>
          <w:r>
            <w:rPr>
              <w:spacing w:val="-10"/>
            </w:rPr>
            <w:t xml:space="preserve"> </w:t>
          </w:r>
          <w:r>
            <w:rPr>
              <w:spacing w:val="-4"/>
            </w:rPr>
            <w:t>Uses</w:t>
          </w:r>
          <w:r>
            <w:tab/>
          </w:r>
          <w:r>
            <w:rPr>
              <w:spacing w:val="-5"/>
            </w:rPr>
            <w:t>5-</w:t>
          </w:r>
          <w:r>
            <w:rPr>
              <w:spacing w:val="-2"/>
            </w:rPr>
            <w:t>2</w:t>
          </w:r>
        </w:p>
        <w:p w14:paraId="6A3804AF" w14:textId="77777777" w:rsidR="00F3561C" w:rsidRDefault="00BC7932">
          <w:pPr>
            <w:pStyle w:val="TOC4"/>
            <w:numPr>
              <w:ilvl w:val="1"/>
              <w:numId w:val="108"/>
            </w:numPr>
            <w:tabs>
              <w:tab w:val="left" w:pos="2339"/>
              <w:tab w:val="right" w:leader="dot" w:pos="10130"/>
            </w:tabs>
            <w:ind w:left="2339" w:hanging="488"/>
          </w:pPr>
          <w:r>
            <w:t>Special</w:t>
          </w:r>
          <w:r>
            <w:rPr>
              <w:spacing w:val="-9"/>
            </w:rPr>
            <w:t xml:space="preserve"> </w:t>
          </w:r>
          <w:r>
            <w:rPr>
              <w:spacing w:val="-4"/>
            </w:rPr>
            <w:t>Uses</w:t>
          </w:r>
          <w:r>
            <w:tab/>
          </w:r>
          <w:r>
            <w:rPr>
              <w:spacing w:val="-5"/>
            </w:rPr>
            <w:t>5-</w:t>
          </w:r>
          <w:r>
            <w:rPr>
              <w:spacing w:val="-2"/>
            </w:rPr>
            <w:t>3</w:t>
          </w:r>
        </w:p>
        <w:p w14:paraId="02189FFE" w14:textId="77777777" w:rsidR="00F3561C" w:rsidRDefault="00F3561C">
          <w:pPr>
            <w:pStyle w:val="TOC4"/>
            <w:numPr>
              <w:ilvl w:val="1"/>
              <w:numId w:val="108"/>
            </w:numPr>
            <w:tabs>
              <w:tab w:val="left" w:pos="2339"/>
              <w:tab w:val="right" w:leader="dot" w:pos="10130"/>
            </w:tabs>
            <w:ind w:left="2339" w:hanging="488"/>
          </w:pPr>
          <w:hyperlink w:anchor="_TOC_250082" w:history="1">
            <w:r>
              <w:t>District</w:t>
            </w:r>
            <w:r>
              <w:rPr>
                <w:spacing w:val="-8"/>
              </w:rPr>
              <w:t xml:space="preserve"> </w:t>
            </w:r>
            <w:r>
              <w:rPr>
                <w:spacing w:val="-2"/>
              </w:rPr>
              <w:t>Regulations</w:t>
            </w:r>
            <w:r>
              <w:tab/>
            </w:r>
            <w:r>
              <w:rPr>
                <w:spacing w:val="-5"/>
              </w:rPr>
              <w:t>5-</w:t>
            </w:r>
            <w:r>
              <w:rPr>
                <w:spacing w:val="-2"/>
              </w:rPr>
              <w:t>3</w:t>
            </w:r>
          </w:hyperlink>
        </w:p>
        <w:p w14:paraId="05BE94C4" w14:textId="77777777" w:rsidR="00F3561C" w:rsidRDefault="00BC7932">
          <w:pPr>
            <w:pStyle w:val="TOC4"/>
            <w:numPr>
              <w:ilvl w:val="1"/>
              <w:numId w:val="108"/>
            </w:numPr>
            <w:tabs>
              <w:tab w:val="left" w:pos="2339"/>
              <w:tab w:val="right" w:leader="dot" w:pos="10130"/>
            </w:tabs>
            <w:spacing w:before="239"/>
            <w:ind w:left="2339" w:hanging="488"/>
          </w:pPr>
          <w:r>
            <w:t>Alternative</w:t>
          </w:r>
          <w:r>
            <w:rPr>
              <w:spacing w:val="-11"/>
            </w:rPr>
            <w:t xml:space="preserve"> </w:t>
          </w:r>
          <w:r>
            <w:t>Setback</w:t>
          </w:r>
          <w:r>
            <w:rPr>
              <w:spacing w:val="-10"/>
            </w:rPr>
            <w:t xml:space="preserve"> </w:t>
          </w:r>
          <w:r>
            <w:rPr>
              <w:spacing w:val="-2"/>
            </w:rPr>
            <w:t>Requirements</w:t>
          </w:r>
          <w:r>
            <w:tab/>
          </w:r>
          <w:r>
            <w:rPr>
              <w:spacing w:val="-5"/>
            </w:rPr>
            <w:t>5-</w:t>
          </w:r>
          <w:r>
            <w:rPr>
              <w:spacing w:val="-2"/>
            </w:rPr>
            <w:t>4</w:t>
          </w:r>
        </w:p>
        <w:p w14:paraId="7B5DCD3D" w14:textId="77777777" w:rsidR="00F3561C" w:rsidRDefault="00BC7932">
          <w:pPr>
            <w:pStyle w:val="TOC4"/>
            <w:numPr>
              <w:ilvl w:val="1"/>
              <w:numId w:val="108"/>
            </w:numPr>
            <w:tabs>
              <w:tab w:val="left" w:pos="2269"/>
              <w:tab w:val="right" w:leader="dot" w:pos="10130"/>
            </w:tabs>
            <w:ind w:left="2269" w:hanging="418"/>
          </w:pPr>
          <w:r>
            <w:t>General</w:t>
          </w:r>
          <w:r>
            <w:rPr>
              <w:spacing w:val="-8"/>
            </w:rPr>
            <w:t xml:space="preserve"> </w:t>
          </w:r>
          <w:r>
            <w:t>Requirements</w:t>
          </w:r>
          <w:r>
            <w:rPr>
              <w:spacing w:val="-9"/>
            </w:rPr>
            <w:t xml:space="preserve"> </w:t>
          </w:r>
          <w:r>
            <w:t>and</w:t>
          </w:r>
          <w:r>
            <w:rPr>
              <w:spacing w:val="-8"/>
            </w:rPr>
            <w:t xml:space="preserve"> </w:t>
          </w:r>
          <w:r>
            <w:rPr>
              <w:spacing w:val="-2"/>
            </w:rPr>
            <w:t>Provisions</w:t>
          </w:r>
          <w:r>
            <w:tab/>
          </w:r>
          <w:r>
            <w:rPr>
              <w:spacing w:val="-5"/>
            </w:rPr>
            <w:t>5-</w:t>
          </w:r>
          <w:r>
            <w:rPr>
              <w:spacing w:val="-2"/>
            </w:rPr>
            <w:t>4</w:t>
          </w:r>
        </w:p>
        <w:p w14:paraId="58978A2C" w14:textId="77777777" w:rsidR="00F3561C" w:rsidRDefault="00F3561C">
          <w:pPr>
            <w:pStyle w:val="TOC4"/>
            <w:numPr>
              <w:ilvl w:val="1"/>
              <w:numId w:val="108"/>
            </w:numPr>
            <w:tabs>
              <w:tab w:val="left" w:pos="2269"/>
              <w:tab w:val="right" w:leader="dot" w:pos="10130"/>
            </w:tabs>
            <w:spacing w:before="244"/>
            <w:ind w:left="2269" w:hanging="418"/>
          </w:pPr>
          <w:hyperlink w:anchor="_TOC_250081" w:history="1">
            <w:r>
              <w:t>Special</w:t>
            </w:r>
            <w:r>
              <w:rPr>
                <w:spacing w:val="-6"/>
              </w:rPr>
              <w:t xml:space="preserve"> </w:t>
            </w:r>
            <w:r>
              <w:t>Requirements</w:t>
            </w:r>
            <w:r>
              <w:rPr>
                <w:spacing w:val="-7"/>
              </w:rPr>
              <w:t xml:space="preserve"> </w:t>
            </w:r>
            <w:r>
              <w:t>of</w:t>
            </w:r>
            <w:r>
              <w:rPr>
                <w:spacing w:val="-7"/>
              </w:rPr>
              <w:t xml:space="preserve"> </w:t>
            </w:r>
            <w:r>
              <w:t>the</w:t>
            </w:r>
            <w:r>
              <w:rPr>
                <w:spacing w:val="-7"/>
              </w:rPr>
              <w:t xml:space="preserve"> </w:t>
            </w:r>
            <w:r>
              <w:t>R-1</w:t>
            </w:r>
            <w:r>
              <w:rPr>
                <w:spacing w:val="-7"/>
              </w:rPr>
              <w:t xml:space="preserve"> </w:t>
            </w:r>
            <w:r>
              <w:t>Lake</w:t>
            </w:r>
            <w:r>
              <w:rPr>
                <w:spacing w:val="-7"/>
              </w:rPr>
              <w:t xml:space="preserve"> </w:t>
            </w:r>
            <w:r>
              <w:t>Residential</w:t>
            </w:r>
            <w:r>
              <w:rPr>
                <w:spacing w:val="-6"/>
              </w:rPr>
              <w:t xml:space="preserve"> </w:t>
            </w:r>
            <w:r>
              <w:rPr>
                <w:spacing w:val="-2"/>
              </w:rPr>
              <w:t>District</w:t>
            </w:r>
            <w:r>
              <w:tab/>
            </w:r>
            <w:r>
              <w:rPr>
                <w:spacing w:val="-5"/>
              </w:rPr>
              <w:t>5-</w:t>
            </w:r>
            <w:r>
              <w:rPr>
                <w:spacing w:val="-2"/>
              </w:rPr>
              <w:t>4</w:t>
            </w:r>
          </w:hyperlink>
        </w:p>
        <w:p w14:paraId="489C8FA1" w14:textId="77777777" w:rsidR="00F3561C" w:rsidRDefault="00BC7932">
          <w:pPr>
            <w:pStyle w:val="TOC2"/>
            <w:tabs>
              <w:tab w:val="right" w:leader="dot" w:pos="10130"/>
            </w:tabs>
          </w:pPr>
          <w:r>
            <w:t>Article</w:t>
          </w:r>
          <w:r>
            <w:rPr>
              <w:spacing w:val="-5"/>
            </w:rPr>
            <w:t xml:space="preserve"> </w:t>
          </w:r>
          <w:r>
            <w:t>6</w:t>
          </w:r>
          <w:r>
            <w:rPr>
              <w:spacing w:val="-4"/>
            </w:rPr>
            <w:t xml:space="preserve"> </w:t>
          </w:r>
          <w:r>
            <w:t>–</w:t>
          </w:r>
          <w:r>
            <w:rPr>
              <w:spacing w:val="-5"/>
            </w:rPr>
            <w:t xml:space="preserve"> </w:t>
          </w:r>
          <w:r>
            <w:t>R-2</w:t>
          </w:r>
          <w:r>
            <w:rPr>
              <w:spacing w:val="-5"/>
            </w:rPr>
            <w:t xml:space="preserve"> </w:t>
          </w:r>
          <w:r>
            <w:t>Residential</w:t>
          </w:r>
          <w:r>
            <w:rPr>
              <w:spacing w:val="-5"/>
            </w:rPr>
            <w:t xml:space="preserve"> </w:t>
          </w:r>
          <w:r>
            <w:rPr>
              <w:spacing w:val="-2"/>
            </w:rPr>
            <w:t>District</w:t>
          </w:r>
          <w:r>
            <w:tab/>
          </w:r>
          <w:r>
            <w:rPr>
              <w:spacing w:val="-5"/>
            </w:rPr>
            <w:t>6-</w:t>
          </w:r>
          <w:r>
            <w:rPr>
              <w:spacing w:val="-2"/>
            </w:rPr>
            <w:t>1</w:t>
          </w:r>
        </w:p>
        <w:p w14:paraId="393EDE91" w14:textId="77777777" w:rsidR="00F3561C" w:rsidRDefault="00BC7932">
          <w:pPr>
            <w:pStyle w:val="TOC4"/>
            <w:numPr>
              <w:ilvl w:val="1"/>
              <w:numId w:val="107"/>
            </w:numPr>
            <w:tabs>
              <w:tab w:val="left" w:pos="2339"/>
              <w:tab w:val="right" w:leader="dot" w:pos="10130"/>
            </w:tabs>
            <w:spacing w:before="120"/>
            <w:ind w:left="2339" w:hanging="488"/>
          </w:pPr>
          <w:r>
            <w:rPr>
              <w:spacing w:val="-2"/>
            </w:rPr>
            <w:t>Purpose</w:t>
          </w:r>
          <w:r>
            <w:tab/>
          </w:r>
          <w:r>
            <w:rPr>
              <w:spacing w:val="-5"/>
            </w:rPr>
            <w:t>6-</w:t>
          </w:r>
          <w:r>
            <w:rPr>
              <w:spacing w:val="-2"/>
            </w:rPr>
            <w:t>1</w:t>
          </w:r>
        </w:p>
        <w:p w14:paraId="3BED3AAA" w14:textId="77777777" w:rsidR="00F3561C" w:rsidRDefault="00BC7932">
          <w:pPr>
            <w:pStyle w:val="TOC4"/>
            <w:numPr>
              <w:ilvl w:val="1"/>
              <w:numId w:val="107"/>
            </w:numPr>
            <w:tabs>
              <w:tab w:val="left" w:pos="2339"/>
              <w:tab w:val="right" w:leader="dot" w:pos="10130"/>
            </w:tabs>
            <w:spacing w:before="239"/>
            <w:ind w:left="2339" w:hanging="488"/>
          </w:pPr>
          <w:r>
            <w:t>Permitted</w:t>
          </w:r>
          <w:r>
            <w:rPr>
              <w:spacing w:val="-10"/>
            </w:rPr>
            <w:t xml:space="preserve"> </w:t>
          </w:r>
          <w:r>
            <w:rPr>
              <w:spacing w:val="-4"/>
            </w:rPr>
            <w:t>Uses</w:t>
          </w:r>
          <w:r>
            <w:tab/>
          </w:r>
          <w:r>
            <w:rPr>
              <w:spacing w:val="-5"/>
            </w:rPr>
            <w:t>6-</w:t>
          </w:r>
          <w:r>
            <w:rPr>
              <w:spacing w:val="-2"/>
            </w:rPr>
            <w:t>2</w:t>
          </w:r>
        </w:p>
        <w:p w14:paraId="16F06B5F" w14:textId="77777777" w:rsidR="00F3561C" w:rsidRDefault="00BC7932">
          <w:pPr>
            <w:pStyle w:val="TOC4"/>
            <w:numPr>
              <w:ilvl w:val="1"/>
              <w:numId w:val="107"/>
            </w:numPr>
            <w:tabs>
              <w:tab w:val="left" w:pos="2339"/>
              <w:tab w:val="right" w:leader="dot" w:pos="10130"/>
            </w:tabs>
            <w:ind w:left="2339" w:hanging="488"/>
          </w:pPr>
          <w:r>
            <w:t>Special</w:t>
          </w:r>
          <w:r>
            <w:rPr>
              <w:spacing w:val="-9"/>
            </w:rPr>
            <w:t xml:space="preserve"> </w:t>
          </w:r>
          <w:r>
            <w:rPr>
              <w:spacing w:val="-4"/>
            </w:rPr>
            <w:t>Uses</w:t>
          </w:r>
          <w:r>
            <w:tab/>
          </w:r>
          <w:r>
            <w:rPr>
              <w:spacing w:val="-5"/>
            </w:rPr>
            <w:t>6-</w:t>
          </w:r>
          <w:r>
            <w:rPr>
              <w:spacing w:val="-2"/>
            </w:rPr>
            <w:t>3</w:t>
          </w:r>
        </w:p>
        <w:p w14:paraId="2053C64C" w14:textId="77777777" w:rsidR="00F3561C" w:rsidRDefault="00BC7932">
          <w:pPr>
            <w:pStyle w:val="TOC4"/>
            <w:numPr>
              <w:ilvl w:val="1"/>
              <w:numId w:val="107"/>
            </w:numPr>
            <w:tabs>
              <w:tab w:val="left" w:pos="2339"/>
              <w:tab w:val="right" w:leader="dot" w:pos="10130"/>
            </w:tabs>
            <w:spacing w:before="239"/>
            <w:ind w:left="2339" w:hanging="488"/>
          </w:pPr>
          <w:r>
            <w:t>District</w:t>
          </w:r>
          <w:r>
            <w:rPr>
              <w:spacing w:val="-8"/>
            </w:rPr>
            <w:t xml:space="preserve"> </w:t>
          </w:r>
          <w:r>
            <w:rPr>
              <w:spacing w:val="-2"/>
            </w:rPr>
            <w:t>Regulations</w:t>
          </w:r>
          <w:r>
            <w:tab/>
          </w:r>
          <w:r>
            <w:rPr>
              <w:spacing w:val="-5"/>
            </w:rPr>
            <w:t>6-</w:t>
          </w:r>
          <w:r>
            <w:rPr>
              <w:spacing w:val="-2"/>
            </w:rPr>
            <w:t>3</w:t>
          </w:r>
        </w:p>
        <w:p w14:paraId="48EB2095" w14:textId="77777777" w:rsidR="00F3561C" w:rsidRDefault="00BC7932">
          <w:pPr>
            <w:pStyle w:val="TOC4"/>
            <w:numPr>
              <w:ilvl w:val="1"/>
              <w:numId w:val="107"/>
            </w:numPr>
            <w:tabs>
              <w:tab w:val="left" w:pos="2339"/>
              <w:tab w:val="right" w:leader="dot" w:pos="10130"/>
            </w:tabs>
            <w:ind w:left="2339" w:hanging="488"/>
          </w:pPr>
          <w:r>
            <w:t>General</w:t>
          </w:r>
          <w:r>
            <w:rPr>
              <w:spacing w:val="-8"/>
            </w:rPr>
            <w:t xml:space="preserve"> </w:t>
          </w:r>
          <w:r>
            <w:t>Requirements</w:t>
          </w:r>
          <w:r>
            <w:rPr>
              <w:spacing w:val="-9"/>
            </w:rPr>
            <w:t xml:space="preserve"> </w:t>
          </w:r>
          <w:r>
            <w:t>and</w:t>
          </w:r>
          <w:r>
            <w:rPr>
              <w:spacing w:val="-8"/>
            </w:rPr>
            <w:t xml:space="preserve"> </w:t>
          </w:r>
          <w:r>
            <w:rPr>
              <w:spacing w:val="-2"/>
            </w:rPr>
            <w:t>Provisions</w:t>
          </w:r>
          <w:r>
            <w:tab/>
          </w:r>
          <w:r>
            <w:rPr>
              <w:spacing w:val="-5"/>
            </w:rPr>
            <w:t>6-</w:t>
          </w:r>
          <w:r>
            <w:rPr>
              <w:spacing w:val="-2"/>
            </w:rPr>
            <w:t>5</w:t>
          </w:r>
        </w:p>
        <w:p w14:paraId="7F4DDF33" w14:textId="77777777" w:rsidR="00F3561C" w:rsidRDefault="00BC7932">
          <w:pPr>
            <w:pStyle w:val="TOC2"/>
            <w:tabs>
              <w:tab w:val="right" w:leader="dot" w:pos="10130"/>
            </w:tabs>
          </w:pPr>
          <w:r>
            <w:t>Article</w:t>
          </w:r>
          <w:r>
            <w:rPr>
              <w:spacing w:val="-6"/>
            </w:rPr>
            <w:t xml:space="preserve"> </w:t>
          </w:r>
          <w:r>
            <w:t>7</w:t>
          </w:r>
          <w:r>
            <w:rPr>
              <w:spacing w:val="-4"/>
            </w:rPr>
            <w:t xml:space="preserve"> </w:t>
          </w:r>
          <w:r>
            <w:t>–</w:t>
          </w:r>
          <w:r>
            <w:rPr>
              <w:spacing w:val="-5"/>
            </w:rPr>
            <w:t xml:space="preserve"> </w:t>
          </w:r>
          <w:r>
            <w:t>FR</w:t>
          </w:r>
          <w:r>
            <w:rPr>
              <w:spacing w:val="-4"/>
            </w:rPr>
            <w:t xml:space="preserve"> </w:t>
          </w:r>
          <w:r>
            <w:t>Forest</w:t>
          </w:r>
          <w:r>
            <w:rPr>
              <w:spacing w:val="-5"/>
            </w:rPr>
            <w:t xml:space="preserve"> </w:t>
          </w:r>
          <w:r>
            <w:t>Recreation</w:t>
          </w:r>
          <w:r>
            <w:rPr>
              <w:spacing w:val="-6"/>
            </w:rPr>
            <w:t xml:space="preserve"> </w:t>
          </w:r>
          <w:r>
            <w:rPr>
              <w:spacing w:val="-2"/>
            </w:rPr>
            <w:t>District</w:t>
          </w:r>
          <w:r>
            <w:tab/>
          </w:r>
          <w:r>
            <w:rPr>
              <w:spacing w:val="-5"/>
            </w:rPr>
            <w:t>7-</w:t>
          </w:r>
          <w:r>
            <w:rPr>
              <w:spacing w:val="-2"/>
            </w:rPr>
            <w:t>1</w:t>
          </w:r>
        </w:p>
        <w:p w14:paraId="69789705" w14:textId="77777777" w:rsidR="00F3561C" w:rsidRDefault="00BC7932">
          <w:pPr>
            <w:pStyle w:val="TOC4"/>
            <w:numPr>
              <w:ilvl w:val="1"/>
              <w:numId w:val="106"/>
            </w:numPr>
            <w:tabs>
              <w:tab w:val="left" w:pos="2339"/>
              <w:tab w:val="right" w:leader="dot" w:pos="10130"/>
            </w:tabs>
            <w:spacing w:before="119"/>
            <w:ind w:left="2339" w:hanging="488"/>
          </w:pPr>
          <w:r>
            <w:rPr>
              <w:spacing w:val="-2"/>
            </w:rPr>
            <w:t>Purpose</w:t>
          </w:r>
          <w:r>
            <w:tab/>
          </w:r>
          <w:r>
            <w:rPr>
              <w:spacing w:val="-5"/>
            </w:rPr>
            <w:t>7-</w:t>
          </w:r>
          <w:r>
            <w:rPr>
              <w:spacing w:val="-2"/>
            </w:rPr>
            <w:t>1</w:t>
          </w:r>
        </w:p>
        <w:p w14:paraId="52467F72" w14:textId="77777777" w:rsidR="00F3561C" w:rsidRDefault="00BC7932">
          <w:pPr>
            <w:pStyle w:val="TOC4"/>
            <w:numPr>
              <w:ilvl w:val="1"/>
              <w:numId w:val="106"/>
            </w:numPr>
            <w:tabs>
              <w:tab w:val="left" w:pos="2339"/>
              <w:tab w:val="right" w:leader="dot" w:pos="10130"/>
            </w:tabs>
            <w:ind w:left="2339" w:hanging="488"/>
          </w:pPr>
          <w:r>
            <w:t>Permitted</w:t>
          </w:r>
          <w:r>
            <w:rPr>
              <w:spacing w:val="-8"/>
            </w:rPr>
            <w:t xml:space="preserve"> </w:t>
          </w:r>
          <w:r>
            <w:rPr>
              <w:spacing w:val="-4"/>
            </w:rPr>
            <w:t>Uses</w:t>
          </w:r>
          <w:r>
            <w:tab/>
          </w:r>
          <w:r>
            <w:rPr>
              <w:spacing w:val="-5"/>
            </w:rPr>
            <w:t>7-</w:t>
          </w:r>
          <w:r>
            <w:rPr>
              <w:spacing w:val="-2"/>
            </w:rPr>
            <w:t>2</w:t>
          </w:r>
        </w:p>
        <w:p w14:paraId="75941014" w14:textId="77777777" w:rsidR="00F3561C" w:rsidRDefault="00BC7932">
          <w:pPr>
            <w:pStyle w:val="TOC4"/>
            <w:numPr>
              <w:ilvl w:val="1"/>
              <w:numId w:val="106"/>
            </w:numPr>
            <w:tabs>
              <w:tab w:val="left" w:pos="2339"/>
              <w:tab w:val="right" w:leader="dot" w:pos="10130"/>
            </w:tabs>
            <w:ind w:left="2339" w:hanging="488"/>
          </w:pPr>
          <w:r>
            <w:t>Special</w:t>
          </w:r>
          <w:r>
            <w:rPr>
              <w:spacing w:val="-9"/>
            </w:rPr>
            <w:t xml:space="preserve"> </w:t>
          </w:r>
          <w:r>
            <w:rPr>
              <w:spacing w:val="-4"/>
            </w:rPr>
            <w:t>Uses</w:t>
          </w:r>
          <w:r>
            <w:tab/>
          </w:r>
          <w:r>
            <w:rPr>
              <w:spacing w:val="-5"/>
            </w:rPr>
            <w:t>7-</w:t>
          </w:r>
          <w:r>
            <w:rPr>
              <w:spacing w:val="-2"/>
            </w:rPr>
            <w:t>3</w:t>
          </w:r>
        </w:p>
        <w:p w14:paraId="4C39BD09" w14:textId="77777777" w:rsidR="00F3561C" w:rsidRDefault="00F3561C">
          <w:pPr>
            <w:pStyle w:val="TOC4"/>
            <w:numPr>
              <w:ilvl w:val="1"/>
              <w:numId w:val="106"/>
            </w:numPr>
            <w:tabs>
              <w:tab w:val="left" w:pos="2339"/>
              <w:tab w:val="right" w:leader="dot" w:pos="10130"/>
            </w:tabs>
            <w:spacing w:before="239"/>
            <w:ind w:left="2339" w:hanging="488"/>
          </w:pPr>
          <w:hyperlink w:anchor="_TOC_250080" w:history="1">
            <w:r>
              <w:t>District</w:t>
            </w:r>
            <w:r>
              <w:rPr>
                <w:spacing w:val="-8"/>
              </w:rPr>
              <w:t xml:space="preserve"> </w:t>
            </w:r>
            <w:r>
              <w:rPr>
                <w:spacing w:val="-2"/>
              </w:rPr>
              <w:t>Regulations</w:t>
            </w:r>
            <w:r>
              <w:tab/>
            </w:r>
            <w:r>
              <w:rPr>
                <w:spacing w:val="-5"/>
              </w:rPr>
              <w:t>7-</w:t>
            </w:r>
            <w:r>
              <w:rPr>
                <w:spacing w:val="-2"/>
              </w:rPr>
              <w:t>4</w:t>
            </w:r>
          </w:hyperlink>
        </w:p>
        <w:p w14:paraId="5E15E027" w14:textId="77777777" w:rsidR="00F3561C" w:rsidRDefault="00BC7932">
          <w:pPr>
            <w:pStyle w:val="TOC4"/>
            <w:numPr>
              <w:ilvl w:val="1"/>
              <w:numId w:val="106"/>
            </w:numPr>
            <w:tabs>
              <w:tab w:val="left" w:pos="2339"/>
              <w:tab w:val="right" w:leader="dot" w:pos="10130"/>
            </w:tabs>
            <w:ind w:left="2339" w:hanging="488"/>
          </w:pPr>
          <w:r>
            <w:t>General</w:t>
          </w:r>
          <w:r>
            <w:rPr>
              <w:spacing w:val="-9"/>
            </w:rPr>
            <w:t xml:space="preserve"> </w:t>
          </w:r>
          <w:r>
            <w:t>Requirements</w:t>
          </w:r>
          <w:r>
            <w:rPr>
              <w:spacing w:val="-8"/>
            </w:rPr>
            <w:t xml:space="preserve"> </w:t>
          </w:r>
          <w:r>
            <w:t>and</w:t>
          </w:r>
          <w:r>
            <w:rPr>
              <w:spacing w:val="-9"/>
            </w:rPr>
            <w:t xml:space="preserve"> </w:t>
          </w:r>
          <w:r>
            <w:rPr>
              <w:spacing w:val="-2"/>
            </w:rPr>
            <w:t>Provisions</w:t>
          </w:r>
          <w:r>
            <w:tab/>
          </w:r>
          <w:r>
            <w:rPr>
              <w:spacing w:val="-5"/>
            </w:rPr>
            <w:t>7-</w:t>
          </w:r>
          <w:r>
            <w:rPr>
              <w:spacing w:val="-2"/>
            </w:rPr>
            <w:t>5</w:t>
          </w:r>
        </w:p>
        <w:p w14:paraId="084528DD" w14:textId="77777777" w:rsidR="00F3561C" w:rsidRDefault="00BC7932">
          <w:pPr>
            <w:pStyle w:val="TOC2"/>
            <w:tabs>
              <w:tab w:val="right" w:leader="dot" w:pos="10130"/>
            </w:tabs>
            <w:spacing w:before="244"/>
          </w:pPr>
          <w:r>
            <w:t>Article</w:t>
          </w:r>
          <w:r>
            <w:rPr>
              <w:spacing w:val="-5"/>
            </w:rPr>
            <w:t xml:space="preserve"> </w:t>
          </w:r>
          <w:r>
            <w:t>8</w:t>
          </w:r>
          <w:r>
            <w:rPr>
              <w:spacing w:val="-4"/>
            </w:rPr>
            <w:t xml:space="preserve"> </w:t>
          </w:r>
          <w:r>
            <w:t>–</w:t>
          </w:r>
          <w:r>
            <w:rPr>
              <w:spacing w:val="-5"/>
            </w:rPr>
            <w:t xml:space="preserve"> </w:t>
          </w:r>
          <w:r>
            <w:t>AG</w:t>
          </w:r>
          <w:r>
            <w:rPr>
              <w:spacing w:val="-4"/>
            </w:rPr>
            <w:t xml:space="preserve"> </w:t>
          </w:r>
          <w:r>
            <w:t>Agriculture</w:t>
          </w:r>
          <w:r>
            <w:rPr>
              <w:spacing w:val="-5"/>
            </w:rPr>
            <w:t xml:space="preserve"> </w:t>
          </w:r>
          <w:r>
            <w:rPr>
              <w:spacing w:val="-2"/>
            </w:rPr>
            <w:t>District</w:t>
          </w:r>
          <w:r>
            <w:tab/>
          </w:r>
          <w:r>
            <w:rPr>
              <w:spacing w:val="-5"/>
            </w:rPr>
            <w:t>8-</w:t>
          </w:r>
          <w:r>
            <w:rPr>
              <w:spacing w:val="-2"/>
            </w:rPr>
            <w:t>1</w:t>
          </w:r>
        </w:p>
        <w:p w14:paraId="603D60F4" w14:textId="77777777" w:rsidR="00F3561C" w:rsidRDefault="00BC7932">
          <w:pPr>
            <w:pStyle w:val="TOC4"/>
            <w:numPr>
              <w:ilvl w:val="1"/>
              <w:numId w:val="105"/>
            </w:numPr>
            <w:tabs>
              <w:tab w:val="left" w:pos="2339"/>
              <w:tab w:val="right" w:leader="dot" w:pos="10130"/>
            </w:tabs>
            <w:spacing w:before="120"/>
            <w:ind w:left="2339" w:hanging="488"/>
          </w:pPr>
          <w:r>
            <w:rPr>
              <w:spacing w:val="-2"/>
            </w:rPr>
            <w:t>Purpose</w:t>
          </w:r>
          <w:r>
            <w:tab/>
          </w:r>
          <w:r>
            <w:rPr>
              <w:spacing w:val="-5"/>
            </w:rPr>
            <w:t>8-</w:t>
          </w:r>
          <w:r>
            <w:rPr>
              <w:spacing w:val="-2"/>
            </w:rPr>
            <w:t>1</w:t>
          </w:r>
        </w:p>
        <w:p w14:paraId="2DBD5319" w14:textId="77777777" w:rsidR="00F3561C" w:rsidRDefault="00BC7932">
          <w:pPr>
            <w:pStyle w:val="TOC4"/>
            <w:numPr>
              <w:ilvl w:val="1"/>
              <w:numId w:val="105"/>
            </w:numPr>
            <w:tabs>
              <w:tab w:val="left" w:pos="2339"/>
              <w:tab w:val="right" w:leader="dot" w:pos="10130"/>
            </w:tabs>
            <w:spacing w:after="240"/>
            <w:ind w:left="2339" w:hanging="488"/>
          </w:pPr>
          <w:r>
            <w:t>Permitted</w:t>
          </w:r>
          <w:r>
            <w:rPr>
              <w:spacing w:val="-10"/>
            </w:rPr>
            <w:t xml:space="preserve"> </w:t>
          </w:r>
          <w:r>
            <w:rPr>
              <w:spacing w:val="-4"/>
            </w:rPr>
            <w:t>Uses</w:t>
          </w:r>
          <w:r>
            <w:tab/>
          </w:r>
          <w:r>
            <w:rPr>
              <w:spacing w:val="-5"/>
            </w:rPr>
            <w:t>8-</w:t>
          </w:r>
          <w:r>
            <w:rPr>
              <w:spacing w:val="-2"/>
            </w:rPr>
            <w:t>3</w:t>
          </w:r>
        </w:p>
        <w:p w14:paraId="5329B37B" w14:textId="77777777" w:rsidR="00F3561C" w:rsidRDefault="00BC7932">
          <w:pPr>
            <w:pStyle w:val="TOC4"/>
            <w:numPr>
              <w:ilvl w:val="1"/>
              <w:numId w:val="105"/>
            </w:numPr>
            <w:tabs>
              <w:tab w:val="left" w:pos="2339"/>
              <w:tab w:val="right" w:leader="dot" w:pos="10130"/>
            </w:tabs>
            <w:spacing w:before="69"/>
            <w:ind w:left="2339" w:hanging="488"/>
          </w:pPr>
          <w:r>
            <w:t>Special</w:t>
          </w:r>
          <w:r>
            <w:rPr>
              <w:spacing w:val="-9"/>
            </w:rPr>
            <w:t xml:space="preserve"> </w:t>
          </w:r>
          <w:r>
            <w:rPr>
              <w:spacing w:val="-4"/>
            </w:rPr>
            <w:t>Uses</w:t>
          </w:r>
          <w:r>
            <w:tab/>
          </w:r>
          <w:r>
            <w:rPr>
              <w:spacing w:val="-5"/>
            </w:rPr>
            <w:t>8-</w:t>
          </w:r>
          <w:r>
            <w:rPr>
              <w:spacing w:val="-2"/>
            </w:rPr>
            <w:t>3</w:t>
          </w:r>
        </w:p>
        <w:p w14:paraId="01D767E1" w14:textId="77777777" w:rsidR="00F3561C" w:rsidRDefault="00F3561C">
          <w:pPr>
            <w:pStyle w:val="TOC4"/>
            <w:numPr>
              <w:ilvl w:val="1"/>
              <w:numId w:val="105"/>
            </w:numPr>
            <w:tabs>
              <w:tab w:val="left" w:pos="2339"/>
              <w:tab w:val="right" w:leader="dot" w:pos="10130"/>
            </w:tabs>
            <w:ind w:left="2339" w:hanging="488"/>
          </w:pPr>
          <w:hyperlink w:anchor="_TOC_250079" w:history="1">
            <w:r>
              <w:t>District</w:t>
            </w:r>
            <w:r>
              <w:rPr>
                <w:spacing w:val="-8"/>
              </w:rPr>
              <w:t xml:space="preserve"> </w:t>
            </w:r>
            <w:r>
              <w:rPr>
                <w:spacing w:val="-2"/>
              </w:rPr>
              <w:t>Regulations</w:t>
            </w:r>
            <w:r>
              <w:tab/>
            </w:r>
            <w:r>
              <w:rPr>
                <w:spacing w:val="-5"/>
              </w:rPr>
              <w:t>8-</w:t>
            </w:r>
            <w:r>
              <w:rPr>
                <w:spacing w:val="-2"/>
              </w:rPr>
              <w:t>4</w:t>
            </w:r>
          </w:hyperlink>
        </w:p>
        <w:p w14:paraId="3FB8CF52" w14:textId="77777777" w:rsidR="00F3561C" w:rsidRDefault="00BC7932">
          <w:pPr>
            <w:pStyle w:val="TOC4"/>
            <w:numPr>
              <w:ilvl w:val="1"/>
              <w:numId w:val="105"/>
            </w:numPr>
            <w:tabs>
              <w:tab w:val="left" w:pos="2339"/>
              <w:tab w:val="right" w:leader="dot" w:pos="10130"/>
            </w:tabs>
            <w:spacing w:before="239"/>
            <w:ind w:left="2339" w:hanging="488"/>
          </w:pPr>
          <w:r>
            <w:t>General</w:t>
          </w:r>
          <w:r>
            <w:rPr>
              <w:spacing w:val="-8"/>
            </w:rPr>
            <w:t xml:space="preserve"> </w:t>
          </w:r>
          <w:r>
            <w:t>Requirements</w:t>
          </w:r>
          <w:r>
            <w:rPr>
              <w:spacing w:val="-9"/>
            </w:rPr>
            <w:t xml:space="preserve"> </w:t>
          </w:r>
          <w:r>
            <w:t>and</w:t>
          </w:r>
          <w:r>
            <w:rPr>
              <w:spacing w:val="-8"/>
            </w:rPr>
            <w:t xml:space="preserve"> </w:t>
          </w:r>
          <w:r>
            <w:rPr>
              <w:spacing w:val="-2"/>
            </w:rPr>
            <w:t>Provisions</w:t>
          </w:r>
          <w:r>
            <w:tab/>
          </w:r>
          <w:r>
            <w:rPr>
              <w:spacing w:val="-5"/>
            </w:rPr>
            <w:t>8-</w:t>
          </w:r>
          <w:r>
            <w:rPr>
              <w:spacing w:val="-2"/>
            </w:rPr>
            <w:t>4</w:t>
          </w:r>
        </w:p>
        <w:p w14:paraId="2FF6598E" w14:textId="77777777" w:rsidR="00F3561C" w:rsidRDefault="00BC7932">
          <w:pPr>
            <w:pStyle w:val="TOC2"/>
            <w:tabs>
              <w:tab w:val="right" w:leader="dot" w:pos="10130"/>
            </w:tabs>
          </w:pPr>
          <w:r>
            <w:t>Article</w:t>
          </w:r>
          <w:r>
            <w:rPr>
              <w:spacing w:val="-6"/>
            </w:rPr>
            <w:t xml:space="preserve"> </w:t>
          </w:r>
          <w:r>
            <w:t>9–</w:t>
          </w:r>
          <w:r>
            <w:rPr>
              <w:spacing w:val="-6"/>
            </w:rPr>
            <w:t xml:space="preserve"> </w:t>
          </w:r>
          <w:r>
            <w:t>C-1</w:t>
          </w:r>
          <w:r>
            <w:rPr>
              <w:spacing w:val="-5"/>
            </w:rPr>
            <w:t xml:space="preserve"> </w:t>
          </w:r>
          <w:r>
            <w:t>Commercial</w:t>
          </w:r>
          <w:r>
            <w:rPr>
              <w:spacing w:val="-6"/>
            </w:rPr>
            <w:t xml:space="preserve"> </w:t>
          </w:r>
          <w:r>
            <w:rPr>
              <w:spacing w:val="-2"/>
            </w:rPr>
            <w:t>District</w:t>
          </w:r>
          <w:r>
            <w:tab/>
          </w:r>
          <w:r>
            <w:rPr>
              <w:spacing w:val="-5"/>
            </w:rPr>
            <w:t>9-</w:t>
          </w:r>
          <w:r>
            <w:rPr>
              <w:spacing w:val="-2"/>
            </w:rPr>
            <w:t>1</w:t>
          </w:r>
        </w:p>
        <w:p w14:paraId="18D6621F" w14:textId="77777777" w:rsidR="00F3561C" w:rsidRDefault="00BC7932">
          <w:pPr>
            <w:pStyle w:val="TOC4"/>
            <w:numPr>
              <w:ilvl w:val="1"/>
              <w:numId w:val="104"/>
            </w:numPr>
            <w:tabs>
              <w:tab w:val="left" w:pos="2339"/>
              <w:tab w:val="right" w:leader="dot" w:pos="10130"/>
            </w:tabs>
            <w:spacing w:before="120"/>
            <w:ind w:left="2339" w:hanging="488"/>
          </w:pPr>
          <w:r>
            <w:rPr>
              <w:spacing w:val="-2"/>
            </w:rPr>
            <w:t>Purpose</w:t>
          </w:r>
          <w:r>
            <w:tab/>
          </w:r>
          <w:r>
            <w:rPr>
              <w:spacing w:val="-5"/>
            </w:rPr>
            <w:t>9-</w:t>
          </w:r>
          <w:r>
            <w:rPr>
              <w:spacing w:val="-2"/>
            </w:rPr>
            <w:t>3</w:t>
          </w:r>
        </w:p>
        <w:p w14:paraId="737F0850" w14:textId="77777777" w:rsidR="00F3561C" w:rsidRDefault="00BC7932">
          <w:pPr>
            <w:pStyle w:val="TOC4"/>
            <w:numPr>
              <w:ilvl w:val="1"/>
              <w:numId w:val="104"/>
            </w:numPr>
            <w:tabs>
              <w:tab w:val="left" w:pos="2339"/>
              <w:tab w:val="right" w:leader="dot" w:pos="10130"/>
            </w:tabs>
            <w:spacing w:before="239"/>
            <w:ind w:left="2339" w:hanging="488"/>
          </w:pPr>
          <w:r>
            <w:t>Permitted</w:t>
          </w:r>
          <w:r>
            <w:rPr>
              <w:spacing w:val="-10"/>
            </w:rPr>
            <w:t xml:space="preserve"> </w:t>
          </w:r>
          <w:r>
            <w:rPr>
              <w:spacing w:val="-4"/>
            </w:rPr>
            <w:t>Uses</w:t>
          </w:r>
          <w:r>
            <w:tab/>
          </w:r>
          <w:r>
            <w:rPr>
              <w:spacing w:val="-5"/>
            </w:rPr>
            <w:t>9-</w:t>
          </w:r>
          <w:r>
            <w:rPr>
              <w:spacing w:val="-2"/>
            </w:rPr>
            <w:t>3</w:t>
          </w:r>
        </w:p>
        <w:p w14:paraId="6B6EE915" w14:textId="77777777" w:rsidR="00F3561C" w:rsidRDefault="00BC7932">
          <w:pPr>
            <w:pStyle w:val="TOC4"/>
            <w:numPr>
              <w:ilvl w:val="1"/>
              <w:numId w:val="104"/>
            </w:numPr>
            <w:tabs>
              <w:tab w:val="left" w:pos="2339"/>
              <w:tab w:val="right" w:leader="dot" w:pos="10130"/>
            </w:tabs>
            <w:ind w:left="2339" w:hanging="488"/>
          </w:pPr>
          <w:r>
            <w:t>Special</w:t>
          </w:r>
          <w:r>
            <w:rPr>
              <w:spacing w:val="-9"/>
            </w:rPr>
            <w:t xml:space="preserve"> </w:t>
          </w:r>
          <w:r>
            <w:rPr>
              <w:spacing w:val="-4"/>
            </w:rPr>
            <w:t>Uses</w:t>
          </w:r>
          <w:r>
            <w:tab/>
          </w:r>
          <w:r>
            <w:rPr>
              <w:spacing w:val="-5"/>
            </w:rPr>
            <w:t>9-</w:t>
          </w:r>
          <w:r>
            <w:rPr>
              <w:spacing w:val="-2"/>
            </w:rPr>
            <w:t>3</w:t>
          </w:r>
        </w:p>
        <w:p w14:paraId="18F0CCEF" w14:textId="77777777" w:rsidR="00F3561C" w:rsidRDefault="00F3561C">
          <w:pPr>
            <w:pStyle w:val="TOC4"/>
            <w:numPr>
              <w:ilvl w:val="1"/>
              <w:numId w:val="104"/>
            </w:numPr>
            <w:tabs>
              <w:tab w:val="left" w:pos="2339"/>
              <w:tab w:val="right" w:leader="dot" w:pos="10130"/>
            </w:tabs>
            <w:spacing w:before="244"/>
            <w:ind w:left="2339" w:hanging="488"/>
          </w:pPr>
          <w:hyperlink w:anchor="_TOC_250078" w:history="1">
            <w:r>
              <w:t>District</w:t>
            </w:r>
            <w:r>
              <w:rPr>
                <w:spacing w:val="-8"/>
              </w:rPr>
              <w:t xml:space="preserve"> </w:t>
            </w:r>
            <w:r>
              <w:rPr>
                <w:spacing w:val="-2"/>
              </w:rPr>
              <w:t>Regulations</w:t>
            </w:r>
            <w:r>
              <w:tab/>
            </w:r>
            <w:r>
              <w:rPr>
                <w:spacing w:val="-5"/>
              </w:rPr>
              <w:t>9-</w:t>
            </w:r>
            <w:r>
              <w:rPr>
                <w:spacing w:val="-2"/>
              </w:rPr>
              <w:t>4</w:t>
            </w:r>
          </w:hyperlink>
        </w:p>
        <w:p w14:paraId="68F29B81" w14:textId="77777777" w:rsidR="00F3561C" w:rsidRDefault="00BC7932">
          <w:pPr>
            <w:pStyle w:val="TOC4"/>
            <w:numPr>
              <w:ilvl w:val="1"/>
              <w:numId w:val="104"/>
            </w:numPr>
            <w:tabs>
              <w:tab w:val="left" w:pos="2339"/>
              <w:tab w:val="right" w:leader="dot" w:pos="10130"/>
            </w:tabs>
            <w:ind w:left="2339" w:hanging="488"/>
          </w:pPr>
          <w:r>
            <w:t>General</w:t>
          </w:r>
          <w:r>
            <w:rPr>
              <w:spacing w:val="-8"/>
            </w:rPr>
            <w:t xml:space="preserve"> </w:t>
          </w:r>
          <w:r>
            <w:t>Requirements</w:t>
          </w:r>
          <w:r>
            <w:rPr>
              <w:spacing w:val="-9"/>
            </w:rPr>
            <w:t xml:space="preserve"> </w:t>
          </w:r>
          <w:r>
            <w:t>and</w:t>
          </w:r>
          <w:r>
            <w:rPr>
              <w:spacing w:val="-8"/>
            </w:rPr>
            <w:t xml:space="preserve"> </w:t>
          </w:r>
          <w:r>
            <w:rPr>
              <w:spacing w:val="-2"/>
            </w:rPr>
            <w:t>Provisions</w:t>
          </w:r>
          <w:r>
            <w:tab/>
          </w:r>
          <w:r>
            <w:rPr>
              <w:spacing w:val="-5"/>
            </w:rPr>
            <w:t>9-</w:t>
          </w:r>
          <w:r>
            <w:rPr>
              <w:spacing w:val="-2"/>
            </w:rPr>
            <w:t>4</w:t>
          </w:r>
        </w:p>
        <w:p w14:paraId="3E4483EC" w14:textId="77777777" w:rsidR="00F3561C" w:rsidRDefault="00F3561C">
          <w:pPr>
            <w:pStyle w:val="TOC4"/>
            <w:numPr>
              <w:ilvl w:val="1"/>
              <w:numId w:val="104"/>
            </w:numPr>
            <w:tabs>
              <w:tab w:val="left" w:pos="2339"/>
              <w:tab w:val="right" w:leader="dot" w:pos="10130"/>
            </w:tabs>
            <w:ind w:left="2339" w:hanging="488"/>
          </w:pPr>
          <w:hyperlink w:anchor="_TOC_250077" w:history="1">
            <w:r>
              <w:t>Additional</w:t>
            </w:r>
            <w:r>
              <w:rPr>
                <w:spacing w:val="-11"/>
              </w:rPr>
              <w:t xml:space="preserve"> </w:t>
            </w:r>
            <w:r>
              <w:rPr>
                <w:spacing w:val="-2"/>
              </w:rPr>
              <w:t>Standards</w:t>
            </w:r>
            <w:r>
              <w:tab/>
            </w:r>
            <w:r>
              <w:rPr>
                <w:spacing w:val="-5"/>
              </w:rPr>
              <w:t>9-</w:t>
            </w:r>
            <w:r>
              <w:rPr>
                <w:spacing w:val="-2"/>
              </w:rPr>
              <w:t>5</w:t>
            </w:r>
          </w:hyperlink>
        </w:p>
        <w:p w14:paraId="6585C954" w14:textId="77777777" w:rsidR="00F3561C" w:rsidRDefault="00BC7932">
          <w:pPr>
            <w:pStyle w:val="TOC2"/>
            <w:tabs>
              <w:tab w:val="right" w:leader="dot" w:pos="10130"/>
            </w:tabs>
            <w:spacing w:before="239"/>
          </w:pPr>
          <w:r>
            <w:t>Article</w:t>
          </w:r>
          <w:r>
            <w:rPr>
              <w:spacing w:val="-6"/>
            </w:rPr>
            <w:t xml:space="preserve"> </w:t>
          </w:r>
          <w:r>
            <w:t>10</w:t>
          </w:r>
          <w:r>
            <w:rPr>
              <w:spacing w:val="-5"/>
            </w:rPr>
            <w:t xml:space="preserve"> </w:t>
          </w:r>
          <w:r>
            <w:t>–</w:t>
          </w:r>
          <w:r>
            <w:rPr>
              <w:spacing w:val="-5"/>
            </w:rPr>
            <w:t xml:space="preserve"> </w:t>
          </w:r>
          <w:r>
            <w:t>I-1</w:t>
          </w:r>
          <w:r>
            <w:rPr>
              <w:spacing w:val="-5"/>
            </w:rPr>
            <w:t xml:space="preserve"> </w:t>
          </w:r>
          <w:r>
            <w:t>Light</w:t>
          </w:r>
          <w:r>
            <w:rPr>
              <w:spacing w:val="-5"/>
            </w:rPr>
            <w:t xml:space="preserve"> </w:t>
          </w:r>
          <w:r>
            <w:t>Industrial</w:t>
          </w:r>
          <w:r>
            <w:rPr>
              <w:spacing w:val="-6"/>
            </w:rPr>
            <w:t xml:space="preserve"> </w:t>
          </w:r>
          <w:r>
            <w:rPr>
              <w:spacing w:val="-2"/>
            </w:rPr>
            <w:t>District</w:t>
          </w:r>
          <w:r>
            <w:tab/>
          </w:r>
          <w:r>
            <w:rPr>
              <w:spacing w:val="-5"/>
            </w:rPr>
            <w:t>10-</w:t>
          </w:r>
          <w:r>
            <w:rPr>
              <w:spacing w:val="-2"/>
            </w:rPr>
            <w:t>1</w:t>
          </w:r>
        </w:p>
        <w:p w14:paraId="58897820" w14:textId="77777777" w:rsidR="00F3561C" w:rsidRDefault="00BC7932">
          <w:pPr>
            <w:pStyle w:val="TOC4"/>
            <w:numPr>
              <w:ilvl w:val="1"/>
              <w:numId w:val="103"/>
            </w:numPr>
            <w:tabs>
              <w:tab w:val="left" w:pos="2478"/>
              <w:tab w:val="right" w:leader="dot" w:pos="10130"/>
            </w:tabs>
            <w:spacing w:before="120"/>
            <w:ind w:left="2478" w:hanging="627"/>
          </w:pPr>
          <w:r>
            <w:rPr>
              <w:spacing w:val="-2"/>
            </w:rPr>
            <w:t>Purpose</w:t>
          </w:r>
          <w:r>
            <w:tab/>
          </w:r>
          <w:r>
            <w:rPr>
              <w:spacing w:val="-5"/>
            </w:rPr>
            <w:t>10-</w:t>
          </w:r>
          <w:r>
            <w:rPr>
              <w:spacing w:val="-2"/>
            </w:rPr>
            <w:t>1</w:t>
          </w:r>
        </w:p>
        <w:p w14:paraId="2CD250F2" w14:textId="77777777" w:rsidR="00F3561C" w:rsidRDefault="00BC7932">
          <w:pPr>
            <w:pStyle w:val="TOC4"/>
            <w:numPr>
              <w:ilvl w:val="1"/>
              <w:numId w:val="103"/>
            </w:numPr>
            <w:tabs>
              <w:tab w:val="left" w:pos="2478"/>
              <w:tab w:val="right" w:leader="dot" w:pos="10130"/>
            </w:tabs>
            <w:spacing w:before="239"/>
            <w:ind w:left="2478" w:hanging="627"/>
          </w:pPr>
          <w:r>
            <w:t>Permitted</w:t>
          </w:r>
          <w:r>
            <w:rPr>
              <w:spacing w:val="-10"/>
            </w:rPr>
            <w:t xml:space="preserve"> </w:t>
          </w:r>
          <w:r>
            <w:rPr>
              <w:spacing w:val="-4"/>
            </w:rPr>
            <w:t>Uses</w:t>
          </w:r>
          <w:r>
            <w:tab/>
          </w:r>
          <w:r>
            <w:rPr>
              <w:spacing w:val="-5"/>
            </w:rPr>
            <w:t>10-</w:t>
          </w:r>
          <w:r>
            <w:rPr>
              <w:spacing w:val="-2"/>
            </w:rPr>
            <w:t>3</w:t>
          </w:r>
        </w:p>
        <w:p w14:paraId="1B782E48" w14:textId="77777777" w:rsidR="00F3561C" w:rsidRDefault="00BC7932">
          <w:pPr>
            <w:pStyle w:val="TOC4"/>
            <w:numPr>
              <w:ilvl w:val="1"/>
              <w:numId w:val="103"/>
            </w:numPr>
            <w:tabs>
              <w:tab w:val="left" w:pos="2478"/>
              <w:tab w:val="right" w:leader="dot" w:pos="10130"/>
            </w:tabs>
            <w:ind w:left="2478" w:hanging="627"/>
          </w:pPr>
          <w:r>
            <w:t>Special</w:t>
          </w:r>
          <w:r>
            <w:rPr>
              <w:spacing w:val="-9"/>
            </w:rPr>
            <w:t xml:space="preserve"> </w:t>
          </w:r>
          <w:r>
            <w:rPr>
              <w:spacing w:val="-4"/>
            </w:rPr>
            <w:t>Uses</w:t>
          </w:r>
          <w:r>
            <w:tab/>
          </w:r>
          <w:r>
            <w:rPr>
              <w:spacing w:val="-5"/>
            </w:rPr>
            <w:t>10-</w:t>
          </w:r>
          <w:r>
            <w:rPr>
              <w:spacing w:val="-2"/>
            </w:rPr>
            <w:t>3</w:t>
          </w:r>
        </w:p>
        <w:p w14:paraId="6C9435E1" w14:textId="77777777" w:rsidR="00F3561C" w:rsidRDefault="00F3561C">
          <w:pPr>
            <w:pStyle w:val="TOC4"/>
            <w:numPr>
              <w:ilvl w:val="1"/>
              <w:numId w:val="103"/>
            </w:numPr>
            <w:tabs>
              <w:tab w:val="left" w:pos="2478"/>
              <w:tab w:val="right" w:leader="dot" w:pos="10130"/>
            </w:tabs>
            <w:ind w:left="2478" w:hanging="627"/>
          </w:pPr>
          <w:hyperlink w:anchor="_TOC_250076" w:history="1">
            <w:r>
              <w:t>District</w:t>
            </w:r>
            <w:r>
              <w:rPr>
                <w:spacing w:val="-8"/>
              </w:rPr>
              <w:t xml:space="preserve"> </w:t>
            </w:r>
            <w:r>
              <w:rPr>
                <w:spacing w:val="-2"/>
              </w:rPr>
              <w:t>Regulations</w:t>
            </w:r>
            <w:r>
              <w:tab/>
            </w:r>
            <w:r>
              <w:rPr>
                <w:spacing w:val="-5"/>
              </w:rPr>
              <w:t>10-</w:t>
            </w:r>
            <w:r>
              <w:rPr>
                <w:spacing w:val="-2"/>
              </w:rPr>
              <w:t>3</w:t>
            </w:r>
          </w:hyperlink>
        </w:p>
        <w:p w14:paraId="0CE3DBA6" w14:textId="77777777" w:rsidR="00F3561C" w:rsidRDefault="00BC7932">
          <w:pPr>
            <w:pStyle w:val="TOC4"/>
            <w:numPr>
              <w:ilvl w:val="1"/>
              <w:numId w:val="103"/>
            </w:numPr>
            <w:tabs>
              <w:tab w:val="left" w:pos="2478"/>
              <w:tab w:val="right" w:leader="dot" w:pos="10130"/>
            </w:tabs>
            <w:spacing w:before="239"/>
            <w:ind w:left="2478" w:hanging="627"/>
          </w:pPr>
          <w:r>
            <w:t>General</w:t>
          </w:r>
          <w:r>
            <w:rPr>
              <w:spacing w:val="-9"/>
            </w:rPr>
            <w:t xml:space="preserve"> </w:t>
          </w:r>
          <w:r>
            <w:t>Requirements</w:t>
          </w:r>
          <w:r>
            <w:rPr>
              <w:spacing w:val="-8"/>
            </w:rPr>
            <w:t xml:space="preserve"> </w:t>
          </w:r>
          <w:r>
            <w:t>and</w:t>
          </w:r>
          <w:r>
            <w:rPr>
              <w:spacing w:val="-9"/>
            </w:rPr>
            <w:t xml:space="preserve"> </w:t>
          </w:r>
          <w:r>
            <w:rPr>
              <w:spacing w:val="-2"/>
            </w:rPr>
            <w:t>Provisions</w:t>
          </w:r>
          <w:r>
            <w:tab/>
          </w:r>
          <w:r>
            <w:rPr>
              <w:spacing w:val="-5"/>
            </w:rPr>
            <w:t>10-</w:t>
          </w:r>
          <w:r>
            <w:rPr>
              <w:spacing w:val="-2"/>
            </w:rPr>
            <w:t>4</w:t>
          </w:r>
        </w:p>
        <w:p w14:paraId="1C6E19CB" w14:textId="77777777" w:rsidR="00F3561C" w:rsidRDefault="00BC7932">
          <w:pPr>
            <w:pStyle w:val="TOC4"/>
            <w:numPr>
              <w:ilvl w:val="1"/>
              <w:numId w:val="103"/>
            </w:numPr>
            <w:tabs>
              <w:tab w:val="left" w:pos="2478"/>
              <w:tab w:val="right" w:leader="dot" w:pos="10130"/>
            </w:tabs>
            <w:ind w:left="2478" w:hanging="627"/>
          </w:pPr>
          <w:r>
            <w:t>Control</w:t>
          </w:r>
          <w:r>
            <w:rPr>
              <w:spacing w:val="-6"/>
            </w:rPr>
            <w:t xml:space="preserve"> </w:t>
          </w:r>
          <w:r>
            <w:t>of</w:t>
          </w:r>
          <w:r>
            <w:rPr>
              <w:spacing w:val="-7"/>
            </w:rPr>
            <w:t xml:space="preserve"> </w:t>
          </w:r>
          <w:r>
            <w:t>Hazardous</w:t>
          </w:r>
          <w:r>
            <w:rPr>
              <w:spacing w:val="-7"/>
            </w:rPr>
            <w:t xml:space="preserve"> </w:t>
          </w:r>
          <w:r>
            <w:t>and/or</w:t>
          </w:r>
          <w:r>
            <w:rPr>
              <w:spacing w:val="-6"/>
            </w:rPr>
            <w:t xml:space="preserve"> </w:t>
          </w:r>
          <w:r>
            <w:t>Toxic</w:t>
          </w:r>
          <w:r>
            <w:rPr>
              <w:spacing w:val="-7"/>
            </w:rPr>
            <w:t xml:space="preserve"> </w:t>
          </w:r>
          <w:r>
            <w:rPr>
              <w:spacing w:val="-2"/>
            </w:rPr>
            <w:t>Wastes</w:t>
          </w:r>
          <w:r>
            <w:tab/>
          </w:r>
          <w:r>
            <w:rPr>
              <w:spacing w:val="-5"/>
            </w:rPr>
            <w:t>10-</w:t>
          </w:r>
          <w:r>
            <w:rPr>
              <w:spacing w:val="-2"/>
            </w:rPr>
            <w:t>4</w:t>
          </w:r>
        </w:p>
        <w:p w14:paraId="46E033D9" w14:textId="77777777" w:rsidR="00F3561C" w:rsidRDefault="00BC7932">
          <w:pPr>
            <w:pStyle w:val="TOC2"/>
            <w:tabs>
              <w:tab w:val="right" w:leader="dot" w:pos="10130"/>
            </w:tabs>
          </w:pPr>
          <w:r>
            <w:t>Article</w:t>
          </w:r>
          <w:r>
            <w:rPr>
              <w:spacing w:val="-7"/>
            </w:rPr>
            <w:t xml:space="preserve"> </w:t>
          </w:r>
          <w:r>
            <w:t>11</w:t>
          </w:r>
          <w:r>
            <w:rPr>
              <w:spacing w:val="-7"/>
            </w:rPr>
            <w:t xml:space="preserve"> </w:t>
          </w:r>
          <w:r>
            <w:t>–</w:t>
          </w:r>
          <w:r>
            <w:rPr>
              <w:spacing w:val="-6"/>
            </w:rPr>
            <w:t xml:space="preserve"> </w:t>
          </w:r>
          <w:r>
            <w:t>Planned</w:t>
          </w:r>
          <w:r>
            <w:rPr>
              <w:spacing w:val="-7"/>
            </w:rPr>
            <w:t xml:space="preserve"> </w:t>
          </w:r>
          <w:r>
            <w:t>Development</w:t>
          </w:r>
          <w:r>
            <w:rPr>
              <w:spacing w:val="-7"/>
            </w:rPr>
            <w:t xml:space="preserve"> </w:t>
          </w:r>
          <w:r>
            <w:rPr>
              <w:spacing w:val="-2"/>
            </w:rPr>
            <w:t>District</w:t>
          </w:r>
          <w:r>
            <w:tab/>
          </w:r>
          <w:r>
            <w:rPr>
              <w:spacing w:val="-5"/>
            </w:rPr>
            <w:t>11-</w:t>
          </w:r>
          <w:r>
            <w:rPr>
              <w:spacing w:val="-2"/>
            </w:rPr>
            <w:t>1</w:t>
          </w:r>
        </w:p>
        <w:p w14:paraId="2231E107" w14:textId="77777777" w:rsidR="00F3561C" w:rsidRDefault="00BC7932">
          <w:pPr>
            <w:pStyle w:val="TOC4"/>
            <w:numPr>
              <w:ilvl w:val="1"/>
              <w:numId w:val="102"/>
            </w:numPr>
            <w:tabs>
              <w:tab w:val="left" w:pos="2478"/>
              <w:tab w:val="right" w:leader="dot" w:pos="10130"/>
            </w:tabs>
            <w:spacing w:before="119"/>
            <w:ind w:left="2478" w:hanging="627"/>
          </w:pPr>
          <w:r>
            <w:rPr>
              <w:spacing w:val="-2"/>
            </w:rPr>
            <w:t>Purpose</w:t>
          </w:r>
          <w:r>
            <w:tab/>
          </w:r>
          <w:r>
            <w:rPr>
              <w:spacing w:val="-5"/>
            </w:rPr>
            <w:t>11-</w:t>
          </w:r>
          <w:r>
            <w:rPr>
              <w:spacing w:val="-2"/>
            </w:rPr>
            <w:t>1</w:t>
          </w:r>
        </w:p>
        <w:p w14:paraId="6E92912C" w14:textId="77777777" w:rsidR="00F3561C" w:rsidRDefault="00BC7932">
          <w:pPr>
            <w:pStyle w:val="TOC4"/>
            <w:numPr>
              <w:ilvl w:val="1"/>
              <w:numId w:val="102"/>
            </w:numPr>
            <w:tabs>
              <w:tab w:val="left" w:pos="2478"/>
              <w:tab w:val="right" w:leader="dot" w:pos="10130"/>
            </w:tabs>
            <w:ind w:left="2478" w:hanging="627"/>
          </w:pPr>
          <w:r>
            <w:t>Permitted</w:t>
          </w:r>
          <w:r>
            <w:rPr>
              <w:spacing w:val="-10"/>
            </w:rPr>
            <w:t xml:space="preserve"> </w:t>
          </w:r>
          <w:r>
            <w:rPr>
              <w:spacing w:val="-4"/>
            </w:rPr>
            <w:t>Uses</w:t>
          </w:r>
          <w:r>
            <w:tab/>
          </w:r>
          <w:r>
            <w:rPr>
              <w:spacing w:val="-5"/>
            </w:rPr>
            <w:t>11-</w:t>
          </w:r>
          <w:r>
            <w:rPr>
              <w:spacing w:val="-2"/>
            </w:rPr>
            <w:t>2</w:t>
          </w:r>
        </w:p>
        <w:p w14:paraId="07D837B4" w14:textId="77777777" w:rsidR="00F3561C" w:rsidRDefault="00BC7932">
          <w:pPr>
            <w:pStyle w:val="TOC4"/>
            <w:numPr>
              <w:ilvl w:val="1"/>
              <w:numId w:val="102"/>
            </w:numPr>
            <w:tabs>
              <w:tab w:val="left" w:pos="2478"/>
              <w:tab w:val="right" w:leader="dot" w:pos="10130"/>
            </w:tabs>
            <w:spacing w:before="244"/>
            <w:ind w:left="2478" w:hanging="627"/>
          </w:pPr>
          <w:r>
            <w:t>Special</w:t>
          </w:r>
          <w:r>
            <w:rPr>
              <w:spacing w:val="-9"/>
            </w:rPr>
            <w:t xml:space="preserve"> </w:t>
          </w:r>
          <w:r>
            <w:rPr>
              <w:spacing w:val="-4"/>
            </w:rPr>
            <w:t>Uses</w:t>
          </w:r>
          <w:r>
            <w:tab/>
          </w:r>
          <w:r>
            <w:rPr>
              <w:spacing w:val="-5"/>
            </w:rPr>
            <w:t>11-</w:t>
          </w:r>
          <w:r>
            <w:rPr>
              <w:spacing w:val="-2"/>
            </w:rPr>
            <w:t>3</w:t>
          </w:r>
        </w:p>
        <w:p w14:paraId="0CDDAB77" w14:textId="77777777" w:rsidR="00F3561C" w:rsidRDefault="00BC7932">
          <w:pPr>
            <w:pStyle w:val="TOC4"/>
            <w:numPr>
              <w:ilvl w:val="1"/>
              <w:numId w:val="102"/>
            </w:numPr>
            <w:tabs>
              <w:tab w:val="left" w:pos="2478"/>
              <w:tab w:val="right" w:leader="dot" w:pos="10130"/>
            </w:tabs>
            <w:ind w:left="2478" w:hanging="627"/>
          </w:pPr>
          <w:r>
            <w:t>District</w:t>
          </w:r>
          <w:r>
            <w:rPr>
              <w:spacing w:val="-8"/>
            </w:rPr>
            <w:t xml:space="preserve"> </w:t>
          </w:r>
          <w:r>
            <w:rPr>
              <w:spacing w:val="-2"/>
            </w:rPr>
            <w:t>Regulations</w:t>
          </w:r>
          <w:r>
            <w:tab/>
          </w:r>
          <w:r>
            <w:rPr>
              <w:spacing w:val="-5"/>
            </w:rPr>
            <w:t>11-</w:t>
          </w:r>
          <w:r>
            <w:rPr>
              <w:spacing w:val="-2"/>
            </w:rPr>
            <w:t>3</w:t>
          </w:r>
        </w:p>
        <w:p w14:paraId="2F07BB1D" w14:textId="77777777" w:rsidR="00F3561C" w:rsidRDefault="00BC7932">
          <w:pPr>
            <w:pStyle w:val="TOC4"/>
            <w:numPr>
              <w:ilvl w:val="1"/>
              <w:numId w:val="102"/>
            </w:numPr>
            <w:tabs>
              <w:tab w:val="left" w:pos="2478"/>
              <w:tab w:val="right" w:leader="dot" w:pos="10130"/>
            </w:tabs>
            <w:spacing w:after="240"/>
            <w:ind w:left="2478" w:hanging="627"/>
          </w:pPr>
          <w:r>
            <w:t>Required</w:t>
          </w:r>
          <w:r>
            <w:rPr>
              <w:spacing w:val="-10"/>
            </w:rPr>
            <w:t xml:space="preserve"> </w:t>
          </w:r>
          <w:r>
            <w:rPr>
              <w:spacing w:val="-2"/>
            </w:rPr>
            <w:t>Conditions</w:t>
          </w:r>
          <w:r>
            <w:tab/>
          </w:r>
          <w:r>
            <w:rPr>
              <w:spacing w:val="-5"/>
            </w:rPr>
            <w:t>11-</w:t>
          </w:r>
          <w:r>
            <w:rPr>
              <w:spacing w:val="-2"/>
            </w:rPr>
            <w:t>3</w:t>
          </w:r>
        </w:p>
        <w:p w14:paraId="56A21AEE" w14:textId="77777777" w:rsidR="00F3561C" w:rsidRDefault="00BC7932">
          <w:pPr>
            <w:pStyle w:val="TOC4"/>
            <w:numPr>
              <w:ilvl w:val="1"/>
              <w:numId w:val="102"/>
            </w:numPr>
            <w:tabs>
              <w:tab w:val="left" w:pos="2478"/>
              <w:tab w:val="right" w:leader="dot" w:pos="10130"/>
            </w:tabs>
            <w:spacing w:before="69"/>
            <w:ind w:left="2478" w:hanging="627"/>
          </w:pPr>
          <w:r>
            <w:t>Stage</w:t>
          </w:r>
          <w:r>
            <w:rPr>
              <w:spacing w:val="-6"/>
            </w:rPr>
            <w:t xml:space="preserve"> </w:t>
          </w:r>
          <w:r>
            <w:t>1</w:t>
          </w:r>
          <w:r>
            <w:rPr>
              <w:spacing w:val="-5"/>
            </w:rPr>
            <w:t xml:space="preserve"> </w:t>
          </w:r>
          <w:r>
            <w:t>Concept</w:t>
          </w:r>
          <w:r>
            <w:rPr>
              <w:spacing w:val="-5"/>
            </w:rPr>
            <w:t xml:space="preserve"> </w:t>
          </w:r>
          <w:r>
            <w:t>Plan</w:t>
          </w:r>
          <w:r>
            <w:rPr>
              <w:spacing w:val="-5"/>
            </w:rPr>
            <w:t xml:space="preserve"> </w:t>
          </w:r>
          <w:r>
            <w:rPr>
              <w:spacing w:val="-2"/>
            </w:rPr>
            <w:t>Application</w:t>
          </w:r>
          <w:r>
            <w:tab/>
          </w:r>
          <w:r>
            <w:rPr>
              <w:spacing w:val="-5"/>
            </w:rPr>
            <w:t>11-</w:t>
          </w:r>
          <w:r>
            <w:rPr>
              <w:spacing w:val="-2"/>
            </w:rPr>
            <w:t>4</w:t>
          </w:r>
        </w:p>
        <w:p w14:paraId="23EFFCAC" w14:textId="77777777" w:rsidR="00F3561C" w:rsidRDefault="00BC7932">
          <w:pPr>
            <w:pStyle w:val="TOC4"/>
            <w:numPr>
              <w:ilvl w:val="1"/>
              <w:numId w:val="102"/>
            </w:numPr>
            <w:tabs>
              <w:tab w:val="left" w:pos="2478"/>
              <w:tab w:val="right" w:leader="dot" w:pos="10130"/>
            </w:tabs>
            <w:ind w:left="2478" w:hanging="627"/>
          </w:pPr>
          <w:r>
            <w:t>Stage</w:t>
          </w:r>
          <w:r>
            <w:rPr>
              <w:spacing w:val="-6"/>
            </w:rPr>
            <w:t xml:space="preserve"> </w:t>
          </w:r>
          <w:r>
            <w:t>1</w:t>
          </w:r>
          <w:r>
            <w:rPr>
              <w:spacing w:val="-5"/>
            </w:rPr>
            <w:t xml:space="preserve"> </w:t>
          </w:r>
          <w:r>
            <w:t>Concept</w:t>
          </w:r>
          <w:r>
            <w:rPr>
              <w:spacing w:val="-5"/>
            </w:rPr>
            <w:t xml:space="preserve"> </w:t>
          </w:r>
          <w:r>
            <w:t>Plan</w:t>
          </w:r>
          <w:r>
            <w:rPr>
              <w:spacing w:val="-5"/>
            </w:rPr>
            <w:t xml:space="preserve"> </w:t>
          </w:r>
          <w:r>
            <w:rPr>
              <w:spacing w:val="-2"/>
            </w:rPr>
            <w:t>Approval</w:t>
          </w:r>
          <w:r>
            <w:tab/>
          </w:r>
          <w:r>
            <w:rPr>
              <w:spacing w:val="-5"/>
            </w:rPr>
            <w:t>11-</w:t>
          </w:r>
          <w:r>
            <w:rPr>
              <w:spacing w:val="-2"/>
            </w:rPr>
            <w:t>5</w:t>
          </w:r>
        </w:p>
        <w:p w14:paraId="48BD0EA7" w14:textId="77777777" w:rsidR="00F3561C" w:rsidRDefault="00BC7932">
          <w:pPr>
            <w:pStyle w:val="TOC4"/>
            <w:numPr>
              <w:ilvl w:val="1"/>
              <w:numId w:val="102"/>
            </w:numPr>
            <w:tabs>
              <w:tab w:val="left" w:pos="2478"/>
              <w:tab w:val="right" w:leader="dot" w:pos="10130"/>
            </w:tabs>
            <w:spacing w:before="239"/>
            <w:ind w:left="2478" w:hanging="627"/>
          </w:pPr>
          <w:r>
            <w:t>Stage</w:t>
          </w:r>
          <w:r>
            <w:rPr>
              <w:spacing w:val="-5"/>
            </w:rPr>
            <w:t xml:space="preserve"> </w:t>
          </w:r>
          <w:r>
            <w:t>2</w:t>
          </w:r>
          <w:r>
            <w:rPr>
              <w:spacing w:val="-4"/>
            </w:rPr>
            <w:t xml:space="preserve"> </w:t>
          </w:r>
          <w:r>
            <w:t>Site</w:t>
          </w:r>
          <w:r>
            <w:rPr>
              <w:spacing w:val="-3"/>
            </w:rPr>
            <w:t xml:space="preserve"> </w:t>
          </w:r>
          <w:r>
            <w:t>Plan</w:t>
          </w:r>
          <w:r>
            <w:rPr>
              <w:spacing w:val="-4"/>
            </w:rPr>
            <w:t xml:space="preserve"> </w:t>
          </w:r>
          <w:r>
            <w:rPr>
              <w:spacing w:val="-2"/>
            </w:rPr>
            <w:t>Application</w:t>
          </w:r>
          <w:r>
            <w:tab/>
          </w:r>
          <w:r>
            <w:rPr>
              <w:spacing w:val="-5"/>
            </w:rPr>
            <w:t>11-</w:t>
          </w:r>
          <w:r>
            <w:rPr>
              <w:spacing w:val="-2"/>
            </w:rPr>
            <w:t>5</w:t>
          </w:r>
        </w:p>
        <w:p w14:paraId="17E7F10A" w14:textId="77777777" w:rsidR="00F3561C" w:rsidRDefault="00BC7932">
          <w:pPr>
            <w:pStyle w:val="TOC4"/>
            <w:numPr>
              <w:ilvl w:val="1"/>
              <w:numId w:val="102"/>
            </w:numPr>
            <w:tabs>
              <w:tab w:val="left" w:pos="2478"/>
              <w:tab w:val="right" w:leader="dot" w:pos="10130"/>
            </w:tabs>
            <w:ind w:left="2478" w:hanging="627"/>
          </w:pPr>
          <w:r>
            <w:t>Stage</w:t>
          </w:r>
          <w:r>
            <w:rPr>
              <w:spacing w:val="-5"/>
            </w:rPr>
            <w:t xml:space="preserve"> </w:t>
          </w:r>
          <w:r>
            <w:t>2</w:t>
          </w:r>
          <w:r>
            <w:rPr>
              <w:spacing w:val="-4"/>
            </w:rPr>
            <w:t xml:space="preserve"> </w:t>
          </w:r>
          <w:r>
            <w:t>Site</w:t>
          </w:r>
          <w:r>
            <w:rPr>
              <w:spacing w:val="-4"/>
            </w:rPr>
            <w:t xml:space="preserve"> </w:t>
          </w:r>
          <w:r>
            <w:t>Plan</w:t>
          </w:r>
          <w:r>
            <w:rPr>
              <w:spacing w:val="-4"/>
            </w:rPr>
            <w:t xml:space="preserve"> </w:t>
          </w:r>
          <w:r>
            <w:rPr>
              <w:spacing w:val="-2"/>
            </w:rPr>
            <w:t>Approval</w:t>
          </w:r>
          <w:r>
            <w:tab/>
          </w:r>
          <w:r>
            <w:rPr>
              <w:spacing w:val="-5"/>
            </w:rPr>
            <w:t>11-</w:t>
          </w:r>
          <w:r>
            <w:rPr>
              <w:spacing w:val="-2"/>
            </w:rPr>
            <w:t>6</w:t>
          </w:r>
        </w:p>
        <w:p w14:paraId="3816D457" w14:textId="77777777" w:rsidR="00F3561C" w:rsidRDefault="00BC7932">
          <w:pPr>
            <w:pStyle w:val="TOC2"/>
            <w:tabs>
              <w:tab w:val="right" w:leader="dot" w:pos="10130"/>
            </w:tabs>
          </w:pPr>
          <w:r>
            <w:t>Article</w:t>
          </w:r>
          <w:r>
            <w:rPr>
              <w:spacing w:val="-4"/>
            </w:rPr>
            <w:t xml:space="preserve"> </w:t>
          </w:r>
          <w:r>
            <w:t>12</w:t>
          </w:r>
          <w:r>
            <w:rPr>
              <w:spacing w:val="62"/>
            </w:rPr>
            <w:t xml:space="preserve"> </w:t>
          </w:r>
          <w:r>
            <w:t>-</w:t>
          </w:r>
          <w:r>
            <w:rPr>
              <w:spacing w:val="-4"/>
            </w:rPr>
            <w:t xml:space="preserve"> </w:t>
          </w:r>
          <w:r>
            <w:t>Wind</w:t>
          </w:r>
          <w:r>
            <w:rPr>
              <w:spacing w:val="-4"/>
            </w:rPr>
            <w:t xml:space="preserve"> </w:t>
          </w:r>
          <w:r>
            <w:t>Energy</w:t>
          </w:r>
          <w:r>
            <w:rPr>
              <w:spacing w:val="-4"/>
            </w:rPr>
            <w:t xml:space="preserve"> </w:t>
          </w:r>
          <w:r>
            <w:rPr>
              <w:spacing w:val="-2"/>
            </w:rPr>
            <w:t>Systems</w:t>
          </w:r>
          <w:r>
            <w:tab/>
          </w:r>
          <w:r>
            <w:rPr>
              <w:spacing w:val="-5"/>
            </w:rPr>
            <w:t>12-</w:t>
          </w:r>
          <w:r>
            <w:rPr>
              <w:spacing w:val="-2"/>
            </w:rPr>
            <w:t>1</w:t>
          </w:r>
        </w:p>
        <w:p w14:paraId="5EDCE0ED" w14:textId="77777777" w:rsidR="00F3561C" w:rsidRDefault="00F3561C">
          <w:pPr>
            <w:pStyle w:val="TOC5"/>
            <w:numPr>
              <w:ilvl w:val="1"/>
              <w:numId w:val="101"/>
            </w:numPr>
            <w:tabs>
              <w:tab w:val="left" w:pos="2538"/>
              <w:tab w:val="right" w:leader="dot" w:pos="10130"/>
            </w:tabs>
            <w:spacing w:before="119"/>
            <w:ind w:left="2538" w:hanging="627"/>
          </w:pPr>
          <w:hyperlink w:anchor="_TOC_250075" w:history="1">
            <w:r>
              <w:t>Wind</w:t>
            </w:r>
            <w:r>
              <w:rPr>
                <w:spacing w:val="-6"/>
              </w:rPr>
              <w:t xml:space="preserve"> </w:t>
            </w:r>
            <w:r>
              <w:t>Energy</w:t>
            </w:r>
            <w:r>
              <w:rPr>
                <w:spacing w:val="-5"/>
              </w:rPr>
              <w:t xml:space="preserve"> </w:t>
            </w:r>
            <w:r>
              <w:t>System</w:t>
            </w:r>
            <w:r>
              <w:rPr>
                <w:spacing w:val="-4"/>
              </w:rPr>
              <w:t xml:space="preserve"> </w:t>
            </w:r>
            <w:r>
              <w:t>-</w:t>
            </w:r>
            <w:r>
              <w:rPr>
                <w:spacing w:val="-5"/>
              </w:rPr>
              <w:t xml:space="preserve"> </w:t>
            </w:r>
            <w:r>
              <w:rPr>
                <w:spacing w:val="-2"/>
              </w:rPr>
              <w:t>Small</w:t>
            </w:r>
            <w:r>
              <w:tab/>
            </w:r>
            <w:r>
              <w:rPr>
                <w:spacing w:val="-5"/>
              </w:rPr>
              <w:t>12-</w:t>
            </w:r>
            <w:r>
              <w:rPr>
                <w:spacing w:val="-2"/>
              </w:rPr>
              <w:t>1</w:t>
            </w:r>
          </w:hyperlink>
        </w:p>
        <w:p w14:paraId="5AADBD56" w14:textId="77777777" w:rsidR="00F3561C" w:rsidRDefault="00F3561C">
          <w:pPr>
            <w:pStyle w:val="TOC5"/>
            <w:numPr>
              <w:ilvl w:val="1"/>
              <w:numId w:val="101"/>
            </w:numPr>
            <w:tabs>
              <w:tab w:val="left" w:pos="2468"/>
              <w:tab w:val="right" w:leader="dot" w:pos="10130"/>
            </w:tabs>
            <w:ind w:left="2468" w:hanging="557"/>
          </w:pPr>
          <w:hyperlink w:anchor="_TOC_250074" w:history="1">
            <w:r>
              <w:t>–</w:t>
            </w:r>
            <w:r>
              <w:rPr>
                <w:spacing w:val="-5"/>
              </w:rPr>
              <w:t xml:space="preserve"> </w:t>
            </w:r>
            <w:r>
              <w:t>Wind</w:t>
            </w:r>
            <w:r>
              <w:rPr>
                <w:spacing w:val="-5"/>
              </w:rPr>
              <w:t xml:space="preserve"> </w:t>
            </w:r>
            <w:r>
              <w:t>Energy</w:t>
            </w:r>
            <w:r>
              <w:rPr>
                <w:spacing w:val="-5"/>
              </w:rPr>
              <w:t xml:space="preserve"> </w:t>
            </w:r>
            <w:r>
              <w:t>System</w:t>
            </w:r>
            <w:r>
              <w:rPr>
                <w:spacing w:val="-5"/>
              </w:rPr>
              <w:t xml:space="preserve"> </w:t>
            </w:r>
            <w:r>
              <w:t>-</w:t>
            </w:r>
            <w:r>
              <w:rPr>
                <w:spacing w:val="-4"/>
              </w:rPr>
              <w:t xml:space="preserve"> </w:t>
            </w:r>
            <w:r>
              <w:rPr>
                <w:spacing w:val="-2"/>
              </w:rPr>
              <w:t>Large</w:t>
            </w:r>
            <w:r>
              <w:tab/>
            </w:r>
            <w:r>
              <w:rPr>
                <w:spacing w:val="-5"/>
              </w:rPr>
              <w:t>12-</w:t>
            </w:r>
            <w:r>
              <w:rPr>
                <w:spacing w:val="-2"/>
              </w:rPr>
              <w:t>2</w:t>
            </w:r>
          </w:hyperlink>
        </w:p>
        <w:p w14:paraId="564572E5" w14:textId="77777777" w:rsidR="00F3561C" w:rsidRDefault="00F3561C">
          <w:pPr>
            <w:pStyle w:val="TOC5"/>
            <w:numPr>
              <w:ilvl w:val="1"/>
              <w:numId w:val="101"/>
            </w:numPr>
            <w:tabs>
              <w:tab w:val="left" w:pos="2468"/>
              <w:tab w:val="right" w:leader="dot" w:pos="10130"/>
            </w:tabs>
            <w:spacing w:before="124"/>
            <w:ind w:left="2468" w:hanging="557"/>
          </w:pPr>
          <w:hyperlink w:anchor="_TOC_250073" w:history="1">
            <w:r>
              <w:t>–</w:t>
            </w:r>
            <w:r>
              <w:rPr>
                <w:spacing w:val="-2"/>
              </w:rPr>
              <w:t xml:space="preserve"> Setbacks</w:t>
            </w:r>
            <w:r>
              <w:tab/>
            </w:r>
            <w:r>
              <w:rPr>
                <w:spacing w:val="-5"/>
              </w:rPr>
              <w:t>12-</w:t>
            </w:r>
            <w:r>
              <w:rPr>
                <w:spacing w:val="-2"/>
              </w:rPr>
              <w:t>4</w:t>
            </w:r>
          </w:hyperlink>
        </w:p>
        <w:p w14:paraId="41558F30" w14:textId="77777777" w:rsidR="00F3561C" w:rsidRDefault="00F3561C">
          <w:pPr>
            <w:pStyle w:val="TOC5"/>
            <w:numPr>
              <w:ilvl w:val="1"/>
              <w:numId w:val="101"/>
            </w:numPr>
            <w:tabs>
              <w:tab w:val="left" w:pos="2468"/>
              <w:tab w:val="right" w:leader="dot" w:pos="10130"/>
            </w:tabs>
            <w:ind w:left="2468" w:hanging="557"/>
          </w:pPr>
          <w:hyperlink w:anchor="_TOC_250072" w:history="1">
            <w:r>
              <w:t>–</w:t>
            </w:r>
            <w:r>
              <w:rPr>
                <w:spacing w:val="-2"/>
              </w:rPr>
              <w:t xml:space="preserve"> Dimensions</w:t>
            </w:r>
            <w:r>
              <w:tab/>
            </w:r>
            <w:r>
              <w:rPr>
                <w:spacing w:val="-5"/>
              </w:rPr>
              <w:t>12-</w:t>
            </w:r>
            <w:r>
              <w:rPr>
                <w:spacing w:val="-2"/>
              </w:rPr>
              <w:t>5</w:t>
            </w:r>
          </w:hyperlink>
        </w:p>
        <w:p w14:paraId="0A62EFAB" w14:textId="77777777" w:rsidR="00F3561C" w:rsidRDefault="00BC7932">
          <w:pPr>
            <w:pStyle w:val="TOC5"/>
            <w:numPr>
              <w:ilvl w:val="1"/>
              <w:numId w:val="101"/>
            </w:numPr>
            <w:tabs>
              <w:tab w:val="left" w:pos="2468"/>
              <w:tab w:val="right" w:leader="dot" w:pos="10130"/>
            </w:tabs>
            <w:ind w:left="2468" w:hanging="557"/>
          </w:pPr>
          <w:r>
            <w:t>–</w:t>
          </w:r>
          <w:r>
            <w:rPr>
              <w:spacing w:val="-6"/>
            </w:rPr>
            <w:t xml:space="preserve"> </w:t>
          </w:r>
          <w:r>
            <w:t>General</w:t>
          </w:r>
          <w:r>
            <w:rPr>
              <w:spacing w:val="-6"/>
            </w:rPr>
            <w:t xml:space="preserve"> </w:t>
          </w:r>
          <w:r>
            <w:t>Siting</w:t>
          </w:r>
          <w:r>
            <w:rPr>
              <w:spacing w:val="-6"/>
            </w:rPr>
            <w:t xml:space="preserve"> </w:t>
          </w:r>
          <w:r>
            <w:t>Design</w:t>
          </w:r>
          <w:r>
            <w:rPr>
              <w:spacing w:val="-5"/>
            </w:rPr>
            <w:t xml:space="preserve"> </w:t>
          </w:r>
          <w:r>
            <w:rPr>
              <w:spacing w:val="-2"/>
            </w:rPr>
            <w:t>Standards</w:t>
          </w:r>
          <w:r>
            <w:tab/>
          </w:r>
          <w:r>
            <w:rPr>
              <w:spacing w:val="-5"/>
            </w:rPr>
            <w:t>12-</w:t>
          </w:r>
          <w:r>
            <w:rPr>
              <w:spacing w:val="-2"/>
            </w:rPr>
            <w:t>5</w:t>
          </w:r>
        </w:p>
        <w:p w14:paraId="109134B0" w14:textId="77777777" w:rsidR="00F3561C" w:rsidRDefault="00F3561C">
          <w:pPr>
            <w:pStyle w:val="TOC5"/>
            <w:numPr>
              <w:ilvl w:val="1"/>
              <w:numId w:val="101"/>
            </w:numPr>
            <w:tabs>
              <w:tab w:val="left" w:pos="2468"/>
              <w:tab w:val="right" w:leader="dot" w:pos="10130"/>
            </w:tabs>
            <w:spacing w:before="119"/>
            <w:ind w:left="2468" w:hanging="557"/>
          </w:pPr>
          <w:hyperlink w:anchor="_TOC_250071" w:history="1">
            <w:r>
              <w:t>–</w:t>
            </w:r>
            <w:r>
              <w:rPr>
                <w:spacing w:val="-5"/>
              </w:rPr>
              <w:t xml:space="preserve"> </w:t>
            </w:r>
            <w:r>
              <w:t>Safety</w:t>
            </w:r>
            <w:r>
              <w:rPr>
                <w:spacing w:val="-4"/>
              </w:rPr>
              <w:t xml:space="preserve"> </w:t>
            </w:r>
            <w:r>
              <w:rPr>
                <w:spacing w:val="-2"/>
              </w:rPr>
              <w:t>Measures</w:t>
            </w:r>
            <w:r>
              <w:tab/>
            </w:r>
            <w:r>
              <w:rPr>
                <w:spacing w:val="-5"/>
              </w:rPr>
              <w:t>12-</w:t>
            </w:r>
            <w:r>
              <w:rPr>
                <w:spacing w:val="-2"/>
              </w:rPr>
              <w:t>5</w:t>
            </w:r>
          </w:hyperlink>
        </w:p>
        <w:p w14:paraId="2D9EF4F1" w14:textId="77777777" w:rsidR="00F3561C" w:rsidRDefault="00BC7932">
          <w:pPr>
            <w:pStyle w:val="TOC5"/>
            <w:numPr>
              <w:ilvl w:val="1"/>
              <w:numId w:val="101"/>
            </w:numPr>
            <w:tabs>
              <w:tab w:val="left" w:pos="2468"/>
              <w:tab w:val="right" w:leader="dot" w:pos="10130"/>
            </w:tabs>
            <w:ind w:left="2468" w:hanging="557"/>
          </w:pPr>
          <w:r>
            <w:t>–</w:t>
          </w:r>
          <w:r>
            <w:rPr>
              <w:spacing w:val="-6"/>
            </w:rPr>
            <w:t xml:space="preserve"> </w:t>
          </w:r>
          <w:r>
            <w:t>Radio</w:t>
          </w:r>
          <w:r>
            <w:rPr>
              <w:spacing w:val="-5"/>
            </w:rPr>
            <w:t xml:space="preserve"> </w:t>
          </w:r>
          <w:r>
            <w:t>&amp;</w:t>
          </w:r>
          <w:r>
            <w:rPr>
              <w:spacing w:val="-5"/>
            </w:rPr>
            <w:t xml:space="preserve"> </w:t>
          </w:r>
          <w:r>
            <w:t>Television</w:t>
          </w:r>
          <w:r>
            <w:rPr>
              <w:spacing w:val="-5"/>
            </w:rPr>
            <w:t xml:space="preserve"> </w:t>
          </w:r>
          <w:r>
            <w:rPr>
              <w:spacing w:val="-2"/>
            </w:rPr>
            <w:t>Interference</w:t>
          </w:r>
          <w:r>
            <w:tab/>
          </w:r>
          <w:r>
            <w:rPr>
              <w:spacing w:val="-5"/>
            </w:rPr>
            <w:t>12-</w:t>
          </w:r>
          <w:r>
            <w:rPr>
              <w:spacing w:val="-2"/>
            </w:rPr>
            <w:t>6</w:t>
          </w:r>
        </w:p>
        <w:p w14:paraId="46279373" w14:textId="77777777" w:rsidR="00F3561C" w:rsidRDefault="00F3561C">
          <w:pPr>
            <w:pStyle w:val="TOC5"/>
            <w:numPr>
              <w:ilvl w:val="1"/>
              <w:numId w:val="101"/>
            </w:numPr>
            <w:tabs>
              <w:tab w:val="left" w:pos="2468"/>
              <w:tab w:val="right" w:leader="dot" w:pos="10130"/>
            </w:tabs>
            <w:spacing w:before="119"/>
            <w:ind w:left="2468" w:hanging="557"/>
          </w:pPr>
          <w:hyperlink w:anchor="_TOC_250070" w:history="1">
            <w:r>
              <w:t>–</w:t>
            </w:r>
            <w:r>
              <w:rPr>
                <w:spacing w:val="-5"/>
              </w:rPr>
              <w:t xml:space="preserve"> </w:t>
            </w:r>
            <w:r>
              <w:t>Primary</w:t>
            </w:r>
            <w:r>
              <w:rPr>
                <w:spacing w:val="-5"/>
              </w:rPr>
              <w:t xml:space="preserve"> Use</w:t>
            </w:r>
            <w:r>
              <w:tab/>
            </w:r>
            <w:r>
              <w:rPr>
                <w:spacing w:val="-5"/>
              </w:rPr>
              <w:t>12-</w:t>
            </w:r>
            <w:r>
              <w:rPr>
                <w:spacing w:val="-2"/>
              </w:rPr>
              <w:t>6</w:t>
            </w:r>
          </w:hyperlink>
        </w:p>
        <w:p w14:paraId="77506AB5" w14:textId="77777777" w:rsidR="00F3561C" w:rsidRDefault="00F3561C">
          <w:pPr>
            <w:pStyle w:val="TOC5"/>
            <w:numPr>
              <w:ilvl w:val="1"/>
              <w:numId w:val="101"/>
            </w:numPr>
            <w:tabs>
              <w:tab w:val="left" w:pos="2468"/>
              <w:tab w:val="right" w:leader="dot" w:pos="10130"/>
            </w:tabs>
            <w:ind w:left="2468" w:hanging="557"/>
          </w:pPr>
          <w:hyperlink w:anchor="_TOC_250069" w:history="1">
            <w:r>
              <w:t>–</w:t>
            </w:r>
            <w:r>
              <w:rPr>
                <w:spacing w:val="-4"/>
              </w:rPr>
              <w:t xml:space="preserve"> </w:t>
            </w:r>
            <w:r>
              <w:t>Use</w:t>
            </w:r>
            <w:r>
              <w:rPr>
                <w:spacing w:val="-4"/>
              </w:rPr>
              <w:t xml:space="preserve"> </w:t>
            </w:r>
            <w:r>
              <w:t>of</w:t>
            </w:r>
            <w:r>
              <w:rPr>
                <w:spacing w:val="-4"/>
              </w:rPr>
              <w:t xml:space="preserve"> </w:t>
            </w:r>
            <w:r>
              <w:t>Current</w:t>
            </w:r>
            <w:r>
              <w:rPr>
                <w:spacing w:val="-4"/>
              </w:rPr>
              <w:t xml:space="preserve"> </w:t>
            </w:r>
            <w:r>
              <w:rPr>
                <w:spacing w:val="-2"/>
              </w:rPr>
              <w:t>Technology</w:t>
            </w:r>
            <w:r>
              <w:tab/>
            </w:r>
            <w:r>
              <w:rPr>
                <w:spacing w:val="-5"/>
              </w:rPr>
              <w:t>12-</w:t>
            </w:r>
            <w:r>
              <w:rPr>
                <w:spacing w:val="-2"/>
              </w:rPr>
              <w:t>7</w:t>
            </w:r>
          </w:hyperlink>
        </w:p>
        <w:p w14:paraId="631A89FA" w14:textId="77777777" w:rsidR="00F3561C" w:rsidRDefault="00BC7932">
          <w:pPr>
            <w:pStyle w:val="TOC5"/>
            <w:numPr>
              <w:ilvl w:val="1"/>
              <w:numId w:val="101"/>
            </w:numPr>
            <w:tabs>
              <w:tab w:val="left" w:pos="2607"/>
              <w:tab w:val="right" w:leader="dot" w:pos="10130"/>
            </w:tabs>
            <w:ind w:left="2607" w:hanging="696"/>
          </w:pPr>
          <w:r>
            <w:t>–</w:t>
          </w:r>
          <w:r>
            <w:rPr>
              <w:spacing w:val="-4"/>
            </w:rPr>
            <w:t xml:space="preserve"> </w:t>
          </w:r>
          <w:r>
            <w:t>Ice</w:t>
          </w:r>
          <w:r>
            <w:rPr>
              <w:spacing w:val="-3"/>
            </w:rPr>
            <w:t xml:space="preserve"> </w:t>
          </w:r>
          <w:r>
            <w:t>&amp;</w:t>
          </w:r>
          <w:r>
            <w:rPr>
              <w:spacing w:val="-4"/>
            </w:rPr>
            <w:t xml:space="preserve"> </w:t>
          </w:r>
          <w:r>
            <w:t>Snow</w:t>
          </w:r>
          <w:r>
            <w:rPr>
              <w:spacing w:val="-3"/>
            </w:rPr>
            <w:t xml:space="preserve"> </w:t>
          </w:r>
          <w:r>
            <w:rPr>
              <w:spacing w:val="-2"/>
            </w:rPr>
            <w:t>Throw</w:t>
          </w:r>
          <w:r>
            <w:tab/>
          </w:r>
          <w:r>
            <w:rPr>
              <w:spacing w:val="-5"/>
            </w:rPr>
            <w:t>12-</w:t>
          </w:r>
          <w:r>
            <w:rPr>
              <w:spacing w:val="-2"/>
            </w:rPr>
            <w:t>7</w:t>
          </w:r>
        </w:p>
        <w:p w14:paraId="0C2C2F23" w14:textId="77777777" w:rsidR="00F3561C" w:rsidRDefault="00BC7932">
          <w:pPr>
            <w:pStyle w:val="TOC2"/>
            <w:tabs>
              <w:tab w:val="right" w:leader="dot" w:pos="10130"/>
            </w:tabs>
            <w:spacing w:before="119"/>
          </w:pPr>
          <w:r>
            <w:t>Article</w:t>
          </w:r>
          <w:r>
            <w:rPr>
              <w:spacing w:val="-4"/>
            </w:rPr>
            <w:t xml:space="preserve"> </w:t>
          </w:r>
          <w:r>
            <w:t>13</w:t>
          </w:r>
          <w:r>
            <w:rPr>
              <w:spacing w:val="-4"/>
            </w:rPr>
            <w:t xml:space="preserve"> </w:t>
          </w:r>
          <w:r>
            <w:t>–</w:t>
          </w:r>
          <w:r>
            <w:rPr>
              <w:spacing w:val="-3"/>
            </w:rPr>
            <w:t xml:space="preserve"> </w:t>
          </w:r>
          <w:r>
            <w:rPr>
              <w:spacing w:val="-2"/>
            </w:rPr>
            <w:t>Reserved</w:t>
          </w:r>
          <w:r>
            <w:tab/>
          </w:r>
          <w:r>
            <w:rPr>
              <w:spacing w:val="-5"/>
            </w:rPr>
            <w:t>13-</w:t>
          </w:r>
          <w:r>
            <w:rPr>
              <w:spacing w:val="-2"/>
            </w:rPr>
            <w:t>1</w:t>
          </w:r>
        </w:p>
        <w:p w14:paraId="16191A19" w14:textId="77777777" w:rsidR="00F3561C" w:rsidRDefault="00BC7932">
          <w:pPr>
            <w:pStyle w:val="TOC2"/>
            <w:tabs>
              <w:tab w:val="right" w:leader="dot" w:pos="10130"/>
            </w:tabs>
            <w:spacing w:before="120"/>
          </w:pPr>
          <w:r>
            <w:t>Article</w:t>
          </w:r>
          <w:r>
            <w:rPr>
              <w:spacing w:val="-5"/>
            </w:rPr>
            <w:t xml:space="preserve"> </w:t>
          </w:r>
          <w:r>
            <w:t>14</w:t>
          </w:r>
          <w:r>
            <w:rPr>
              <w:spacing w:val="-4"/>
            </w:rPr>
            <w:t xml:space="preserve"> </w:t>
          </w:r>
          <w:r>
            <w:t>–</w:t>
          </w:r>
          <w:r>
            <w:rPr>
              <w:spacing w:val="-4"/>
            </w:rPr>
            <w:t xml:space="preserve"> </w:t>
          </w:r>
          <w:r>
            <w:t>PUD</w:t>
          </w:r>
          <w:r>
            <w:rPr>
              <w:spacing w:val="-4"/>
            </w:rPr>
            <w:t xml:space="preserve"> </w:t>
          </w:r>
          <w:r>
            <w:t>–</w:t>
          </w:r>
          <w:r>
            <w:rPr>
              <w:spacing w:val="-4"/>
            </w:rPr>
            <w:t xml:space="preserve"> </w:t>
          </w:r>
          <w:r>
            <w:t>Planned</w:t>
          </w:r>
          <w:r>
            <w:rPr>
              <w:spacing w:val="-4"/>
            </w:rPr>
            <w:t xml:space="preserve"> </w:t>
          </w:r>
          <w:r>
            <w:t>Unit</w:t>
          </w:r>
          <w:r>
            <w:rPr>
              <w:spacing w:val="-4"/>
            </w:rPr>
            <w:t xml:space="preserve"> </w:t>
          </w:r>
          <w:r>
            <w:rPr>
              <w:spacing w:val="-2"/>
            </w:rPr>
            <w:t>Development</w:t>
          </w:r>
          <w:r>
            <w:tab/>
          </w:r>
          <w:r>
            <w:rPr>
              <w:spacing w:val="-5"/>
            </w:rPr>
            <w:t>14-</w:t>
          </w:r>
          <w:r>
            <w:rPr>
              <w:spacing w:val="-2"/>
            </w:rPr>
            <w:t>1</w:t>
          </w:r>
        </w:p>
        <w:p w14:paraId="5C0AF664" w14:textId="77777777" w:rsidR="00F3561C" w:rsidRDefault="00BC7932">
          <w:pPr>
            <w:pStyle w:val="TOC4"/>
            <w:numPr>
              <w:ilvl w:val="1"/>
              <w:numId w:val="100"/>
            </w:numPr>
            <w:tabs>
              <w:tab w:val="left" w:pos="2478"/>
              <w:tab w:val="right" w:leader="dot" w:pos="10130"/>
            </w:tabs>
            <w:spacing w:before="120"/>
            <w:ind w:left="2478" w:hanging="627"/>
          </w:pPr>
          <w:r>
            <w:t>Intent</w:t>
          </w:r>
          <w:r>
            <w:rPr>
              <w:spacing w:val="-6"/>
            </w:rPr>
            <w:t xml:space="preserve"> </w:t>
          </w:r>
          <w:r>
            <w:t>and</w:t>
          </w:r>
          <w:r>
            <w:rPr>
              <w:spacing w:val="-5"/>
            </w:rPr>
            <w:t xml:space="preserve"> </w:t>
          </w:r>
          <w:r>
            <w:rPr>
              <w:spacing w:val="-2"/>
            </w:rPr>
            <w:t>Purpose</w:t>
          </w:r>
          <w:r>
            <w:tab/>
          </w:r>
          <w:r>
            <w:rPr>
              <w:spacing w:val="-5"/>
            </w:rPr>
            <w:t>14-</w:t>
          </w:r>
          <w:r>
            <w:rPr>
              <w:spacing w:val="-2"/>
            </w:rPr>
            <w:t>1</w:t>
          </w:r>
        </w:p>
        <w:p w14:paraId="2B9B34D8" w14:textId="77777777" w:rsidR="00F3561C" w:rsidRDefault="00F3561C">
          <w:pPr>
            <w:pStyle w:val="TOC4"/>
            <w:numPr>
              <w:ilvl w:val="1"/>
              <w:numId w:val="100"/>
            </w:numPr>
            <w:tabs>
              <w:tab w:val="left" w:pos="2478"/>
              <w:tab w:val="right" w:leader="dot" w:pos="10130"/>
            </w:tabs>
            <w:spacing w:before="239"/>
            <w:ind w:left="2478" w:hanging="627"/>
          </w:pPr>
          <w:hyperlink w:anchor="_TOC_250068" w:history="1">
            <w:r>
              <w:t>Use</w:t>
            </w:r>
            <w:r>
              <w:rPr>
                <w:spacing w:val="-4"/>
              </w:rPr>
              <w:t xml:space="preserve"> </w:t>
            </w:r>
            <w:r>
              <w:t>and</w:t>
            </w:r>
            <w:r>
              <w:rPr>
                <w:spacing w:val="-4"/>
              </w:rPr>
              <w:t xml:space="preserve"> </w:t>
            </w:r>
            <w:r>
              <w:t>Area</w:t>
            </w:r>
            <w:r>
              <w:rPr>
                <w:spacing w:val="-4"/>
              </w:rPr>
              <w:t xml:space="preserve"> </w:t>
            </w:r>
            <w:r>
              <w:rPr>
                <w:spacing w:val="-2"/>
              </w:rPr>
              <w:t>Regulations</w:t>
            </w:r>
            <w:r>
              <w:tab/>
            </w:r>
            <w:r>
              <w:rPr>
                <w:spacing w:val="-5"/>
              </w:rPr>
              <w:t>14-</w:t>
            </w:r>
            <w:r>
              <w:rPr>
                <w:spacing w:val="-2"/>
              </w:rPr>
              <w:t>1</w:t>
            </w:r>
          </w:hyperlink>
        </w:p>
        <w:p w14:paraId="7C470620" w14:textId="77777777" w:rsidR="00F3561C" w:rsidRDefault="00F3561C">
          <w:pPr>
            <w:pStyle w:val="TOC2"/>
            <w:tabs>
              <w:tab w:val="right" w:leader="dot" w:pos="10130"/>
            </w:tabs>
          </w:pPr>
          <w:hyperlink w:anchor="_TOC_250067" w:history="1">
            <w:r>
              <w:t>Article</w:t>
            </w:r>
            <w:r>
              <w:rPr>
                <w:spacing w:val="-9"/>
              </w:rPr>
              <w:t xml:space="preserve"> </w:t>
            </w:r>
            <w:r>
              <w:t>15</w:t>
            </w:r>
            <w:r>
              <w:rPr>
                <w:spacing w:val="-8"/>
              </w:rPr>
              <w:t xml:space="preserve"> </w:t>
            </w:r>
            <w:r>
              <w:t>–Condominium</w:t>
            </w:r>
            <w:r>
              <w:rPr>
                <w:spacing w:val="-8"/>
              </w:rPr>
              <w:t xml:space="preserve"> </w:t>
            </w:r>
            <w:r>
              <w:rPr>
                <w:spacing w:val="-2"/>
              </w:rPr>
              <w:t>Subdivisions</w:t>
            </w:r>
            <w:r>
              <w:tab/>
            </w:r>
            <w:r>
              <w:rPr>
                <w:spacing w:val="-5"/>
              </w:rPr>
              <w:t>15-</w:t>
            </w:r>
            <w:r>
              <w:rPr>
                <w:spacing w:val="-2"/>
              </w:rPr>
              <w:t>1</w:t>
            </w:r>
          </w:hyperlink>
        </w:p>
        <w:p w14:paraId="4BC2FAA7" w14:textId="77777777" w:rsidR="00F3561C" w:rsidRDefault="00BC7932">
          <w:pPr>
            <w:pStyle w:val="TOC4"/>
            <w:numPr>
              <w:ilvl w:val="1"/>
              <w:numId w:val="99"/>
            </w:numPr>
            <w:tabs>
              <w:tab w:val="left" w:pos="2478"/>
              <w:tab w:val="right" w:leader="dot" w:pos="10130"/>
            </w:tabs>
            <w:spacing w:before="124"/>
            <w:ind w:left="2478" w:hanging="627"/>
          </w:pPr>
          <w:r>
            <w:t>Intent</w:t>
          </w:r>
          <w:r>
            <w:rPr>
              <w:spacing w:val="-6"/>
            </w:rPr>
            <w:t xml:space="preserve"> </w:t>
          </w:r>
          <w:r>
            <w:t>and</w:t>
          </w:r>
          <w:r>
            <w:rPr>
              <w:spacing w:val="-5"/>
            </w:rPr>
            <w:t xml:space="preserve"> </w:t>
          </w:r>
          <w:r>
            <w:rPr>
              <w:spacing w:val="-2"/>
            </w:rPr>
            <w:t>Purpose</w:t>
          </w:r>
          <w:r>
            <w:tab/>
          </w:r>
          <w:r>
            <w:rPr>
              <w:spacing w:val="-5"/>
            </w:rPr>
            <w:t>15-</w:t>
          </w:r>
          <w:r>
            <w:rPr>
              <w:spacing w:val="-2"/>
            </w:rPr>
            <w:t>1</w:t>
          </w:r>
        </w:p>
        <w:p w14:paraId="1216AA6B" w14:textId="77777777" w:rsidR="00F3561C" w:rsidRDefault="00BC7932">
          <w:pPr>
            <w:pStyle w:val="TOC4"/>
            <w:numPr>
              <w:ilvl w:val="1"/>
              <w:numId w:val="99"/>
            </w:numPr>
            <w:tabs>
              <w:tab w:val="left" w:pos="2478"/>
              <w:tab w:val="right" w:leader="dot" w:pos="10130"/>
            </w:tabs>
            <w:ind w:left="2478" w:hanging="627"/>
          </w:pPr>
          <w:r>
            <w:t>General</w:t>
          </w:r>
          <w:r>
            <w:rPr>
              <w:spacing w:val="-8"/>
            </w:rPr>
            <w:t xml:space="preserve"> </w:t>
          </w:r>
          <w:r>
            <w:rPr>
              <w:spacing w:val="-2"/>
            </w:rPr>
            <w:t>Provisions</w:t>
          </w:r>
          <w:r>
            <w:tab/>
          </w:r>
          <w:r>
            <w:rPr>
              <w:spacing w:val="-5"/>
            </w:rPr>
            <w:t>15-</w:t>
          </w:r>
          <w:r>
            <w:rPr>
              <w:spacing w:val="-2"/>
            </w:rPr>
            <w:t>1</w:t>
          </w:r>
        </w:p>
        <w:p w14:paraId="0A9484DF" w14:textId="77777777" w:rsidR="00F3561C" w:rsidRDefault="00BC7932">
          <w:pPr>
            <w:pStyle w:val="TOC4"/>
            <w:numPr>
              <w:ilvl w:val="1"/>
              <w:numId w:val="99"/>
            </w:numPr>
            <w:tabs>
              <w:tab w:val="left" w:pos="2478"/>
              <w:tab w:val="right" w:leader="dot" w:pos="10130"/>
            </w:tabs>
            <w:ind w:left="2478" w:hanging="627"/>
          </w:pPr>
          <w:r>
            <w:t>Plan</w:t>
          </w:r>
          <w:r>
            <w:rPr>
              <w:spacing w:val="-5"/>
            </w:rPr>
            <w:t xml:space="preserve"> </w:t>
          </w:r>
          <w:r>
            <w:rPr>
              <w:spacing w:val="-2"/>
            </w:rPr>
            <w:t>Application</w:t>
          </w:r>
          <w:r>
            <w:tab/>
          </w:r>
          <w:r>
            <w:rPr>
              <w:spacing w:val="-5"/>
            </w:rPr>
            <w:t>15-</w:t>
          </w:r>
          <w:r>
            <w:rPr>
              <w:spacing w:val="-2"/>
            </w:rPr>
            <w:t>1</w:t>
          </w:r>
        </w:p>
        <w:p w14:paraId="7EBA02C0" w14:textId="77777777" w:rsidR="00F3561C" w:rsidRDefault="00BC7932">
          <w:pPr>
            <w:pStyle w:val="TOC4"/>
            <w:numPr>
              <w:ilvl w:val="1"/>
              <w:numId w:val="99"/>
            </w:numPr>
            <w:tabs>
              <w:tab w:val="left" w:pos="2478"/>
              <w:tab w:val="right" w:leader="dot" w:pos="10130"/>
            </w:tabs>
            <w:spacing w:before="239"/>
            <w:ind w:left="2478" w:hanging="627"/>
          </w:pPr>
          <w:r>
            <w:t>Review</w:t>
          </w:r>
          <w:r>
            <w:rPr>
              <w:spacing w:val="-8"/>
            </w:rPr>
            <w:t xml:space="preserve"> </w:t>
          </w:r>
          <w:r>
            <w:rPr>
              <w:spacing w:val="-2"/>
            </w:rPr>
            <w:t>Procedures</w:t>
          </w:r>
          <w:r>
            <w:tab/>
          </w:r>
          <w:r>
            <w:rPr>
              <w:spacing w:val="-5"/>
            </w:rPr>
            <w:t>15-</w:t>
          </w:r>
          <w:r>
            <w:rPr>
              <w:spacing w:val="-2"/>
            </w:rPr>
            <w:t>2</w:t>
          </w:r>
        </w:p>
        <w:p w14:paraId="4108723E" w14:textId="77777777" w:rsidR="00F3561C" w:rsidRDefault="00BC7932">
          <w:pPr>
            <w:pStyle w:val="TOC4"/>
            <w:numPr>
              <w:ilvl w:val="1"/>
              <w:numId w:val="99"/>
            </w:numPr>
            <w:tabs>
              <w:tab w:val="left" w:pos="2478"/>
              <w:tab w:val="right" w:leader="dot" w:pos="10130"/>
            </w:tabs>
            <w:spacing w:after="240"/>
            <w:ind w:left="2478" w:hanging="627"/>
          </w:pPr>
          <w:r>
            <w:t>Conditions</w:t>
          </w:r>
          <w:r>
            <w:rPr>
              <w:spacing w:val="-7"/>
            </w:rPr>
            <w:t xml:space="preserve"> </w:t>
          </w:r>
          <w:r>
            <w:t>and</w:t>
          </w:r>
          <w:r>
            <w:rPr>
              <w:spacing w:val="-6"/>
            </w:rPr>
            <w:t xml:space="preserve"> </w:t>
          </w:r>
          <w:r>
            <w:t>Duration</w:t>
          </w:r>
          <w:r>
            <w:rPr>
              <w:spacing w:val="-7"/>
            </w:rPr>
            <w:t xml:space="preserve"> </w:t>
          </w:r>
          <w:r>
            <w:t>of</w:t>
          </w:r>
          <w:r>
            <w:rPr>
              <w:spacing w:val="-6"/>
            </w:rPr>
            <w:t xml:space="preserve"> </w:t>
          </w:r>
          <w:r>
            <w:rPr>
              <w:spacing w:val="-2"/>
            </w:rPr>
            <w:t>Approval</w:t>
          </w:r>
          <w:r>
            <w:tab/>
          </w:r>
          <w:r>
            <w:rPr>
              <w:spacing w:val="-5"/>
            </w:rPr>
            <w:t>15-</w:t>
          </w:r>
          <w:r>
            <w:rPr>
              <w:spacing w:val="-2"/>
            </w:rPr>
            <w:t>2</w:t>
          </w:r>
        </w:p>
        <w:p w14:paraId="7C137CFA" w14:textId="77777777" w:rsidR="00F3561C" w:rsidRDefault="00BC7932">
          <w:pPr>
            <w:pStyle w:val="TOC4"/>
            <w:numPr>
              <w:ilvl w:val="1"/>
              <w:numId w:val="99"/>
            </w:numPr>
            <w:tabs>
              <w:tab w:val="left" w:pos="2478"/>
              <w:tab w:val="left" w:leader="dot" w:pos="9618"/>
            </w:tabs>
            <w:spacing w:before="69"/>
            <w:ind w:left="2478" w:hanging="627"/>
          </w:pPr>
          <w:r>
            <w:t>Performance</w:t>
          </w:r>
          <w:r>
            <w:rPr>
              <w:spacing w:val="-12"/>
            </w:rPr>
            <w:t xml:space="preserve"> </w:t>
          </w:r>
          <w:r>
            <w:t>Guarantee</w:t>
          </w:r>
          <w:r>
            <w:rPr>
              <w:spacing w:val="-12"/>
            </w:rPr>
            <w:t xml:space="preserve"> </w:t>
          </w:r>
          <w:r>
            <w:rPr>
              <w:spacing w:val="-2"/>
            </w:rPr>
            <w:t>Required</w:t>
          </w:r>
          <w:r>
            <w:tab/>
          </w:r>
          <w:r>
            <w:rPr>
              <w:spacing w:val="-2"/>
            </w:rPr>
            <w:t>15-</w:t>
          </w:r>
          <w:r>
            <w:rPr>
              <w:spacing w:val="-10"/>
            </w:rPr>
            <w:t>3</w:t>
          </w:r>
        </w:p>
        <w:p w14:paraId="12AE7577" w14:textId="77777777" w:rsidR="00F3561C" w:rsidRDefault="00BC7932">
          <w:pPr>
            <w:pStyle w:val="TOC4"/>
            <w:numPr>
              <w:ilvl w:val="1"/>
              <w:numId w:val="99"/>
            </w:numPr>
            <w:tabs>
              <w:tab w:val="left" w:pos="2478"/>
              <w:tab w:val="left" w:leader="dot" w:pos="9618"/>
            </w:tabs>
            <w:ind w:left="2478" w:hanging="627"/>
          </w:pPr>
          <w:r>
            <w:t>Standards</w:t>
          </w:r>
          <w:r>
            <w:rPr>
              <w:spacing w:val="-9"/>
            </w:rPr>
            <w:t xml:space="preserve"> </w:t>
          </w:r>
          <w:r>
            <w:t>and</w:t>
          </w:r>
          <w:r>
            <w:rPr>
              <w:spacing w:val="-9"/>
            </w:rPr>
            <w:t xml:space="preserve"> </w:t>
          </w:r>
          <w:r>
            <w:t>Design</w:t>
          </w:r>
          <w:r>
            <w:rPr>
              <w:spacing w:val="-9"/>
            </w:rPr>
            <w:t xml:space="preserve"> </w:t>
          </w:r>
          <w:r>
            <w:t>for</w:t>
          </w:r>
          <w:r>
            <w:rPr>
              <w:spacing w:val="-9"/>
            </w:rPr>
            <w:t xml:space="preserve"> </w:t>
          </w:r>
          <w:r>
            <w:t>Condominium</w:t>
          </w:r>
          <w:r>
            <w:rPr>
              <w:spacing w:val="-9"/>
            </w:rPr>
            <w:t xml:space="preserve"> </w:t>
          </w:r>
          <w:r>
            <w:t>Subdivision</w:t>
          </w:r>
          <w:r>
            <w:rPr>
              <w:spacing w:val="-8"/>
            </w:rPr>
            <w:t xml:space="preserve"> </w:t>
          </w:r>
          <w:r>
            <w:rPr>
              <w:spacing w:val="-2"/>
            </w:rPr>
            <w:t>Projects</w:t>
          </w:r>
          <w:r>
            <w:tab/>
          </w:r>
          <w:r>
            <w:rPr>
              <w:spacing w:val="-2"/>
            </w:rPr>
            <w:t>15-</w:t>
          </w:r>
          <w:r>
            <w:rPr>
              <w:spacing w:val="-10"/>
            </w:rPr>
            <w:t>3</w:t>
          </w:r>
        </w:p>
        <w:p w14:paraId="49DD0669" w14:textId="77777777" w:rsidR="00F3561C" w:rsidRDefault="00BC7932">
          <w:pPr>
            <w:pStyle w:val="TOC4"/>
            <w:numPr>
              <w:ilvl w:val="1"/>
              <w:numId w:val="99"/>
            </w:numPr>
            <w:tabs>
              <w:tab w:val="left" w:pos="2478"/>
              <w:tab w:val="left" w:leader="dot" w:pos="9618"/>
            </w:tabs>
            <w:spacing w:before="239"/>
            <w:ind w:left="2478" w:hanging="627"/>
          </w:pPr>
          <w:r>
            <w:t>Reapplication</w:t>
          </w:r>
          <w:r>
            <w:rPr>
              <w:spacing w:val="-10"/>
            </w:rPr>
            <w:t xml:space="preserve"> </w:t>
          </w:r>
          <w:r>
            <w:t>and</w:t>
          </w:r>
          <w:r>
            <w:rPr>
              <w:spacing w:val="-9"/>
            </w:rPr>
            <w:t xml:space="preserve"> </w:t>
          </w:r>
          <w:r>
            <w:rPr>
              <w:spacing w:val="-2"/>
            </w:rPr>
            <w:t>Rehearing</w:t>
          </w:r>
          <w:r>
            <w:tab/>
          </w:r>
          <w:r>
            <w:rPr>
              <w:spacing w:val="-2"/>
            </w:rPr>
            <w:t>15-</w:t>
          </w:r>
          <w:r>
            <w:rPr>
              <w:spacing w:val="-10"/>
            </w:rPr>
            <w:t>4</w:t>
          </w:r>
        </w:p>
        <w:p w14:paraId="3F4BBC1E" w14:textId="77777777" w:rsidR="00F3561C" w:rsidRDefault="00F3561C">
          <w:pPr>
            <w:pStyle w:val="TOC2"/>
            <w:tabs>
              <w:tab w:val="left" w:leader="dot" w:pos="9618"/>
            </w:tabs>
          </w:pPr>
          <w:hyperlink w:anchor="_TOC_250066" w:history="1">
            <w:r>
              <w:t>Article</w:t>
            </w:r>
            <w:r>
              <w:rPr>
                <w:spacing w:val="-5"/>
              </w:rPr>
              <w:t xml:space="preserve"> </w:t>
            </w:r>
            <w:r>
              <w:t>16</w:t>
            </w:r>
            <w:r>
              <w:rPr>
                <w:spacing w:val="-5"/>
              </w:rPr>
              <w:t xml:space="preserve"> </w:t>
            </w:r>
            <w:r>
              <w:t>-</w:t>
            </w:r>
            <w:r>
              <w:rPr>
                <w:spacing w:val="-4"/>
              </w:rPr>
              <w:t xml:space="preserve"> </w:t>
            </w:r>
            <w:r>
              <w:t>Parking</w:t>
            </w:r>
            <w:r>
              <w:rPr>
                <w:spacing w:val="-5"/>
              </w:rPr>
              <w:t xml:space="preserve"> </w:t>
            </w:r>
            <w:r>
              <w:t>and</w:t>
            </w:r>
            <w:r>
              <w:rPr>
                <w:spacing w:val="-5"/>
              </w:rPr>
              <w:t xml:space="preserve"> </w:t>
            </w:r>
            <w:r>
              <w:rPr>
                <w:spacing w:val="-2"/>
              </w:rPr>
              <w:t>Loading</w:t>
            </w:r>
            <w:r>
              <w:tab/>
            </w:r>
            <w:r>
              <w:rPr>
                <w:spacing w:val="-2"/>
              </w:rPr>
              <w:t>16-</w:t>
            </w:r>
            <w:r>
              <w:rPr>
                <w:spacing w:val="-10"/>
              </w:rPr>
              <w:t>1</w:t>
            </w:r>
          </w:hyperlink>
        </w:p>
        <w:p w14:paraId="577C99CC" w14:textId="77777777" w:rsidR="00F3561C" w:rsidRDefault="00F3561C">
          <w:pPr>
            <w:pStyle w:val="TOC4"/>
            <w:numPr>
              <w:ilvl w:val="1"/>
              <w:numId w:val="98"/>
            </w:numPr>
            <w:tabs>
              <w:tab w:val="left" w:pos="2478"/>
              <w:tab w:val="left" w:leader="dot" w:pos="9618"/>
            </w:tabs>
            <w:spacing w:before="120"/>
            <w:ind w:left="2478" w:hanging="627"/>
          </w:pPr>
          <w:hyperlink w:anchor="_TOC_250065" w:history="1">
            <w:r>
              <w:rPr>
                <w:spacing w:val="-2"/>
              </w:rPr>
              <w:t>Requirements</w:t>
            </w:r>
            <w:r>
              <w:tab/>
            </w:r>
            <w:r>
              <w:rPr>
                <w:spacing w:val="-2"/>
              </w:rPr>
              <w:t>16-</w:t>
            </w:r>
            <w:r>
              <w:rPr>
                <w:spacing w:val="-10"/>
              </w:rPr>
              <w:t>1</w:t>
            </w:r>
          </w:hyperlink>
        </w:p>
        <w:p w14:paraId="62250B36" w14:textId="77777777" w:rsidR="00F3561C" w:rsidRDefault="00F3561C">
          <w:pPr>
            <w:pStyle w:val="TOC4"/>
            <w:numPr>
              <w:ilvl w:val="1"/>
              <w:numId w:val="98"/>
            </w:numPr>
            <w:tabs>
              <w:tab w:val="left" w:pos="2408"/>
              <w:tab w:val="left" w:leader="dot" w:pos="9618"/>
            </w:tabs>
            <w:spacing w:before="239"/>
            <w:ind w:left="2408" w:hanging="557"/>
          </w:pPr>
          <w:hyperlink w:anchor="_TOC_250064" w:history="1">
            <w:r>
              <w:t>-</w:t>
            </w:r>
            <w:r>
              <w:rPr>
                <w:spacing w:val="-4"/>
              </w:rPr>
              <w:t xml:space="preserve"> </w:t>
            </w:r>
            <w:r>
              <w:t>Floor</w:t>
            </w:r>
            <w:r>
              <w:rPr>
                <w:spacing w:val="-3"/>
              </w:rPr>
              <w:t xml:space="preserve"> </w:t>
            </w:r>
            <w:r>
              <w:rPr>
                <w:spacing w:val="-4"/>
              </w:rPr>
              <w:t>Area</w:t>
            </w:r>
            <w:r>
              <w:tab/>
            </w:r>
            <w:r>
              <w:rPr>
                <w:spacing w:val="-2"/>
              </w:rPr>
              <w:t>16-</w:t>
            </w:r>
            <w:r>
              <w:rPr>
                <w:spacing w:val="-10"/>
              </w:rPr>
              <w:t>1</w:t>
            </w:r>
          </w:hyperlink>
        </w:p>
        <w:p w14:paraId="422C0A3B" w14:textId="77777777" w:rsidR="00F3561C" w:rsidRDefault="00F3561C">
          <w:pPr>
            <w:pStyle w:val="TOC4"/>
            <w:numPr>
              <w:ilvl w:val="1"/>
              <w:numId w:val="98"/>
            </w:numPr>
            <w:tabs>
              <w:tab w:val="left" w:pos="2478"/>
              <w:tab w:val="left" w:leader="dot" w:pos="9618"/>
            </w:tabs>
            <w:ind w:left="2478" w:hanging="627"/>
          </w:pPr>
          <w:hyperlink w:anchor="_TOC_250063" w:history="1">
            <w:r>
              <w:t>Parking</w:t>
            </w:r>
            <w:r>
              <w:rPr>
                <w:spacing w:val="-9"/>
              </w:rPr>
              <w:t xml:space="preserve"> </w:t>
            </w:r>
            <w:r>
              <w:rPr>
                <w:spacing w:val="-2"/>
              </w:rPr>
              <w:t>Requirements</w:t>
            </w:r>
            <w:r>
              <w:tab/>
            </w:r>
            <w:r>
              <w:rPr>
                <w:spacing w:val="-2"/>
              </w:rPr>
              <w:t>16-</w:t>
            </w:r>
            <w:r>
              <w:rPr>
                <w:spacing w:val="-10"/>
              </w:rPr>
              <w:t>2</w:t>
            </w:r>
          </w:hyperlink>
        </w:p>
        <w:p w14:paraId="2E915DB0" w14:textId="77777777" w:rsidR="00F3561C" w:rsidRDefault="00F3561C">
          <w:pPr>
            <w:pStyle w:val="TOC4"/>
            <w:numPr>
              <w:ilvl w:val="1"/>
              <w:numId w:val="98"/>
            </w:numPr>
            <w:tabs>
              <w:tab w:val="left" w:pos="2478"/>
              <w:tab w:val="left" w:leader="dot" w:pos="9618"/>
            </w:tabs>
            <w:spacing w:before="244"/>
            <w:ind w:left="2478" w:hanging="627"/>
          </w:pPr>
          <w:hyperlink w:anchor="_TOC_250062" w:history="1">
            <w:r>
              <w:t>Off</w:t>
            </w:r>
            <w:r>
              <w:rPr>
                <w:spacing w:val="-8"/>
              </w:rPr>
              <w:t xml:space="preserve"> </w:t>
            </w:r>
            <w:r>
              <w:t>Street</w:t>
            </w:r>
            <w:r>
              <w:rPr>
                <w:spacing w:val="-7"/>
              </w:rPr>
              <w:t xml:space="preserve"> </w:t>
            </w:r>
            <w:r>
              <w:t>Parking</w:t>
            </w:r>
            <w:r>
              <w:rPr>
                <w:spacing w:val="-7"/>
              </w:rPr>
              <w:t xml:space="preserve"> </w:t>
            </w:r>
            <w:r>
              <w:t>Site</w:t>
            </w:r>
            <w:r>
              <w:rPr>
                <w:spacing w:val="-7"/>
              </w:rPr>
              <w:t xml:space="preserve"> </w:t>
            </w:r>
            <w:r>
              <w:t>Development</w:t>
            </w:r>
            <w:r>
              <w:rPr>
                <w:spacing w:val="-7"/>
              </w:rPr>
              <w:t xml:space="preserve"> </w:t>
            </w:r>
            <w:r>
              <w:rPr>
                <w:spacing w:val="-2"/>
              </w:rPr>
              <w:t>Requirements</w:t>
            </w:r>
            <w:r>
              <w:tab/>
            </w:r>
            <w:r>
              <w:rPr>
                <w:spacing w:val="-2"/>
              </w:rPr>
              <w:t>16-</w:t>
            </w:r>
            <w:r>
              <w:rPr>
                <w:spacing w:val="-10"/>
              </w:rPr>
              <w:t>5</w:t>
            </w:r>
          </w:hyperlink>
        </w:p>
        <w:p w14:paraId="19C40421" w14:textId="77777777" w:rsidR="00F3561C" w:rsidRDefault="00BC7932">
          <w:pPr>
            <w:pStyle w:val="TOC4"/>
            <w:numPr>
              <w:ilvl w:val="1"/>
              <w:numId w:val="98"/>
            </w:numPr>
            <w:tabs>
              <w:tab w:val="left" w:pos="2478"/>
              <w:tab w:val="left" w:leader="dot" w:pos="9618"/>
            </w:tabs>
            <w:ind w:left="2478" w:hanging="627"/>
          </w:pPr>
          <w:r>
            <w:t>Barrier-Free</w:t>
          </w:r>
          <w:r>
            <w:rPr>
              <w:spacing w:val="-11"/>
            </w:rPr>
            <w:t xml:space="preserve"> </w:t>
          </w:r>
          <w:r>
            <w:t>Parking</w:t>
          </w:r>
          <w:r>
            <w:rPr>
              <w:spacing w:val="-10"/>
            </w:rPr>
            <w:t xml:space="preserve"> </w:t>
          </w:r>
          <w:r>
            <w:rPr>
              <w:spacing w:val="-2"/>
            </w:rPr>
            <w:t>Requirements</w:t>
          </w:r>
          <w:r>
            <w:tab/>
          </w:r>
          <w:r>
            <w:rPr>
              <w:spacing w:val="-2"/>
            </w:rPr>
            <w:t>16-</w:t>
          </w:r>
          <w:r>
            <w:rPr>
              <w:spacing w:val="-10"/>
            </w:rPr>
            <w:t>6</w:t>
          </w:r>
        </w:p>
        <w:p w14:paraId="0FDF1BA4" w14:textId="77777777" w:rsidR="00F3561C" w:rsidRDefault="00F3561C">
          <w:pPr>
            <w:pStyle w:val="TOC4"/>
            <w:numPr>
              <w:ilvl w:val="1"/>
              <w:numId w:val="98"/>
            </w:numPr>
            <w:tabs>
              <w:tab w:val="left" w:pos="2478"/>
              <w:tab w:val="left" w:leader="dot" w:pos="9618"/>
            </w:tabs>
            <w:ind w:left="2478" w:hanging="627"/>
          </w:pPr>
          <w:hyperlink w:anchor="_TOC_250061" w:history="1">
            <w:r>
              <w:t>Off</w:t>
            </w:r>
            <w:r>
              <w:rPr>
                <w:spacing w:val="-6"/>
              </w:rPr>
              <w:t xml:space="preserve"> </w:t>
            </w:r>
            <w:r>
              <w:t>Street</w:t>
            </w:r>
            <w:r>
              <w:rPr>
                <w:spacing w:val="-6"/>
              </w:rPr>
              <w:t xml:space="preserve"> </w:t>
            </w:r>
            <w:r>
              <w:t>Loading</w:t>
            </w:r>
            <w:r>
              <w:rPr>
                <w:spacing w:val="-6"/>
              </w:rPr>
              <w:t xml:space="preserve"> </w:t>
            </w:r>
            <w:r>
              <w:t>and</w:t>
            </w:r>
            <w:r>
              <w:rPr>
                <w:spacing w:val="-6"/>
              </w:rPr>
              <w:t xml:space="preserve"> </w:t>
            </w:r>
            <w:r>
              <w:t>Unloading</w:t>
            </w:r>
            <w:r>
              <w:rPr>
                <w:spacing w:val="-6"/>
              </w:rPr>
              <w:t xml:space="preserve"> </w:t>
            </w:r>
            <w:r>
              <w:rPr>
                <w:spacing w:val="-2"/>
              </w:rPr>
              <w:t>Requirements</w:t>
            </w:r>
            <w:r>
              <w:tab/>
            </w:r>
            <w:r>
              <w:rPr>
                <w:spacing w:val="-2"/>
              </w:rPr>
              <w:t>16-</w:t>
            </w:r>
            <w:r>
              <w:rPr>
                <w:spacing w:val="-10"/>
              </w:rPr>
              <w:t>6</w:t>
            </w:r>
          </w:hyperlink>
        </w:p>
        <w:p w14:paraId="7D341826" w14:textId="77777777" w:rsidR="00F3561C" w:rsidRDefault="00BC7932">
          <w:pPr>
            <w:pStyle w:val="TOC2"/>
            <w:tabs>
              <w:tab w:val="left" w:leader="dot" w:pos="9618"/>
            </w:tabs>
            <w:spacing w:before="239"/>
          </w:pPr>
          <w:r>
            <w:t>Article</w:t>
          </w:r>
          <w:r>
            <w:rPr>
              <w:spacing w:val="-5"/>
            </w:rPr>
            <w:t xml:space="preserve"> </w:t>
          </w:r>
          <w:r>
            <w:t>17</w:t>
          </w:r>
          <w:r>
            <w:rPr>
              <w:spacing w:val="-5"/>
            </w:rPr>
            <w:t xml:space="preserve"> </w:t>
          </w:r>
          <w:r>
            <w:t>–</w:t>
          </w:r>
          <w:r>
            <w:rPr>
              <w:spacing w:val="-5"/>
            </w:rPr>
            <w:t xml:space="preserve"> </w:t>
          </w:r>
          <w:r>
            <w:t>Special</w:t>
          </w:r>
          <w:r>
            <w:rPr>
              <w:spacing w:val="-4"/>
            </w:rPr>
            <w:t xml:space="preserve"> </w:t>
          </w:r>
          <w:r>
            <w:t>Land</w:t>
          </w:r>
          <w:r>
            <w:rPr>
              <w:spacing w:val="-5"/>
            </w:rPr>
            <w:t xml:space="preserve"> </w:t>
          </w:r>
          <w:r>
            <w:t>Use</w:t>
          </w:r>
          <w:r>
            <w:rPr>
              <w:spacing w:val="-5"/>
            </w:rPr>
            <w:t xml:space="preserve"> </w:t>
          </w:r>
          <w:r>
            <w:rPr>
              <w:spacing w:val="-2"/>
            </w:rPr>
            <w:t>Standards</w:t>
          </w:r>
          <w:r>
            <w:tab/>
          </w:r>
          <w:r>
            <w:rPr>
              <w:spacing w:val="-2"/>
            </w:rPr>
            <w:t>17-</w:t>
          </w:r>
          <w:r>
            <w:rPr>
              <w:spacing w:val="-10"/>
            </w:rPr>
            <w:t>1</w:t>
          </w:r>
        </w:p>
        <w:p w14:paraId="528F6523" w14:textId="77777777" w:rsidR="00F3561C" w:rsidRDefault="00F3561C">
          <w:pPr>
            <w:pStyle w:val="TOC4"/>
            <w:numPr>
              <w:ilvl w:val="1"/>
              <w:numId w:val="97"/>
            </w:numPr>
            <w:tabs>
              <w:tab w:val="left" w:pos="2478"/>
              <w:tab w:val="left" w:leader="dot" w:pos="9618"/>
            </w:tabs>
            <w:spacing w:before="120"/>
            <w:ind w:left="2478" w:hanging="627"/>
          </w:pPr>
          <w:hyperlink w:anchor="_TOC_250060" w:history="1">
            <w:r>
              <w:t>Intent</w:t>
            </w:r>
            <w:r>
              <w:rPr>
                <w:spacing w:val="-6"/>
              </w:rPr>
              <w:t xml:space="preserve"> </w:t>
            </w:r>
            <w:r>
              <w:t>and</w:t>
            </w:r>
            <w:r>
              <w:rPr>
                <w:spacing w:val="-5"/>
              </w:rPr>
              <w:t xml:space="preserve"> </w:t>
            </w:r>
            <w:r>
              <w:rPr>
                <w:spacing w:val="-2"/>
              </w:rPr>
              <w:t>Purpose</w:t>
            </w:r>
            <w:r>
              <w:tab/>
            </w:r>
            <w:r>
              <w:rPr>
                <w:spacing w:val="-2"/>
              </w:rPr>
              <w:t>17-</w:t>
            </w:r>
            <w:r>
              <w:rPr>
                <w:spacing w:val="-10"/>
              </w:rPr>
              <w:t>1</w:t>
            </w:r>
          </w:hyperlink>
        </w:p>
        <w:p w14:paraId="6227C8F4" w14:textId="77777777" w:rsidR="00F3561C" w:rsidRDefault="00F3561C">
          <w:pPr>
            <w:pStyle w:val="TOC4"/>
            <w:numPr>
              <w:ilvl w:val="1"/>
              <w:numId w:val="97"/>
            </w:numPr>
            <w:tabs>
              <w:tab w:val="left" w:pos="2478"/>
              <w:tab w:val="left" w:leader="dot" w:pos="9618"/>
            </w:tabs>
            <w:spacing w:before="239"/>
            <w:ind w:left="1851" w:right="1667" w:firstLine="0"/>
          </w:pPr>
          <w:hyperlink w:anchor="_TOC_250059" w:history="1">
            <w:r>
              <w:t xml:space="preserve">Accessory Buildings with Floor Area Greater than the Principal </w:t>
            </w:r>
            <w:r>
              <w:rPr>
                <w:spacing w:val="-2"/>
              </w:rPr>
              <w:t>Structure</w:t>
            </w:r>
            <w:r>
              <w:tab/>
            </w:r>
            <w:r>
              <w:rPr>
                <w:spacing w:val="-2"/>
              </w:rPr>
              <w:t>17-</w:t>
            </w:r>
            <w:r>
              <w:rPr>
                <w:spacing w:val="-10"/>
              </w:rPr>
              <w:t>6</w:t>
            </w:r>
          </w:hyperlink>
        </w:p>
        <w:p w14:paraId="2B551F4B" w14:textId="77777777" w:rsidR="00F3561C" w:rsidRDefault="00F3561C">
          <w:pPr>
            <w:pStyle w:val="TOC4"/>
            <w:numPr>
              <w:ilvl w:val="1"/>
              <w:numId w:val="97"/>
            </w:numPr>
            <w:tabs>
              <w:tab w:val="left" w:pos="2478"/>
              <w:tab w:val="left" w:leader="dot" w:pos="9618"/>
            </w:tabs>
            <w:ind w:left="2478" w:hanging="627"/>
          </w:pPr>
          <w:hyperlink w:anchor="_TOC_250058" w:history="1">
            <w:r>
              <w:t>Bed</w:t>
            </w:r>
            <w:r>
              <w:rPr>
                <w:spacing w:val="-6"/>
              </w:rPr>
              <w:t xml:space="preserve"> </w:t>
            </w:r>
            <w:r>
              <w:t>and</w:t>
            </w:r>
            <w:r>
              <w:rPr>
                <w:spacing w:val="-6"/>
              </w:rPr>
              <w:t xml:space="preserve"> </w:t>
            </w:r>
            <w:r>
              <w:t>Breakfast</w:t>
            </w:r>
            <w:r>
              <w:rPr>
                <w:spacing w:val="-6"/>
              </w:rPr>
              <w:t xml:space="preserve"> </w:t>
            </w:r>
            <w:r>
              <w:t>and</w:t>
            </w:r>
            <w:r>
              <w:rPr>
                <w:spacing w:val="-5"/>
              </w:rPr>
              <w:t xml:space="preserve"> </w:t>
            </w:r>
            <w:r>
              <w:t>Boarding</w:t>
            </w:r>
            <w:r>
              <w:rPr>
                <w:spacing w:val="-6"/>
              </w:rPr>
              <w:t xml:space="preserve"> </w:t>
            </w:r>
            <w:r>
              <w:rPr>
                <w:spacing w:val="-2"/>
              </w:rPr>
              <w:t>House</w:t>
            </w:r>
            <w:r>
              <w:tab/>
            </w:r>
            <w:r>
              <w:rPr>
                <w:spacing w:val="-2"/>
              </w:rPr>
              <w:t>17-</w:t>
            </w:r>
            <w:r>
              <w:rPr>
                <w:spacing w:val="-10"/>
              </w:rPr>
              <w:t>7</w:t>
            </w:r>
          </w:hyperlink>
        </w:p>
        <w:p w14:paraId="7B9E543D" w14:textId="77777777" w:rsidR="00F3561C" w:rsidRDefault="00F3561C">
          <w:pPr>
            <w:pStyle w:val="TOC4"/>
            <w:numPr>
              <w:ilvl w:val="1"/>
              <w:numId w:val="97"/>
            </w:numPr>
            <w:tabs>
              <w:tab w:val="left" w:pos="2478"/>
              <w:tab w:val="left" w:leader="dot" w:pos="9618"/>
            </w:tabs>
            <w:spacing w:before="239"/>
            <w:ind w:left="2478" w:hanging="627"/>
          </w:pPr>
          <w:hyperlink w:anchor="_TOC_250057" w:history="1">
            <w:r>
              <w:rPr>
                <w:spacing w:val="-2"/>
              </w:rPr>
              <w:t>Billboards</w:t>
            </w:r>
            <w:r>
              <w:tab/>
            </w:r>
            <w:r>
              <w:rPr>
                <w:spacing w:val="-2"/>
              </w:rPr>
              <w:t>17-</w:t>
            </w:r>
            <w:r>
              <w:rPr>
                <w:spacing w:val="-10"/>
              </w:rPr>
              <w:t>8</w:t>
            </w:r>
          </w:hyperlink>
        </w:p>
        <w:p w14:paraId="041299C1" w14:textId="77777777" w:rsidR="00F3561C" w:rsidRDefault="00BC7932">
          <w:pPr>
            <w:pStyle w:val="TOC4"/>
            <w:numPr>
              <w:ilvl w:val="1"/>
              <w:numId w:val="97"/>
            </w:numPr>
            <w:tabs>
              <w:tab w:val="left" w:pos="2478"/>
              <w:tab w:val="left" w:leader="dot" w:pos="9478"/>
            </w:tabs>
            <w:ind w:left="2478" w:hanging="627"/>
          </w:pPr>
          <w:r>
            <w:rPr>
              <w:spacing w:val="-2"/>
            </w:rPr>
            <w:t>Church</w:t>
          </w:r>
          <w:r>
            <w:tab/>
          </w:r>
          <w:r>
            <w:rPr>
              <w:spacing w:val="-2"/>
            </w:rPr>
            <w:t>17-</w:t>
          </w:r>
          <w:r>
            <w:rPr>
              <w:spacing w:val="-5"/>
            </w:rPr>
            <w:t>10</w:t>
          </w:r>
        </w:p>
        <w:p w14:paraId="58A142AD" w14:textId="77777777" w:rsidR="00F3561C" w:rsidRDefault="00F3561C">
          <w:pPr>
            <w:pStyle w:val="TOC4"/>
            <w:numPr>
              <w:ilvl w:val="1"/>
              <w:numId w:val="97"/>
            </w:numPr>
            <w:tabs>
              <w:tab w:val="left" w:pos="2478"/>
              <w:tab w:val="left" w:leader="dot" w:pos="9478"/>
            </w:tabs>
            <w:ind w:left="2478" w:hanging="627"/>
          </w:pPr>
          <w:hyperlink w:anchor="_TOC_250056" w:history="1">
            <w:r>
              <w:rPr>
                <w:spacing w:val="-2"/>
              </w:rPr>
              <w:t>Clinics</w:t>
            </w:r>
            <w:r>
              <w:tab/>
            </w:r>
            <w:r>
              <w:rPr>
                <w:spacing w:val="-2"/>
              </w:rPr>
              <w:t>17-</w:t>
            </w:r>
            <w:r>
              <w:rPr>
                <w:spacing w:val="-5"/>
              </w:rPr>
              <w:t>10</w:t>
            </w:r>
          </w:hyperlink>
        </w:p>
        <w:p w14:paraId="3D87BE37" w14:textId="77777777" w:rsidR="00F3561C" w:rsidRDefault="00F3561C">
          <w:pPr>
            <w:pStyle w:val="TOC4"/>
            <w:numPr>
              <w:ilvl w:val="1"/>
              <w:numId w:val="97"/>
            </w:numPr>
            <w:tabs>
              <w:tab w:val="left" w:pos="2478"/>
              <w:tab w:val="left" w:leader="dot" w:pos="9478"/>
            </w:tabs>
            <w:spacing w:before="239"/>
            <w:ind w:left="2478" w:hanging="627"/>
          </w:pPr>
          <w:hyperlink w:anchor="_TOC_250055" w:history="1">
            <w:r>
              <w:t>Contractors’</w:t>
            </w:r>
            <w:r>
              <w:rPr>
                <w:spacing w:val="-9"/>
              </w:rPr>
              <w:t xml:space="preserve"> </w:t>
            </w:r>
            <w:r>
              <w:t>Facilities,</w:t>
            </w:r>
            <w:r>
              <w:rPr>
                <w:spacing w:val="-8"/>
              </w:rPr>
              <w:t xml:space="preserve"> </w:t>
            </w:r>
            <w:r>
              <w:t>Yards</w:t>
            </w:r>
            <w:r>
              <w:rPr>
                <w:spacing w:val="-9"/>
              </w:rPr>
              <w:t xml:space="preserve"> </w:t>
            </w:r>
            <w:r>
              <w:t>and</w:t>
            </w:r>
            <w:r>
              <w:rPr>
                <w:spacing w:val="-8"/>
              </w:rPr>
              <w:t xml:space="preserve"> </w:t>
            </w:r>
            <w:r>
              <w:rPr>
                <w:spacing w:val="-2"/>
              </w:rPr>
              <w:t>Appurtenances</w:t>
            </w:r>
            <w:r>
              <w:tab/>
            </w:r>
            <w:r>
              <w:rPr>
                <w:spacing w:val="-2"/>
              </w:rPr>
              <w:t>17-</w:t>
            </w:r>
            <w:r>
              <w:rPr>
                <w:spacing w:val="-5"/>
              </w:rPr>
              <w:t>11</w:t>
            </w:r>
          </w:hyperlink>
        </w:p>
        <w:p w14:paraId="1B9915E1" w14:textId="77777777" w:rsidR="00F3561C" w:rsidRDefault="00F3561C">
          <w:pPr>
            <w:pStyle w:val="TOC4"/>
            <w:numPr>
              <w:ilvl w:val="1"/>
              <w:numId w:val="97"/>
            </w:numPr>
            <w:tabs>
              <w:tab w:val="left" w:pos="2478"/>
              <w:tab w:val="left" w:leader="dot" w:pos="9478"/>
            </w:tabs>
            <w:ind w:left="2478" w:hanging="627"/>
          </w:pPr>
          <w:hyperlink w:anchor="_TOC_250054" w:history="1">
            <w:r>
              <w:t>Day</w:t>
            </w:r>
            <w:r>
              <w:rPr>
                <w:spacing w:val="-5"/>
              </w:rPr>
              <w:t xml:space="preserve"> </w:t>
            </w:r>
            <w:r>
              <w:t>Care,</w:t>
            </w:r>
            <w:r>
              <w:rPr>
                <w:spacing w:val="-4"/>
              </w:rPr>
              <w:t xml:space="preserve"> </w:t>
            </w:r>
            <w:r>
              <w:rPr>
                <w:spacing w:val="-2"/>
              </w:rPr>
              <w:t>Group</w:t>
            </w:r>
            <w:r>
              <w:tab/>
            </w:r>
            <w:r>
              <w:rPr>
                <w:spacing w:val="-2"/>
              </w:rPr>
              <w:t>17-</w:t>
            </w:r>
            <w:r>
              <w:rPr>
                <w:spacing w:val="-5"/>
              </w:rPr>
              <w:t>11</w:t>
            </w:r>
          </w:hyperlink>
        </w:p>
        <w:p w14:paraId="5AE920AB" w14:textId="77777777" w:rsidR="00F3561C" w:rsidRDefault="00F3561C">
          <w:pPr>
            <w:pStyle w:val="TOC4"/>
            <w:numPr>
              <w:ilvl w:val="1"/>
              <w:numId w:val="97"/>
            </w:numPr>
            <w:tabs>
              <w:tab w:val="left" w:pos="2478"/>
              <w:tab w:val="left" w:leader="dot" w:pos="9478"/>
            </w:tabs>
            <w:spacing w:before="244"/>
            <w:ind w:left="2478" w:hanging="627"/>
          </w:pPr>
          <w:hyperlink w:anchor="_TOC_250053" w:history="1">
            <w:r>
              <w:t>Day</w:t>
            </w:r>
            <w:r>
              <w:rPr>
                <w:spacing w:val="-4"/>
              </w:rPr>
              <w:t xml:space="preserve"> </w:t>
            </w:r>
            <w:r>
              <w:t>Care</w:t>
            </w:r>
            <w:r>
              <w:rPr>
                <w:spacing w:val="-4"/>
              </w:rPr>
              <w:t xml:space="preserve"> </w:t>
            </w:r>
            <w:r>
              <w:rPr>
                <w:spacing w:val="-2"/>
              </w:rPr>
              <w:t>Commercial</w:t>
            </w:r>
            <w:r>
              <w:tab/>
            </w:r>
            <w:r>
              <w:rPr>
                <w:spacing w:val="-2"/>
              </w:rPr>
              <w:t>17-</w:t>
            </w:r>
            <w:r>
              <w:rPr>
                <w:spacing w:val="-5"/>
              </w:rPr>
              <w:t>12</w:t>
            </w:r>
          </w:hyperlink>
        </w:p>
        <w:p w14:paraId="3C972859" w14:textId="77777777" w:rsidR="00F3561C" w:rsidRDefault="00F3561C">
          <w:pPr>
            <w:pStyle w:val="TOC4"/>
            <w:numPr>
              <w:ilvl w:val="1"/>
              <w:numId w:val="97"/>
            </w:numPr>
            <w:tabs>
              <w:tab w:val="left" w:pos="2617"/>
              <w:tab w:val="left" w:leader="dot" w:pos="9478"/>
            </w:tabs>
            <w:ind w:left="2617" w:hanging="766"/>
          </w:pPr>
          <w:hyperlink w:anchor="_TOC_250052" w:history="1">
            <w:r>
              <w:t>Drive</w:t>
            </w:r>
            <w:r>
              <w:rPr>
                <w:spacing w:val="-8"/>
              </w:rPr>
              <w:t xml:space="preserve"> </w:t>
            </w:r>
            <w:r>
              <w:t>Through</w:t>
            </w:r>
            <w:r>
              <w:rPr>
                <w:spacing w:val="-8"/>
              </w:rPr>
              <w:t xml:space="preserve"> </w:t>
            </w:r>
            <w:r>
              <w:rPr>
                <w:spacing w:val="-2"/>
              </w:rPr>
              <w:t>Facilities</w:t>
            </w:r>
            <w:r>
              <w:tab/>
            </w:r>
            <w:r>
              <w:rPr>
                <w:spacing w:val="-2"/>
              </w:rPr>
              <w:t>17-</w:t>
            </w:r>
            <w:r>
              <w:rPr>
                <w:spacing w:val="-5"/>
              </w:rPr>
              <w:t>13</w:t>
            </w:r>
          </w:hyperlink>
        </w:p>
        <w:p w14:paraId="0DF3AB36" w14:textId="77777777" w:rsidR="00F3561C" w:rsidRDefault="00F3561C">
          <w:pPr>
            <w:pStyle w:val="TOC4"/>
            <w:numPr>
              <w:ilvl w:val="1"/>
              <w:numId w:val="97"/>
            </w:numPr>
            <w:tabs>
              <w:tab w:val="left" w:pos="2617"/>
              <w:tab w:val="left" w:leader="dot" w:pos="9478"/>
            </w:tabs>
            <w:spacing w:after="240"/>
            <w:ind w:left="2617" w:hanging="766"/>
          </w:pPr>
          <w:hyperlink w:anchor="_TOC_250051" w:history="1">
            <w:r>
              <w:rPr>
                <w:spacing w:val="-2"/>
              </w:rPr>
              <w:t>Dwellings</w:t>
            </w:r>
            <w:r>
              <w:tab/>
            </w:r>
            <w:r>
              <w:rPr>
                <w:spacing w:val="-2"/>
              </w:rPr>
              <w:t>17-</w:t>
            </w:r>
            <w:r>
              <w:rPr>
                <w:spacing w:val="-5"/>
              </w:rPr>
              <w:t>14</w:t>
            </w:r>
          </w:hyperlink>
        </w:p>
        <w:p w14:paraId="57FBF807" w14:textId="77777777" w:rsidR="00F3561C" w:rsidRDefault="00F3561C">
          <w:pPr>
            <w:pStyle w:val="TOC4"/>
            <w:numPr>
              <w:ilvl w:val="1"/>
              <w:numId w:val="97"/>
            </w:numPr>
            <w:tabs>
              <w:tab w:val="left" w:pos="2617"/>
              <w:tab w:val="right" w:leader="dot" w:pos="10131"/>
            </w:tabs>
            <w:spacing w:before="69"/>
            <w:ind w:left="2617" w:hanging="766"/>
          </w:pPr>
          <w:hyperlink w:anchor="_TOC_250050" w:history="1">
            <w:r>
              <w:t>Government</w:t>
            </w:r>
            <w:r>
              <w:rPr>
                <w:spacing w:val="-9"/>
              </w:rPr>
              <w:t xml:space="preserve"> </w:t>
            </w:r>
            <w:r>
              <w:t>Buildings</w:t>
            </w:r>
            <w:r>
              <w:rPr>
                <w:spacing w:val="-8"/>
              </w:rPr>
              <w:t xml:space="preserve"> </w:t>
            </w:r>
            <w:r>
              <w:t>and</w:t>
            </w:r>
            <w:r>
              <w:rPr>
                <w:spacing w:val="-8"/>
              </w:rPr>
              <w:t xml:space="preserve"> </w:t>
            </w:r>
            <w:r>
              <w:rPr>
                <w:spacing w:val="-2"/>
              </w:rPr>
              <w:t>Parks</w:t>
            </w:r>
            <w:r>
              <w:tab/>
            </w:r>
            <w:r>
              <w:rPr>
                <w:spacing w:val="-5"/>
              </w:rPr>
              <w:t>17-</w:t>
            </w:r>
            <w:r>
              <w:rPr>
                <w:spacing w:val="-2"/>
              </w:rPr>
              <w:t>14</w:t>
            </w:r>
          </w:hyperlink>
        </w:p>
        <w:p w14:paraId="78671455" w14:textId="77777777" w:rsidR="00F3561C" w:rsidRDefault="00F3561C">
          <w:pPr>
            <w:pStyle w:val="TOC4"/>
            <w:numPr>
              <w:ilvl w:val="1"/>
              <w:numId w:val="97"/>
            </w:numPr>
            <w:tabs>
              <w:tab w:val="left" w:pos="2617"/>
              <w:tab w:val="right" w:leader="dot" w:pos="10131"/>
            </w:tabs>
            <w:ind w:left="2617" w:hanging="766"/>
          </w:pPr>
          <w:hyperlink w:anchor="_TOC_250049" w:history="1">
            <w:r>
              <w:t>Gravel</w:t>
            </w:r>
            <w:r>
              <w:rPr>
                <w:spacing w:val="-6"/>
              </w:rPr>
              <w:t xml:space="preserve"> </w:t>
            </w:r>
            <w:r>
              <w:t>and</w:t>
            </w:r>
            <w:r>
              <w:rPr>
                <w:spacing w:val="-5"/>
              </w:rPr>
              <w:t xml:space="preserve"> </w:t>
            </w:r>
            <w:r>
              <w:t>Sand</w:t>
            </w:r>
            <w:r>
              <w:rPr>
                <w:spacing w:val="-6"/>
              </w:rPr>
              <w:t xml:space="preserve"> </w:t>
            </w:r>
            <w:r>
              <w:rPr>
                <w:spacing w:val="-2"/>
              </w:rPr>
              <w:t>Mines</w:t>
            </w:r>
            <w:r>
              <w:tab/>
            </w:r>
            <w:r>
              <w:rPr>
                <w:spacing w:val="-5"/>
              </w:rPr>
              <w:t>17-</w:t>
            </w:r>
            <w:r>
              <w:rPr>
                <w:spacing w:val="-2"/>
              </w:rPr>
              <w:t>15</w:t>
            </w:r>
          </w:hyperlink>
        </w:p>
        <w:p w14:paraId="25840162" w14:textId="77777777" w:rsidR="00F3561C" w:rsidRDefault="00F3561C">
          <w:pPr>
            <w:pStyle w:val="TOC4"/>
            <w:numPr>
              <w:ilvl w:val="1"/>
              <w:numId w:val="97"/>
            </w:numPr>
            <w:tabs>
              <w:tab w:val="left" w:pos="2617"/>
              <w:tab w:val="right" w:leader="dot" w:pos="10131"/>
            </w:tabs>
            <w:spacing w:before="239"/>
            <w:ind w:left="2617" w:hanging="766"/>
          </w:pPr>
          <w:hyperlink w:anchor="_TOC_250048" w:history="1">
            <w:r>
              <w:t>Mini-Warehouse</w:t>
            </w:r>
            <w:r>
              <w:rPr>
                <w:spacing w:val="-11"/>
              </w:rPr>
              <w:t xml:space="preserve"> </w:t>
            </w:r>
            <w:r>
              <w:t>Self</w:t>
            </w:r>
            <w:r>
              <w:rPr>
                <w:spacing w:val="-11"/>
              </w:rPr>
              <w:t xml:space="preserve"> </w:t>
            </w:r>
            <w:r>
              <w:rPr>
                <w:spacing w:val="-2"/>
              </w:rPr>
              <w:t>Storage</w:t>
            </w:r>
            <w:r>
              <w:tab/>
            </w:r>
            <w:r>
              <w:rPr>
                <w:spacing w:val="-5"/>
              </w:rPr>
              <w:t>17-</w:t>
            </w:r>
            <w:r>
              <w:rPr>
                <w:spacing w:val="-2"/>
              </w:rPr>
              <w:t>21</w:t>
            </w:r>
          </w:hyperlink>
        </w:p>
        <w:p w14:paraId="5435D3DC" w14:textId="77777777" w:rsidR="00F3561C" w:rsidRDefault="00F3561C">
          <w:pPr>
            <w:pStyle w:val="TOC4"/>
            <w:numPr>
              <w:ilvl w:val="1"/>
              <w:numId w:val="97"/>
            </w:numPr>
            <w:tabs>
              <w:tab w:val="left" w:pos="2617"/>
              <w:tab w:val="right" w:leader="dot" w:pos="10131"/>
            </w:tabs>
            <w:ind w:left="2617" w:hanging="766"/>
          </w:pPr>
          <w:hyperlink w:anchor="_TOC_250047" w:history="1">
            <w:r>
              <w:t>Motels</w:t>
            </w:r>
            <w:r>
              <w:rPr>
                <w:spacing w:val="-6"/>
              </w:rPr>
              <w:t xml:space="preserve"> </w:t>
            </w:r>
            <w:r>
              <w:t>and</w:t>
            </w:r>
            <w:r>
              <w:rPr>
                <w:spacing w:val="-5"/>
              </w:rPr>
              <w:t xml:space="preserve"> </w:t>
            </w:r>
            <w:r>
              <w:rPr>
                <w:spacing w:val="-2"/>
              </w:rPr>
              <w:t>Hotels</w:t>
            </w:r>
            <w:r>
              <w:tab/>
            </w:r>
            <w:r>
              <w:rPr>
                <w:spacing w:val="-5"/>
              </w:rPr>
              <w:t>17-</w:t>
            </w:r>
            <w:r>
              <w:rPr>
                <w:spacing w:val="-2"/>
              </w:rPr>
              <w:t>21</w:t>
            </w:r>
          </w:hyperlink>
        </w:p>
        <w:p w14:paraId="300D6ECC" w14:textId="77777777" w:rsidR="00F3561C" w:rsidRDefault="00F3561C">
          <w:pPr>
            <w:pStyle w:val="TOC4"/>
            <w:numPr>
              <w:ilvl w:val="1"/>
              <w:numId w:val="97"/>
            </w:numPr>
            <w:tabs>
              <w:tab w:val="left" w:pos="2617"/>
              <w:tab w:val="right" w:leader="dot" w:pos="10131"/>
            </w:tabs>
            <w:ind w:left="2617" w:hanging="766"/>
          </w:pPr>
          <w:hyperlink w:anchor="_TOC_250046" w:history="1">
            <w:r>
              <w:t>Nursing</w:t>
            </w:r>
            <w:r>
              <w:rPr>
                <w:spacing w:val="-9"/>
              </w:rPr>
              <w:t xml:space="preserve"> </w:t>
            </w:r>
            <w:r>
              <w:t>and</w:t>
            </w:r>
            <w:r>
              <w:rPr>
                <w:spacing w:val="-9"/>
              </w:rPr>
              <w:t xml:space="preserve"> </w:t>
            </w:r>
            <w:r>
              <w:t>Convalescent</w:t>
            </w:r>
            <w:r>
              <w:rPr>
                <w:spacing w:val="-9"/>
              </w:rPr>
              <w:t xml:space="preserve"> </w:t>
            </w:r>
            <w:r>
              <w:rPr>
                <w:spacing w:val="-4"/>
              </w:rPr>
              <w:t>Homes</w:t>
            </w:r>
            <w:r>
              <w:tab/>
            </w:r>
            <w:r>
              <w:rPr>
                <w:spacing w:val="-5"/>
              </w:rPr>
              <w:t>17-</w:t>
            </w:r>
            <w:r>
              <w:rPr>
                <w:spacing w:val="-2"/>
              </w:rPr>
              <w:t>22</w:t>
            </w:r>
          </w:hyperlink>
        </w:p>
        <w:p w14:paraId="0E6053B7" w14:textId="77777777" w:rsidR="00F3561C" w:rsidRDefault="00F3561C">
          <w:pPr>
            <w:pStyle w:val="TOC4"/>
            <w:numPr>
              <w:ilvl w:val="1"/>
              <w:numId w:val="97"/>
            </w:numPr>
            <w:tabs>
              <w:tab w:val="left" w:pos="2617"/>
              <w:tab w:val="right" w:leader="dot" w:pos="10131"/>
            </w:tabs>
            <w:spacing w:before="239"/>
            <w:ind w:left="2617" w:hanging="766"/>
          </w:pPr>
          <w:hyperlink w:anchor="_TOC_250045" w:history="1">
            <w:r>
              <w:rPr>
                <w:spacing w:val="-2"/>
              </w:rPr>
              <w:t>Offices</w:t>
            </w:r>
            <w:r>
              <w:tab/>
            </w:r>
            <w:r>
              <w:rPr>
                <w:spacing w:val="-5"/>
              </w:rPr>
              <w:t>17-</w:t>
            </w:r>
            <w:r>
              <w:rPr>
                <w:spacing w:val="-2"/>
              </w:rPr>
              <w:t>23</w:t>
            </w:r>
          </w:hyperlink>
        </w:p>
        <w:p w14:paraId="20785186" w14:textId="77777777" w:rsidR="00F3561C" w:rsidRDefault="00F3561C">
          <w:pPr>
            <w:pStyle w:val="TOC4"/>
            <w:numPr>
              <w:ilvl w:val="1"/>
              <w:numId w:val="97"/>
            </w:numPr>
            <w:tabs>
              <w:tab w:val="left" w:pos="2617"/>
              <w:tab w:val="right" w:leader="dot" w:pos="10131"/>
            </w:tabs>
            <w:ind w:left="2617" w:hanging="766"/>
          </w:pPr>
          <w:hyperlink w:anchor="_TOC_250044" w:history="1">
            <w:r>
              <w:t>Public</w:t>
            </w:r>
            <w:r>
              <w:rPr>
                <w:spacing w:val="-8"/>
              </w:rPr>
              <w:t xml:space="preserve"> </w:t>
            </w:r>
            <w:r>
              <w:t>Assembly</w:t>
            </w:r>
            <w:r>
              <w:rPr>
                <w:spacing w:val="-7"/>
              </w:rPr>
              <w:t xml:space="preserve"> </w:t>
            </w:r>
            <w:r>
              <w:rPr>
                <w:spacing w:val="-2"/>
              </w:rPr>
              <w:t>Areas</w:t>
            </w:r>
            <w:r>
              <w:tab/>
            </w:r>
            <w:r>
              <w:rPr>
                <w:spacing w:val="-5"/>
              </w:rPr>
              <w:t>17-</w:t>
            </w:r>
            <w:r>
              <w:rPr>
                <w:spacing w:val="-2"/>
              </w:rPr>
              <w:t>23</w:t>
            </w:r>
          </w:hyperlink>
        </w:p>
        <w:p w14:paraId="42DC4471" w14:textId="77777777" w:rsidR="00F3561C" w:rsidRDefault="00F3561C">
          <w:pPr>
            <w:pStyle w:val="TOC4"/>
            <w:numPr>
              <w:ilvl w:val="1"/>
              <w:numId w:val="97"/>
            </w:numPr>
            <w:tabs>
              <w:tab w:val="left" w:pos="2617"/>
              <w:tab w:val="right" w:leader="dot" w:pos="10131"/>
            </w:tabs>
            <w:spacing w:before="244"/>
            <w:ind w:left="2617" w:hanging="766"/>
          </w:pPr>
          <w:hyperlink w:anchor="_TOC_250043" w:history="1">
            <w:r>
              <w:t>Public</w:t>
            </w:r>
            <w:r>
              <w:rPr>
                <w:spacing w:val="-8"/>
              </w:rPr>
              <w:t xml:space="preserve"> </w:t>
            </w:r>
            <w:r>
              <w:t>Safety</w:t>
            </w:r>
            <w:r>
              <w:rPr>
                <w:spacing w:val="-7"/>
              </w:rPr>
              <w:t xml:space="preserve"> </w:t>
            </w:r>
            <w:r>
              <w:rPr>
                <w:spacing w:val="-2"/>
              </w:rPr>
              <w:t>Facilities</w:t>
            </w:r>
            <w:r>
              <w:tab/>
            </w:r>
            <w:r>
              <w:rPr>
                <w:spacing w:val="-5"/>
              </w:rPr>
              <w:t>17-</w:t>
            </w:r>
            <w:r>
              <w:rPr>
                <w:spacing w:val="-2"/>
              </w:rPr>
              <w:t>24</w:t>
            </w:r>
          </w:hyperlink>
        </w:p>
        <w:p w14:paraId="173A76D3" w14:textId="77777777" w:rsidR="00F3561C" w:rsidRDefault="00F3561C">
          <w:pPr>
            <w:pStyle w:val="TOC4"/>
            <w:numPr>
              <w:ilvl w:val="1"/>
              <w:numId w:val="97"/>
            </w:numPr>
            <w:tabs>
              <w:tab w:val="left" w:pos="2617"/>
              <w:tab w:val="right" w:leader="dot" w:pos="10131"/>
            </w:tabs>
            <w:ind w:left="2617" w:hanging="766"/>
          </w:pPr>
          <w:hyperlink w:anchor="_TOC_250042" w:history="1">
            <w:r>
              <w:t>Public</w:t>
            </w:r>
            <w:r>
              <w:rPr>
                <w:spacing w:val="-7"/>
              </w:rPr>
              <w:t xml:space="preserve"> </w:t>
            </w:r>
            <w:r>
              <w:t>Utility</w:t>
            </w:r>
            <w:r>
              <w:rPr>
                <w:spacing w:val="-7"/>
              </w:rPr>
              <w:t xml:space="preserve"> </w:t>
            </w:r>
            <w:r>
              <w:rPr>
                <w:spacing w:val="-2"/>
              </w:rPr>
              <w:t>Facilities</w:t>
            </w:r>
            <w:r>
              <w:tab/>
            </w:r>
            <w:r>
              <w:rPr>
                <w:spacing w:val="-5"/>
              </w:rPr>
              <w:t>17-</w:t>
            </w:r>
            <w:r>
              <w:rPr>
                <w:spacing w:val="-2"/>
              </w:rPr>
              <w:t>24</w:t>
            </w:r>
          </w:hyperlink>
        </w:p>
        <w:p w14:paraId="38ED32FA" w14:textId="77777777" w:rsidR="00F3561C" w:rsidRDefault="00F3561C">
          <w:pPr>
            <w:pStyle w:val="TOC4"/>
            <w:numPr>
              <w:ilvl w:val="1"/>
              <w:numId w:val="97"/>
            </w:numPr>
            <w:tabs>
              <w:tab w:val="left" w:pos="2617"/>
              <w:tab w:val="right" w:leader="dot" w:pos="10131"/>
            </w:tabs>
            <w:ind w:left="2617" w:hanging="766"/>
          </w:pPr>
          <w:hyperlink w:anchor="_TOC_250041" w:history="1">
            <w:r>
              <w:t>Recreational</w:t>
            </w:r>
            <w:r>
              <w:rPr>
                <w:spacing w:val="-11"/>
              </w:rPr>
              <w:t xml:space="preserve"> </w:t>
            </w:r>
            <w:r>
              <w:t>Vehicle</w:t>
            </w:r>
            <w:r>
              <w:rPr>
                <w:spacing w:val="-10"/>
              </w:rPr>
              <w:t xml:space="preserve"> </w:t>
            </w:r>
            <w:r>
              <w:rPr>
                <w:spacing w:val="-4"/>
              </w:rPr>
              <w:t>Park</w:t>
            </w:r>
            <w:r>
              <w:tab/>
            </w:r>
            <w:r>
              <w:rPr>
                <w:spacing w:val="-5"/>
              </w:rPr>
              <w:t>17-</w:t>
            </w:r>
            <w:r>
              <w:rPr>
                <w:spacing w:val="-2"/>
              </w:rPr>
              <w:t>25</w:t>
            </w:r>
          </w:hyperlink>
        </w:p>
        <w:p w14:paraId="7EC96EBE" w14:textId="77777777" w:rsidR="00F3561C" w:rsidRDefault="00F3561C">
          <w:pPr>
            <w:pStyle w:val="TOC4"/>
            <w:numPr>
              <w:ilvl w:val="1"/>
              <w:numId w:val="97"/>
            </w:numPr>
            <w:tabs>
              <w:tab w:val="left" w:pos="2617"/>
              <w:tab w:val="right" w:leader="dot" w:pos="10131"/>
            </w:tabs>
            <w:spacing w:before="239"/>
            <w:ind w:left="2617" w:hanging="766"/>
          </w:pPr>
          <w:hyperlink w:anchor="_TOC_250040" w:history="1">
            <w:r>
              <w:rPr>
                <w:spacing w:val="-2"/>
              </w:rPr>
              <w:t>Restaurant</w:t>
            </w:r>
            <w:r>
              <w:tab/>
            </w:r>
            <w:r>
              <w:rPr>
                <w:spacing w:val="-5"/>
              </w:rPr>
              <w:t>17-</w:t>
            </w:r>
            <w:r>
              <w:rPr>
                <w:spacing w:val="-2"/>
              </w:rPr>
              <w:t>25</w:t>
            </w:r>
          </w:hyperlink>
        </w:p>
        <w:p w14:paraId="10AA6BA2" w14:textId="77777777" w:rsidR="00F3561C" w:rsidRDefault="00F3561C">
          <w:pPr>
            <w:pStyle w:val="TOC4"/>
            <w:numPr>
              <w:ilvl w:val="1"/>
              <w:numId w:val="97"/>
            </w:numPr>
            <w:tabs>
              <w:tab w:val="left" w:pos="2617"/>
              <w:tab w:val="right" w:leader="dot" w:pos="10131"/>
            </w:tabs>
            <w:ind w:left="2617" w:hanging="766"/>
          </w:pPr>
          <w:hyperlink w:anchor="_TOC_250039" w:history="1">
            <w:r>
              <w:t>Roadside</w:t>
            </w:r>
            <w:r>
              <w:rPr>
                <w:spacing w:val="-10"/>
              </w:rPr>
              <w:t xml:space="preserve"> </w:t>
            </w:r>
            <w:r>
              <w:rPr>
                <w:spacing w:val="-2"/>
              </w:rPr>
              <w:t>Stand</w:t>
            </w:r>
            <w:r>
              <w:tab/>
            </w:r>
            <w:r>
              <w:rPr>
                <w:spacing w:val="-5"/>
              </w:rPr>
              <w:t>17-</w:t>
            </w:r>
            <w:r>
              <w:rPr>
                <w:spacing w:val="-2"/>
              </w:rPr>
              <w:t>26</w:t>
            </w:r>
          </w:hyperlink>
        </w:p>
        <w:p w14:paraId="74EFDC06" w14:textId="77777777" w:rsidR="00F3561C" w:rsidRDefault="00BC7932">
          <w:pPr>
            <w:pStyle w:val="TOC4"/>
            <w:numPr>
              <w:ilvl w:val="1"/>
              <w:numId w:val="97"/>
            </w:numPr>
            <w:tabs>
              <w:tab w:val="left" w:pos="2617"/>
              <w:tab w:val="right" w:leader="dot" w:pos="10131"/>
            </w:tabs>
            <w:spacing w:before="239"/>
            <w:ind w:left="2617" w:hanging="766"/>
          </w:pPr>
          <w:r>
            <w:rPr>
              <w:spacing w:val="-2"/>
            </w:rPr>
            <w:t>Reserved</w:t>
          </w:r>
          <w:r>
            <w:tab/>
          </w:r>
          <w:r>
            <w:rPr>
              <w:spacing w:val="-5"/>
            </w:rPr>
            <w:t>17-</w:t>
          </w:r>
          <w:r>
            <w:rPr>
              <w:spacing w:val="-2"/>
            </w:rPr>
            <w:t>26</w:t>
          </w:r>
        </w:p>
        <w:p w14:paraId="30D8B888" w14:textId="77777777" w:rsidR="00F3561C" w:rsidRDefault="00F3561C">
          <w:pPr>
            <w:pStyle w:val="TOC4"/>
            <w:numPr>
              <w:ilvl w:val="1"/>
              <w:numId w:val="97"/>
            </w:numPr>
            <w:tabs>
              <w:tab w:val="left" w:pos="2617"/>
              <w:tab w:val="right" w:leader="dot" w:pos="10131"/>
            </w:tabs>
            <w:ind w:left="2617" w:hanging="766"/>
          </w:pPr>
          <w:hyperlink w:anchor="_TOC_250038" w:history="1">
            <w:r>
              <w:t>Social</w:t>
            </w:r>
            <w:r>
              <w:rPr>
                <w:spacing w:val="-6"/>
              </w:rPr>
              <w:t xml:space="preserve"> </w:t>
            </w:r>
            <w:r>
              <w:t>Club</w:t>
            </w:r>
            <w:r>
              <w:rPr>
                <w:spacing w:val="-6"/>
              </w:rPr>
              <w:t xml:space="preserve"> </w:t>
            </w:r>
            <w:r>
              <w:rPr>
                <w:spacing w:val="-2"/>
              </w:rPr>
              <w:t>Facilities</w:t>
            </w:r>
            <w:r>
              <w:tab/>
            </w:r>
            <w:r>
              <w:rPr>
                <w:spacing w:val="-5"/>
              </w:rPr>
              <w:t>17-</w:t>
            </w:r>
            <w:r>
              <w:rPr>
                <w:spacing w:val="-2"/>
              </w:rPr>
              <w:t>26</w:t>
            </w:r>
          </w:hyperlink>
        </w:p>
        <w:p w14:paraId="052C180B" w14:textId="77777777" w:rsidR="00F3561C" w:rsidRDefault="00F3561C">
          <w:pPr>
            <w:pStyle w:val="TOC4"/>
            <w:numPr>
              <w:ilvl w:val="1"/>
              <w:numId w:val="97"/>
            </w:numPr>
            <w:tabs>
              <w:tab w:val="left" w:pos="2617"/>
              <w:tab w:val="right" w:leader="dot" w:pos="10131"/>
            </w:tabs>
            <w:ind w:left="2617" w:hanging="766"/>
          </w:pPr>
          <w:hyperlink w:anchor="_TOC_250037" w:history="1">
            <w:r>
              <w:t>Uses</w:t>
            </w:r>
            <w:r>
              <w:rPr>
                <w:spacing w:val="-6"/>
              </w:rPr>
              <w:t xml:space="preserve"> </w:t>
            </w:r>
            <w:r>
              <w:t>Similar</w:t>
            </w:r>
            <w:r>
              <w:rPr>
                <w:spacing w:val="-5"/>
              </w:rPr>
              <w:t xml:space="preserve"> </w:t>
            </w:r>
            <w:r>
              <w:t>to</w:t>
            </w:r>
            <w:r>
              <w:rPr>
                <w:spacing w:val="-6"/>
              </w:rPr>
              <w:t xml:space="preserve"> </w:t>
            </w:r>
            <w:r>
              <w:t>Special</w:t>
            </w:r>
            <w:r>
              <w:rPr>
                <w:spacing w:val="-5"/>
              </w:rPr>
              <w:t xml:space="preserve"> </w:t>
            </w:r>
            <w:r>
              <w:t>Land</w:t>
            </w:r>
            <w:r>
              <w:rPr>
                <w:spacing w:val="-5"/>
              </w:rPr>
              <w:t xml:space="preserve"> </w:t>
            </w:r>
            <w:r>
              <w:rPr>
                <w:spacing w:val="-4"/>
              </w:rPr>
              <w:t>Uses</w:t>
            </w:r>
            <w:r>
              <w:tab/>
            </w:r>
            <w:r>
              <w:rPr>
                <w:spacing w:val="-5"/>
              </w:rPr>
              <w:t>17-</w:t>
            </w:r>
            <w:r>
              <w:rPr>
                <w:spacing w:val="-2"/>
              </w:rPr>
              <w:t>27</w:t>
            </w:r>
          </w:hyperlink>
        </w:p>
        <w:p w14:paraId="07A32149" w14:textId="77777777" w:rsidR="00F3561C" w:rsidRDefault="00BC7932">
          <w:pPr>
            <w:pStyle w:val="TOC2"/>
            <w:tabs>
              <w:tab w:val="right" w:leader="dot" w:pos="10130"/>
            </w:tabs>
            <w:spacing w:before="239"/>
          </w:pPr>
          <w:r>
            <w:t>Article</w:t>
          </w:r>
          <w:r>
            <w:rPr>
              <w:spacing w:val="-5"/>
            </w:rPr>
            <w:t xml:space="preserve"> </w:t>
          </w:r>
          <w:r>
            <w:t>18</w:t>
          </w:r>
          <w:r>
            <w:rPr>
              <w:spacing w:val="-4"/>
            </w:rPr>
            <w:t xml:space="preserve"> </w:t>
          </w:r>
          <w:r>
            <w:t>–</w:t>
          </w:r>
          <w:r>
            <w:rPr>
              <w:spacing w:val="-4"/>
            </w:rPr>
            <w:t xml:space="preserve"> </w:t>
          </w:r>
          <w:r>
            <w:t>Site</w:t>
          </w:r>
          <w:r>
            <w:rPr>
              <w:spacing w:val="-4"/>
            </w:rPr>
            <w:t xml:space="preserve"> </w:t>
          </w:r>
          <w:r>
            <w:t>Plan</w:t>
          </w:r>
          <w:r>
            <w:rPr>
              <w:spacing w:val="-4"/>
            </w:rPr>
            <w:t xml:space="preserve"> </w:t>
          </w:r>
          <w:r>
            <w:rPr>
              <w:spacing w:val="-2"/>
            </w:rPr>
            <w:t>Standards</w:t>
          </w:r>
          <w:r>
            <w:tab/>
          </w:r>
          <w:r>
            <w:rPr>
              <w:spacing w:val="-5"/>
            </w:rPr>
            <w:t>18-</w:t>
          </w:r>
          <w:r>
            <w:rPr>
              <w:spacing w:val="-2"/>
            </w:rPr>
            <w:t>1</w:t>
          </w:r>
        </w:p>
        <w:p w14:paraId="1840A558" w14:textId="77777777" w:rsidR="00F3561C" w:rsidRDefault="00F3561C">
          <w:pPr>
            <w:pStyle w:val="TOC4"/>
            <w:numPr>
              <w:ilvl w:val="1"/>
              <w:numId w:val="96"/>
            </w:numPr>
            <w:tabs>
              <w:tab w:val="left" w:pos="2478"/>
              <w:tab w:val="right" w:leader="dot" w:pos="10130"/>
            </w:tabs>
            <w:spacing w:before="120"/>
            <w:ind w:left="2478" w:hanging="627"/>
          </w:pPr>
          <w:hyperlink w:anchor="_TOC_250036" w:history="1">
            <w:r>
              <w:t>Purpose</w:t>
            </w:r>
            <w:r>
              <w:rPr>
                <w:spacing w:val="-7"/>
              </w:rPr>
              <w:t xml:space="preserve"> </w:t>
            </w:r>
            <w:r>
              <w:t>and</w:t>
            </w:r>
            <w:r>
              <w:rPr>
                <w:spacing w:val="-7"/>
              </w:rPr>
              <w:t xml:space="preserve"> </w:t>
            </w:r>
            <w:r>
              <w:rPr>
                <w:spacing w:val="-2"/>
              </w:rPr>
              <w:t>Intent</w:t>
            </w:r>
            <w:r>
              <w:tab/>
            </w:r>
            <w:r>
              <w:rPr>
                <w:spacing w:val="-5"/>
              </w:rPr>
              <w:t>18-</w:t>
            </w:r>
            <w:r>
              <w:rPr>
                <w:spacing w:val="-2"/>
              </w:rPr>
              <w:t>1</w:t>
            </w:r>
          </w:hyperlink>
        </w:p>
        <w:p w14:paraId="0313E0D0" w14:textId="77777777" w:rsidR="00F3561C" w:rsidRDefault="00F3561C">
          <w:pPr>
            <w:pStyle w:val="TOC4"/>
            <w:numPr>
              <w:ilvl w:val="1"/>
              <w:numId w:val="96"/>
            </w:numPr>
            <w:tabs>
              <w:tab w:val="left" w:pos="2478"/>
              <w:tab w:val="right" w:leader="dot" w:pos="10130"/>
            </w:tabs>
            <w:ind w:left="2478" w:hanging="627"/>
          </w:pPr>
          <w:hyperlink w:anchor="_TOC_250035" w:history="1">
            <w:r>
              <w:t>Uses</w:t>
            </w:r>
            <w:r>
              <w:rPr>
                <w:spacing w:val="-6"/>
              </w:rPr>
              <w:t xml:space="preserve"> </w:t>
            </w:r>
            <w:r>
              <w:t>Requiring</w:t>
            </w:r>
            <w:r>
              <w:rPr>
                <w:spacing w:val="-6"/>
              </w:rPr>
              <w:t xml:space="preserve"> </w:t>
            </w:r>
            <w:r>
              <w:t>Site</w:t>
            </w:r>
            <w:r>
              <w:rPr>
                <w:spacing w:val="-6"/>
              </w:rPr>
              <w:t xml:space="preserve"> </w:t>
            </w:r>
            <w:r>
              <w:t>Plan</w:t>
            </w:r>
            <w:r>
              <w:rPr>
                <w:spacing w:val="-6"/>
              </w:rPr>
              <w:t xml:space="preserve"> </w:t>
            </w:r>
            <w:r>
              <w:rPr>
                <w:spacing w:val="-2"/>
              </w:rPr>
              <w:t>Approval</w:t>
            </w:r>
            <w:r>
              <w:tab/>
            </w:r>
            <w:r>
              <w:rPr>
                <w:spacing w:val="-5"/>
              </w:rPr>
              <w:t>18-</w:t>
            </w:r>
            <w:r>
              <w:rPr>
                <w:spacing w:val="-2"/>
              </w:rPr>
              <w:t>1</w:t>
            </w:r>
          </w:hyperlink>
        </w:p>
        <w:p w14:paraId="2CA435C0" w14:textId="77777777" w:rsidR="00F3561C" w:rsidRDefault="00F3561C">
          <w:pPr>
            <w:pStyle w:val="TOC4"/>
            <w:numPr>
              <w:ilvl w:val="1"/>
              <w:numId w:val="96"/>
            </w:numPr>
            <w:tabs>
              <w:tab w:val="left" w:pos="2478"/>
              <w:tab w:val="right" w:leader="dot" w:pos="10130"/>
            </w:tabs>
            <w:spacing w:before="239"/>
            <w:ind w:left="2478" w:hanging="627"/>
          </w:pPr>
          <w:hyperlink w:anchor="_TOC_250034" w:history="1">
            <w:r>
              <w:t>Site</w:t>
            </w:r>
            <w:r>
              <w:rPr>
                <w:spacing w:val="-5"/>
              </w:rPr>
              <w:t xml:space="preserve"> </w:t>
            </w:r>
            <w:r>
              <w:t>Plan</w:t>
            </w:r>
            <w:r>
              <w:rPr>
                <w:spacing w:val="-5"/>
              </w:rPr>
              <w:t xml:space="preserve"> </w:t>
            </w:r>
            <w:r>
              <w:rPr>
                <w:spacing w:val="-2"/>
              </w:rPr>
              <w:t>Requirements</w:t>
            </w:r>
            <w:r>
              <w:tab/>
            </w:r>
            <w:r>
              <w:rPr>
                <w:spacing w:val="-5"/>
              </w:rPr>
              <w:t>18-</w:t>
            </w:r>
            <w:r>
              <w:rPr>
                <w:spacing w:val="-2"/>
              </w:rPr>
              <w:t>1</w:t>
            </w:r>
          </w:hyperlink>
        </w:p>
        <w:p w14:paraId="32AEC458" w14:textId="77777777" w:rsidR="00F3561C" w:rsidRDefault="00F3561C">
          <w:pPr>
            <w:pStyle w:val="TOC4"/>
            <w:numPr>
              <w:ilvl w:val="1"/>
              <w:numId w:val="96"/>
            </w:numPr>
            <w:tabs>
              <w:tab w:val="left" w:pos="2478"/>
              <w:tab w:val="right" w:leader="dot" w:pos="10130"/>
            </w:tabs>
            <w:ind w:left="2478" w:hanging="627"/>
          </w:pPr>
          <w:hyperlink w:anchor="_TOC_250033" w:history="1">
            <w:r>
              <w:t>Site</w:t>
            </w:r>
            <w:r>
              <w:rPr>
                <w:spacing w:val="-6"/>
              </w:rPr>
              <w:t xml:space="preserve"> </w:t>
            </w:r>
            <w:r>
              <w:t>Plan</w:t>
            </w:r>
            <w:r>
              <w:rPr>
                <w:spacing w:val="-6"/>
              </w:rPr>
              <w:t xml:space="preserve"> </w:t>
            </w:r>
            <w:r>
              <w:t>Review</w:t>
            </w:r>
            <w:r>
              <w:rPr>
                <w:spacing w:val="-5"/>
              </w:rPr>
              <w:t xml:space="preserve"> </w:t>
            </w:r>
            <w:r>
              <w:rPr>
                <w:spacing w:val="-2"/>
              </w:rPr>
              <w:t>Procedures</w:t>
            </w:r>
            <w:r>
              <w:tab/>
            </w:r>
            <w:r>
              <w:rPr>
                <w:spacing w:val="-5"/>
              </w:rPr>
              <w:t>18-</w:t>
            </w:r>
            <w:r>
              <w:rPr>
                <w:spacing w:val="-2"/>
              </w:rPr>
              <w:t>3</w:t>
            </w:r>
          </w:hyperlink>
        </w:p>
        <w:p w14:paraId="75AF3A48" w14:textId="77777777" w:rsidR="00F3561C" w:rsidRDefault="00F3561C">
          <w:pPr>
            <w:pStyle w:val="TOC4"/>
            <w:numPr>
              <w:ilvl w:val="1"/>
              <w:numId w:val="96"/>
            </w:numPr>
            <w:tabs>
              <w:tab w:val="left" w:pos="2478"/>
              <w:tab w:val="right" w:leader="dot" w:pos="10130"/>
            </w:tabs>
            <w:spacing w:before="244"/>
            <w:ind w:left="2478" w:hanging="627"/>
          </w:pPr>
          <w:hyperlink w:anchor="_TOC_250032" w:history="1">
            <w:r>
              <w:t>Site</w:t>
            </w:r>
            <w:r>
              <w:rPr>
                <w:spacing w:val="-6"/>
              </w:rPr>
              <w:t xml:space="preserve"> </w:t>
            </w:r>
            <w:r>
              <w:t>Plan</w:t>
            </w:r>
            <w:r>
              <w:rPr>
                <w:spacing w:val="-6"/>
              </w:rPr>
              <w:t xml:space="preserve"> </w:t>
            </w:r>
            <w:r>
              <w:t>Review</w:t>
            </w:r>
            <w:r>
              <w:rPr>
                <w:spacing w:val="-5"/>
              </w:rPr>
              <w:t xml:space="preserve"> </w:t>
            </w:r>
            <w:r>
              <w:rPr>
                <w:spacing w:val="-2"/>
              </w:rPr>
              <w:t>Standards</w:t>
            </w:r>
            <w:r>
              <w:tab/>
            </w:r>
            <w:r>
              <w:rPr>
                <w:spacing w:val="-5"/>
              </w:rPr>
              <w:t>18-</w:t>
            </w:r>
            <w:r>
              <w:rPr>
                <w:spacing w:val="-2"/>
              </w:rPr>
              <w:t>3</w:t>
            </w:r>
          </w:hyperlink>
        </w:p>
        <w:p w14:paraId="5E5BE5F3" w14:textId="77777777" w:rsidR="00F3561C" w:rsidRDefault="00F3561C">
          <w:pPr>
            <w:pStyle w:val="TOC4"/>
            <w:numPr>
              <w:ilvl w:val="1"/>
              <w:numId w:val="96"/>
            </w:numPr>
            <w:tabs>
              <w:tab w:val="left" w:pos="2478"/>
              <w:tab w:val="right" w:leader="dot" w:pos="10130"/>
            </w:tabs>
            <w:ind w:left="2478" w:hanging="627"/>
          </w:pPr>
          <w:hyperlink w:anchor="_TOC_250031" w:history="1">
            <w:r>
              <w:t>Site</w:t>
            </w:r>
            <w:r>
              <w:rPr>
                <w:spacing w:val="-5"/>
              </w:rPr>
              <w:t xml:space="preserve"> </w:t>
            </w:r>
            <w:r>
              <w:t>Plan</w:t>
            </w:r>
            <w:r>
              <w:rPr>
                <w:spacing w:val="-5"/>
              </w:rPr>
              <w:t xml:space="preserve"> </w:t>
            </w:r>
            <w:r>
              <w:rPr>
                <w:spacing w:val="-2"/>
              </w:rPr>
              <w:t>Amendments</w:t>
            </w:r>
            <w:r>
              <w:tab/>
            </w:r>
            <w:r>
              <w:rPr>
                <w:spacing w:val="-5"/>
              </w:rPr>
              <w:t>18-</w:t>
            </w:r>
            <w:r>
              <w:rPr>
                <w:spacing w:val="-2"/>
              </w:rPr>
              <w:t>4</w:t>
            </w:r>
          </w:hyperlink>
        </w:p>
        <w:p w14:paraId="0691769E" w14:textId="77777777" w:rsidR="00F3561C" w:rsidRDefault="00F3561C">
          <w:pPr>
            <w:pStyle w:val="TOC4"/>
            <w:numPr>
              <w:ilvl w:val="1"/>
              <w:numId w:val="96"/>
            </w:numPr>
            <w:tabs>
              <w:tab w:val="left" w:pos="2478"/>
              <w:tab w:val="right" w:leader="dot" w:pos="10130"/>
            </w:tabs>
            <w:spacing w:after="20"/>
            <w:ind w:left="2478" w:hanging="627"/>
          </w:pPr>
          <w:hyperlink w:anchor="_TOC_250030" w:history="1">
            <w:r>
              <w:t>Performance</w:t>
            </w:r>
            <w:r>
              <w:rPr>
                <w:spacing w:val="-14"/>
              </w:rPr>
              <w:t xml:space="preserve"> </w:t>
            </w:r>
            <w:r>
              <w:rPr>
                <w:spacing w:val="-2"/>
              </w:rPr>
              <w:t>Guarantees</w:t>
            </w:r>
            <w:r>
              <w:tab/>
            </w:r>
            <w:r>
              <w:rPr>
                <w:spacing w:val="-5"/>
              </w:rPr>
              <w:t>18-</w:t>
            </w:r>
            <w:r>
              <w:rPr>
                <w:spacing w:val="-2"/>
              </w:rPr>
              <w:t>5</w:t>
            </w:r>
          </w:hyperlink>
        </w:p>
        <w:p w14:paraId="15804EFD" w14:textId="77777777" w:rsidR="00F3561C" w:rsidRDefault="00BC7932">
          <w:pPr>
            <w:pStyle w:val="TOC2"/>
            <w:tabs>
              <w:tab w:val="left" w:leader="dot" w:pos="9618"/>
            </w:tabs>
            <w:spacing w:before="69"/>
          </w:pPr>
          <w:r>
            <w:t>Article</w:t>
          </w:r>
          <w:r>
            <w:rPr>
              <w:spacing w:val="-7"/>
            </w:rPr>
            <w:t xml:space="preserve"> </w:t>
          </w:r>
          <w:r>
            <w:t>19</w:t>
          </w:r>
          <w:r>
            <w:rPr>
              <w:spacing w:val="-7"/>
            </w:rPr>
            <w:t xml:space="preserve"> </w:t>
          </w:r>
          <w:r>
            <w:t>–</w:t>
          </w:r>
          <w:r>
            <w:rPr>
              <w:spacing w:val="-7"/>
            </w:rPr>
            <w:t xml:space="preserve"> </w:t>
          </w:r>
          <w:r>
            <w:t>Non-Conforming</w:t>
          </w:r>
          <w:r>
            <w:rPr>
              <w:spacing w:val="-7"/>
            </w:rPr>
            <w:t xml:space="preserve"> </w:t>
          </w:r>
          <w:r>
            <w:rPr>
              <w:spacing w:val="-4"/>
            </w:rPr>
            <w:t>Uses</w:t>
          </w:r>
          <w:r>
            <w:tab/>
          </w:r>
          <w:r>
            <w:rPr>
              <w:spacing w:val="-2"/>
            </w:rPr>
            <w:t>19-</w:t>
          </w:r>
          <w:r>
            <w:rPr>
              <w:spacing w:val="-10"/>
            </w:rPr>
            <w:t>1</w:t>
          </w:r>
        </w:p>
        <w:p w14:paraId="7662ED3D" w14:textId="77777777" w:rsidR="00F3561C" w:rsidRDefault="00F3561C">
          <w:pPr>
            <w:pStyle w:val="TOC4"/>
            <w:numPr>
              <w:ilvl w:val="1"/>
              <w:numId w:val="95"/>
            </w:numPr>
            <w:tabs>
              <w:tab w:val="left" w:pos="2478"/>
              <w:tab w:val="left" w:leader="dot" w:pos="9618"/>
            </w:tabs>
            <w:spacing w:before="120"/>
            <w:ind w:left="2478" w:hanging="627"/>
          </w:pPr>
          <w:hyperlink w:anchor="_TOC_250029" w:history="1">
            <w:r>
              <w:t>Purpose</w:t>
            </w:r>
            <w:r>
              <w:rPr>
                <w:spacing w:val="-7"/>
              </w:rPr>
              <w:t xml:space="preserve"> </w:t>
            </w:r>
            <w:r>
              <w:t>and</w:t>
            </w:r>
            <w:r>
              <w:rPr>
                <w:spacing w:val="-7"/>
              </w:rPr>
              <w:t xml:space="preserve"> </w:t>
            </w:r>
            <w:r>
              <w:rPr>
                <w:spacing w:val="-2"/>
              </w:rPr>
              <w:t>Intent</w:t>
            </w:r>
            <w:r>
              <w:tab/>
            </w:r>
            <w:r>
              <w:rPr>
                <w:spacing w:val="-2"/>
              </w:rPr>
              <w:t>19-</w:t>
            </w:r>
            <w:r>
              <w:rPr>
                <w:spacing w:val="-10"/>
              </w:rPr>
              <w:t>1</w:t>
            </w:r>
          </w:hyperlink>
        </w:p>
        <w:p w14:paraId="4C34393E" w14:textId="77777777" w:rsidR="00F3561C" w:rsidRDefault="00F3561C">
          <w:pPr>
            <w:pStyle w:val="TOC4"/>
            <w:numPr>
              <w:ilvl w:val="1"/>
              <w:numId w:val="95"/>
            </w:numPr>
            <w:tabs>
              <w:tab w:val="left" w:pos="2478"/>
              <w:tab w:val="left" w:leader="dot" w:pos="9618"/>
            </w:tabs>
            <w:spacing w:before="239"/>
            <w:ind w:left="2478" w:hanging="627"/>
          </w:pPr>
          <w:hyperlink w:anchor="_TOC_250028" w:history="1">
            <w:r>
              <w:t>Nonconforming</w:t>
            </w:r>
            <w:r>
              <w:rPr>
                <w:spacing w:val="-16"/>
              </w:rPr>
              <w:t xml:space="preserve"> </w:t>
            </w:r>
            <w:r>
              <w:rPr>
                <w:spacing w:val="-4"/>
              </w:rPr>
              <w:t>Lots</w:t>
            </w:r>
            <w:r>
              <w:tab/>
            </w:r>
            <w:r>
              <w:rPr>
                <w:spacing w:val="-2"/>
              </w:rPr>
              <w:t>19-</w:t>
            </w:r>
            <w:r>
              <w:rPr>
                <w:spacing w:val="-10"/>
              </w:rPr>
              <w:t>1</w:t>
            </w:r>
          </w:hyperlink>
        </w:p>
        <w:p w14:paraId="0A84D193" w14:textId="77777777" w:rsidR="00F3561C" w:rsidRDefault="00F3561C">
          <w:pPr>
            <w:pStyle w:val="TOC4"/>
            <w:numPr>
              <w:ilvl w:val="1"/>
              <w:numId w:val="95"/>
            </w:numPr>
            <w:tabs>
              <w:tab w:val="left" w:pos="2478"/>
              <w:tab w:val="left" w:leader="dot" w:pos="9618"/>
            </w:tabs>
            <w:ind w:left="2478" w:hanging="627"/>
          </w:pPr>
          <w:hyperlink w:anchor="_TOC_250027" w:history="1">
            <w:r>
              <w:t>Nonconforming</w:t>
            </w:r>
            <w:r>
              <w:rPr>
                <w:spacing w:val="-16"/>
              </w:rPr>
              <w:t xml:space="preserve"> </w:t>
            </w:r>
            <w:r>
              <w:rPr>
                <w:spacing w:val="-2"/>
              </w:rPr>
              <w:t>Structures</w:t>
            </w:r>
            <w:r>
              <w:tab/>
            </w:r>
            <w:r>
              <w:rPr>
                <w:spacing w:val="-2"/>
              </w:rPr>
              <w:t>19-</w:t>
            </w:r>
            <w:r>
              <w:rPr>
                <w:spacing w:val="-10"/>
              </w:rPr>
              <w:t>1</w:t>
            </w:r>
          </w:hyperlink>
        </w:p>
        <w:p w14:paraId="2468A3E9" w14:textId="77777777" w:rsidR="00F3561C" w:rsidRDefault="00F3561C">
          <w:pPr>
            <w:pStyle w:val="TOC4"/>
            <w:numPr>
              <w:ilvl w:val="1"/>
              <w:numId w:val="95"/>
            </w:numPr>
            <w:tabs>
              <w:tab w:val="left" w:pos="2478"/>
              <w:tab w:val="left" w:leader="dot" w:pos="9618"/>
            </w:tabs>
            <w:ind w:left="2478" w:hanging="627"/>
          </w:pPr>
          <w:hyperlink w:anchor="_TOC_250026" w:history="1">
            <w:r>
              <w:t>Nonconforming</w:t>
            </w:r>
            <w:r>
              <w:rPr>
                <w:spacing w:val="-16"/>
              </w:rPr>
              <w:t xml:space="preserve"> </w:t>
            </w:r>
            <w:r>
              <w:rPr>
                <w:spacing w:val="-4"/>
              </w:rPr>
              <w:t>Uses</w:t>
            </w:r>
            <w:r>
              <w:tab/>
            </w:r>
            <w:r>
              <w:rPr>
                <w:spacing w:val="-2"/>
              </w:rPr>
              <w:t>19-</w:t>
            </w:r>
            <w:r>
              <w:rPr>
                <w:spacing w:val="-10"/>
              </w:rPr>
              <w:t>1</w:t>
            </w:r>
          </w:hyperlink>
        </w:p>
        <w:p w14:paraId="5D64DB43" w14:textId="77777777" w:rsidR="00F3561C" w:rsidRDefault="00F3561C">
          <w:pPr>
            <w:pStyle w:val="TOC4"/>
            <w:numPr>
              <w:ilvl w:val="1"/>
              <w:numId w:val="95"/>
            </w:numPr>
            <w:tabs>
              <w:tab w:val="left" w:pos="2478"/>
              <w:tab w:val="left" w:leader="dot" w:pos="9618"/>
            </w:tabs>
            <w:spacing w:before="239"/>
            <w:ind w:left="2478" w:hanging="627"/>
          </w:pPr>
          <w:hyperlink w:anchor="_TOC_250025" w:history="1">
            <w:r>
              <w:t>Section</w:t>
            </w:r>
            <w:r>
              <w:rPr>
                <w:spacing w:val="-5"/>
              </w:rPr>
              <w:t xml:space="preserve"> </w:t>
            </w:r>
            <w:r>
              <w:t>5.5</w:t>
            </w:r>
            <w:r>
              <w:rPr>
                <w:spacing w:val="60"/>
              </w:rPr>
              <w:t xml:space="preserve"> </w:t>
            </w:r>
            <w:r>
              <w:t>General</w:t>
            </w:r>
            <w:r>
              <w:rPr>
                <w:spacing w:val="-5"/>
              </w:rPr>
              <w:t xml:space="preserve"> </w:t>
            </w:r>
            <w:r>
              <w:rPr>
                <w:spacing w:val="-2"/>
              </w:rPr>
              <w:t>Conditions</w:t>
            </w:r>
            <w:r>
              <w:tab/>
            </w:r>
            <w:r>
              <w:rPr>
                <w:spacing w:val="-2"/>
              </w:rPr>
              <w:t>19-</w:t>
            </w:r>
            <w:r>
              <w:rPr>
                <w:spacing w:val="-10"/>
              </w:rPr>
              <w:t>3</w:t>
            </w:r>
          </w:hyperlink>
        </w:p>
        <w:p w14:paraId="013C8D55" w14:textId="77777777" w:rsidR="00F3561C" w:rsidRDefault="00F3561C">
          <w:pPr>
            <w:pStyle w:val="TOC2"/>
            <w:tabs>
              <w:tab w:val="left" w:leader="dot" w:pos="9618"/>
            </w:tabs>
          </w:pPr>
          <w:hyperlink w:anchor="_TOC_250024" w:history="1">
            <w:r>
              <w:t>Article</w:t>
            </w:r>
            <w:r>
              <w:rPr>
                <w:spacing w:val="-5"/>
              </w:rPr>
              <w:t xml:space="preserve"> </w:t>
            </w:r>
            <w:r>
              <w:t>20</w:t>
            </w:r>
            <w:r>
              <w:rPr>
                <w:spacing w:val="-5"/>
              </w:rPr>
              <w:t xml:space="preserve"> </w:t>
            </w:r>
            <w:r>
              <w:t>–</w:t>
            </w:r>
            <w:r>
              <w:rPr>
                <w:spacing w:val="-5"/>
              </w:rPr>
              <w:t xml:space="preserve"> </w:t>
            </w:r>
            <w:r>
              <w:t>Zoning</w:t>
            </w:r>
            <w:r>
              <w:rPr>
                <w:spacing w:val="-4"/>
              </w:rPr>
              <w:t xml:space="preserve"> </w:t>
            </w:r>
            <w:r>
              <w:t>Board</w:t>
            </w:r>
            <w:r>
              <w:rPr>
                <w:spacing w:val="-5"/>
              </w:rPr>
              <w:t xml:space="preserve"> </w:t>
            </w:r>
            <w:r>
              <w:t>of</w:t>
            </w:r>
            <w:r>
              <w:rPr>
                <w:spacing w:val="-5"/>
              </w:rPr>
              <w:t xml:space="preserve"> </w:t>
            </w:r>
            <w:r>
              <w:rPr>
                <w:spacing w:val="-2"/>
              </w:rPr>
              <w:t>Appeals</w:t>
            </w:r>
            <w:r>
              <w:tab/>
            </w:r>
            <w:r>
              <w:rPr>
                <w:spacing w:val="-2"/>
              </w:rPr>
              <w:t>20-</w:t>
            </w:r>
            <w:r>
              <w:rPr>
                <w:spacing w:val="-10"/>
              </w:rPr>
              <w:t>1</w:t>
            </w:r>
          </w:hyperlink>
        </w:p>
        <w:p w14:paraId="0B06B040" w14:textId="77777777" w:rsidR="00F3561C" w:rsidRDefault="00F3561C">
          <w:pPr>
            <w:pStyle w:val="TOC4"/>
            <w:numPr>
              <w:ilvl w:val="1"/>
              <w:numId w:val="94"/>
            </w:numPr>
            <w:tabs>
              <w:tab w:val="left" w:pos="2478"/>
              <w:tab w:val="left" w:leader="dot" w:pos="9618"/>
            </w:tabs>
            <w:spacing w:before="124"/>
            <w:ind w:left="2478" w:hanging="627"/>
          </w:pPr>
          <w:hyperlink w:anchor="_TOC_250023" w:history="1">
            <w:r>
              <w:rPr>
                <w:spacing w:val="-2"/>
              </w:rPr>
              <w:t>Creation</w:t>
            </w:r>
            <w:r>
              <w:tab/>
            </w:r>
            <w:r>
              <w:rPr>
                <w:spacing w:val="-2"/>
              </w:rPr>
              <w:t>20-</w:t>
            </w:r>
            <w:r>
              <w:rPr>
                <w:spacing w:val="-10"/>
              </w:rPr>
              <w:t>1</w:t>
            </w:r>
          </w:hyperlink>
        </w:p>
        <w:p w14:paraId="1AA44DD6" w14:textId="77777777" w:rsidR="00F3561C" w:rsidRDefault="00F3561C">
          <w:pPr>
            <w:pStyle w:val="TOC4"/>
            <w:numPr>
              <w:ilvl w:val="1"/>
              <w:numId w:val="94"/>
            </w:numPr>
            <w:tabs>
              <w:tab w:val="left" w:pos="2478"/>
              <w:tab w:val="left" w:leader="dot" w:pos="9618"/>
            </w:tabs>
            <w:ind w:left="2478" w:hanging="627"/>
          </w:pPr>
          <w:hyperlink w:anchor="_TOC_250022" w:history="1">
            <w:r>
              <w:t>Membership</w:t>
            </w:r>
            <w:r>
              <w:rPr>
                <w:spacing w:val="-6"/>
              </w:rPr>
              <w:t xml:space="preserve"> </w:t>
            </w:r>
            <w:r>
              <w:t>and</w:t>
            </w:r>
            <w:r>
              <w:rPr>
                <w:spacing w:val="-6"/>
              </w:rPr>
              <w:t xml:space="preserve"> </w:t>
            </w:r>
            <w:r>
              <w:t>Term</w:t>
            </w:r>
            <w:r>
              <w:rPr>
                <w:spacing w:val="-6"/>
              </w:rPr>
              <w:t xml:space="preserve"> </w:t>
            </w:r>
            <w:r>
              <w:t>of</w:t>
            </w:r>
            <w:r>
              <w:rPr>
                <w:spacing w:val="-6"/>
              </w:rPr>
              <w:t xml:space="preserve"> </w:t>
            </w:r>
            <w:r>
              <w:rPr>
                <w:spacing w:val="-2"/>
              </w:rPr>
              <w:t>Office</w:t>
            </w:r>
            <w:r>
              <w:tab/>
            </w:r>
            <w:r>
              <w:rPr>
                <w:spacing w:val="-2"/>
              </w:rPr>
              <w:t>20-</w:t>
            </w:r>
            <w:r>
              <w:rPr>
                <w:spacing w:val="-10"/>
              </w:rPr>
              <w:t>1</w:t>
            </w:r>
          </w:hyperlink>
        </w:p>
        <w:p w14:paraId="2C4ACDC4" w14:textId="77777777" w:rsidR="00F3561C" w:rsidRDefault="00F3561C">
          <w:pPr>
            <w:pStyle w:val="TOC4"/>
            <w:numPr>
              <w:ilvl w:val="1"/>
              <w:numId w:val="94"/>
            </w:numPr>
            <w:tabs>
              <w:tab w:val="left" w:pos="2478"/>
              <w:tab w:val="left" w:leader="dot" w:pos="9618"/>
            </w:tabs>
            <w:ind w:left="2478" w:hanging="627"/>
          </w:pPr>
          <w:hyperlink w:anchor="_TOC_250021" w:history="1">
            <w:r>
              <w:t>Meetings</w:t>
            </w:r>
            <w:r>
              <w:rPr>
                <w:spacing w:val="-7"/>
              </w:rPr>
              <w:t xml:space="preserve"> </w:t>
            </w:r>
            <w:r>
              <w:t>and</w:t>
            </w:r>
            <w:r>
              <w:rPr>
                <w:spacing w:val="-7"/>
              </w:rPr>
              <w:t xml:space="preserve"> </w:t>
            </w:r>
            <w:r>
              <w:rPr>
                <w:spacing w:val="-2"/>
              </w:rPr>
              <w:t>Powers</w:t>
            </w:r>
            <w:r>
              <w:tab/>
            </w:r>
            <w:r>
              <w:rPr>
                <w:spacing w:val="-2"/>
              </w:rPr>
              <w:t>20-</w:t>
            </w:r>
            <w:r>
              <w:rPr>
                <w:spacing w:val="-10"/>
              </w:rPr>
              <w:t>2</w:t>
            </w:r>
          </w:hyperlink>
        </w:p>
        <w:p w14:paraId="4CC4B12E" w14:textId="77777777" w:rsidR="00F3561C" w:rsidRDefault="00F3561C">
          <w:pPr>
            <w:pStyle w:val="TOC4"/>
            <w:numPr>
              <w:ilvl w:val="1"/>
              <w:numId w:val="94"/>
            </w:numPr>
            <w:tabs>
              <w:tab w:val="left" w:pos="2478"/>
              <w:tab w:val="left" w:pos="3165"/>
              <w:tab w:val="left" w:leader="dot" w:pos="9618"/>
            </w:tabs>
            <w:spacing w:before="239"/>
            <w:ind w:left="1851" w:right="1667" w:firstLine="0"/>
          </w:pPr>
          <w:hyperlink w:anchor="_TOC_250020" w:history="1">
            <w:r>
              <w:t xml:space="preserve">Duties, Rules, Hearings and Decision on Appeals, Right to and </w:t>
            </w:r>
            <w:r>
              <w:rPr>
                <w:spacing w:val="-2"/>
              </w:rPr>
              <w:t>Grounds</w:t>
            </w:r>
            <w:r>
              <w:tab/>
              <w:t>for Appeal</w:t>
            </w:r>
            <w:r>
              <w:tab/>
            </w:r>
            <w:r>
              <w:rPr>
                <w:spacing w:val="-4"/>
              </w:rPr>
              <w:t>20-2</w:t>
            </w:r>
          </w:hyperlink>
        </w:p>
        <w:p w14:paraId="30CE1328" w14:textId="77777777" w:rsidR="00F3561C" w:rsidRDefault="00F3561C">
          <w:pPr>
            <w:pStyle w:val="TOC4"/>
            <w:numPr>
              <w:ilvl w:val="1"/>
              <w:numId w:val="94"/>
            </w:numPr>
            <w:tabs>
              <w:tab w:val="left" w:pos="2478"/>
              <w:tab w:val="left" w:leader="dot" w:pos="9618"/>
            </w:tabs>
            <w:spacing w:before="239"/>
            <w:ind w:left="2478" w:hanging="627"/>
          </w:pPr>
          <w:hyperlink w:anchor="_TOC_250019" w:history="1">
            <w:r>
              <w:t>Time</w:t>
            </w:r>
            <w:r>
              <w:rPr>
                <w:spacing w:val="-6"/>
              </w:rPr>
              <w:t xml:space="preserve"> </w:t>
            </w:r>
            <w:r>
              <w:t>to</w:t>
            </w:r>
            <w:r>
              <w:rPr>
                <w:spacing w:val="-5"/>
              </w:rPr>
              <w:t xml:space="preserve"> </w:t>
            </w:r>
            <w:r>
              <w:t>Appeal,</w:t>
            </w:r>
            <w:r>
              <w:rPr>
                <w:spacing w:val="-5"/>
              </w:rPr>
              <w:t xml:space="preserve"> </w:t>
            </w:r>
            <w:r>
              <w:t>Notice</w:t>
            </w:r>
            <w:r>
              <w:rPr>
                <w:spacing w:val="-5"/>
              </w:rPr>
              <w:t xml:space="preserve"> </w:t>
            </w:r>
            <w:r>
              <w:t>of</w:t>
            </w:r>
            <w:r>
              <w:rPr>
                <w:spacing w:val="-6"/>
              </w:rPr>
              <w:t xml:space="preserve"> </w:t>
            </w:r>
            <w:r>
              <w:t>Appeal</w:t>
            </w:r>
            <w:r>
              <w:rPr>
                <w:spacing w:val="-5"/>
              </w:rPr>
              <w:t xml:space="preserve"> </w:t>
            </w:r>
            <w:r>
              <w:t>and</w:t>
            </w:r>
            <w:r>
              <w:rPr>
                <w:spacing w:val="-5"/>
              </w:rPr>
              <w:t xml:space="preserve"> </w:t>
            </w:r>
            <w:r>
              <w:t>Transmittal</w:t>
            </w:r>
            <w:r>
              <w:rPr>
                <w:spacing w:val="-5"/>
              </w:rPr>
              <w:t xml:space="preserve"> </w:t>
            </w:r>
            <w:r>
              <w:t>of</w:t>
            </w:r>
            <w:r>
              <w:rPr>
                <w:spacing w:val="-6"/>
              </w:rPr>
              <w:t xml:space="preserve"> </w:t>
            </w:r>
            <w:r>
              <w:rPr>
                <w:spacing w:val="-2"/>
              </w:rPr>
              <w:t>Record</w:t>
            </w:r>
            <w:r>
              <w:tab/>
            </w:r>
            <w:r>
              <w:rPr>
                <w:spacing w:val="-2"/>
              </w:rPr>
              <w:t>20-</w:t>
            </w:r>
            <w:r>
              <w:rPr>
                <w:spacing w:val="-10"/>
              </w:rPr>
              <w:t>2</w:t>
            </w:r>
          </w:hyperlink>
        </w:p>
        <w:p w14:paraId="6CC1B4CE" w14:textId="77777777" w:rsidR="00F3561C" w:rsidRDefault="00F3561C">
          <w:pPr>
            <w:pStyle w:val="TOC4"/>
            <w:numPr>
              <w:ilvl w:val="1"/>
              <w:numId w:val="94"/>
            </w:numPr>
            <w:tabs>
              <w:tab w:val="left" w:pos="2478"/>
              <w:tab w:val="left" w:leader="dot" w:pos="9618"/>
            </w:tabs>
            <w:ind w:left="2478" w:hanging="627"/>
          </w:pPr>
          <w:hyperlink w:anchor="_TOC_250018" w:history="1">
            <w:r>
              <w:t>Stay</w:t>
            </w:r>
            <w:r>
              <w:rPr>
                <w:spacing w:val="-8"/>
              </w:rPr>
              <w:t xml:space="preserve"> </w:t>
            </w:r>
            <w:r>
              <w:t>of</w:t>
            </w:r>
            <w:r>
              <w:rPr>
                <w:spacing w:val="-8"/>
              </w:rPr>
              <w:t xml:space="preserve"> </w:t>
            </w:r>
            <w:r>
              <w:t>Proceedings</w:t>
            </w:r>
            <w:r>
              <w:rPr>
                <w:spacing w:val="-7"/>
              </w:rPr>
              <w:t xml:space="preserve"> </w:t>
            </w:r>
            <w:r>
              <w:t>Pending</w:t>
            </w:r>
            <w:r>
              <w:rPr>
                <w:spacing w:val="-8"/>
              </w:rPr>
              <w:t xml:space="preserve"> </w:t>
            </w:r>
            <w:r>
              <w:rPr>
                <w:spacing w:val="-2"/>
              </w:rPr>
              <w:t>Appeal</w:t>
            </w:r>
            <w:r>
              <w:tab/>
            </w:r>
            <w:r>
              <w:rPr>
                <w:spacing w:val="-2"/>
              </w:rPr>
              <w:t>20-</w:t>
            </w:r>
            <w:r>
              <w:rPr>
                <w:spacing w:val="-10"/>
              </w:rPr>
              <w:t>3</w:t>
            </w:r>
          </w:hyperlink>
        </w:p>
        <w:p w14:paraId="5E42236B" w14:textId="77777777" w:rsidR="00F3561C" w:rsidRDefault="00F3561C">
          <w:pPr>
            <w:pStyle w:val="TOC4"/>
            <w:numPr>
              <w:ilvl w:val="1"/>
              <w:numId w:val="94"/>
            </w:numPr>
            <w:tabs>
              <w:tab w:val="left" w:pos="2478"/>
              <w:tab w:val="left" w:leader="dot" w:pos="9618"/>
            </w:tabs>
            <w:ind w:left="1851" w:right="1667" w:firstLine="0"/>
          </w:pPr>
          <w:hyperlink w:anchor="_TOC_250017" w:history="1">
            <w:r>
              <w:t>Hearings and Notices, Right to be Heard, Disposition of Appeals, Decision</w:t>
            </w:r>
            <w:r>
              <w:rPr>
                <w:spacing w:val="-7"/>
              </w:rPr>
              <w:t xml:space="preserve"> </w:t>
            </w:r>
            <w:r>
              <w:t>not</w:t>
            </w:r>
            <w:r>
              <w:rPr>
                <w:spacing w:val="-6"/>
              </w:rPr>
              <w:t xml:space="preserve"> </w:t>
            </w:r>
            <w:r>
              <w:rPr>
                <w:spacing w:val="-2"/>
              </w:rPr>
              <w:t>Final</w:t>
            </w:r>
            <w:r>
              <w:tab/>
            </w:r>
            <w:r>
              <w:rPr>
                <w:spacing w:val="-2"/>
              </w:rPr>
              <w:t>20-</w:t>
            </w:r>
            <w:r>
              <w:rPr>
                <w:spacing w:val="-10"/>
              </w:rPr>
              <w:t>3</w:t>
            </w:r>
          </w:hyperlink>
        </w:p>
        <w:p w14:paraId="2A559EF5" w14:textId="77777777" w:rsidR="00F3561C" w:rsidRDefault="00F3561C">
          <w:pPr>
            <w:pStyle w:val="TOC4"/>
            <w:numPr>
              <w:ilvl w:val="1"/>
              <w:numId w:val="94"/>
            </w:numPr>
            <w:tabs>
              <w:tab w:val="left" w:pos="2478"/>
              <w:tab w:val="left" w:leader="dot" w:pos="9618"/>
            </w:tabs>
            <w:spacing w:before="239"/>
            <w:ind w:left="2478" w:hanging="627"/>
          </w:pPr>
          <w:hyperlink w:anchor="_TOC_250016" w:history="1">
            <w:r>
              <w:t>Prohibited</w:t>
            </w:r>
            <w:r>
              <w:rPr>
                <w:spacing w:val="-12"/>
              </w:rPr>
              <w:t xml:space="preserve"> </w:t>
            </w:r>
            <w:r>
              <w:rPr>
                <w:spacing w:val="-2"/>
              </w:rPr>
              <w:t>Appeals</w:t>
            </w:r>
            <w:r>
              <w:tab/>
            </w:r>
            <w:r>
              <w:rPr>
                <w:spacing w:val="-2"/>
              </w:rPr>
              <w:t>20-</w:t>
            </w:r>
            <w:r>
              <w:rPr>
                <w:spacing w:val="-10"/>
              </w:rPr>
              <w:t>3</w:t>
            </w:r>
          </w:hyperlink>
        </w:p>
        <w:p w14:paraId="31BFE3BD" w14:textId="77777777" w:rsidR="00F3561C" w:rsidRDefault="00F3561C">
          <w:pPr>
            <w:pStyle w:val="TOC4"/>
            <w:numPr>
              <w:ilvl w:val="1"/>
              <w:numId w:val="94"/>
            </w:numPr>
            <w:tabs>
              <w:tab w:val="left" w:pos="2478"/>
              <w:tab w:val="left" w:leader="dot" w:pos="9618"/>
            </w:tabs>
            <w:ind w:left="2478" w:hanging="627"/>
          </w:pPr>
          <w:hyperlink w:anchor="_TOC_250015" w:history="1">
            <w:r>
              <w:t>Dimensional</w:t>
            </w:r>
            <w:r>
              <w:rPr>
                <w:spacing w:val="-13"/>
              </w:rPr>
              <w:t xml:space="preserve"> </w:t>
            </w:r>
            <w:r>
              <w:rPr>
                <w:spacing w:val="-2"/>
              </w:rPr>
              <w:t>Variances</w:t>
            </w:r>
            <w:r>
              <w:tab/>
            </w:r>
            <w:r>
              <w:rPr>
                <w:spacing w:val="-2"/>
              </w:rPr>
              <w:t>20-</w:t>
            </w:r>
            <w:r>
              <w:rPr>
                <w:spacing w:val="-10"/>
              </w:rPr>
              <w:t>3</w:t>
            </w:r>
          </w:hyperlink>
        </w:p>
        <w:p w14:paraId="29908F1F" w14:textId="77777777" w:rsidR="00F3561C" w:rsidRDefault="00F3561C">
          <w:pPr>
            <w:pStyle w:val="TOC4"/>
            <w:numPr>
              <w:ilvl w:val="1"/>
              <w:numId w:val="94"/>
            </w:numPr>
            <w:tabs>
              <w:tab w:val="left" w:pos="2617"/>
              <w:tab w:val="left" w:leader="dot" w:pos="9618"/>
            </w:tabs>
            <w:spacing w:before="239"/>
            <w:ind w:left="2617" w:hanging="766"/>
          </w:pPr>
          <w:hyperlink w:anchor="_TOC_250014" w:history="1">
            <w:r>
              <w:t>Use</w:t>
            </w:r>
            <w:r>
              <w:rPr>
                <w:spacing w:val="-4"/>
              </w:rPr>
              <w:t xml:space="preserve"> </w:t>
            </w:r>
            <w:r>
              <w:rPr>
                <w:spacing w:val="-2"/>
              </w:rPr>
              <w:t>Variances</w:t>
            </w:r>
            <w:r>
              <w:tab/>
            </w:r>
            <w:r>
              <w:rPr>
                <w:spacing w:val="-2"/>
              </w:rPr>
              <w:t>20-</w:t>
            </w:r>
            <w:r>
              <w:rPr>
                <w:spacing w:val="-10"/>
              </w:rPr>
              <w:t>4</w:t>
            </w:r>
          </w:hyperlink>
        </w:p>
        <w:p w14:paraId="29CF5A5A" w14:textId="77777777" w:rsidR="00F3561C" w:rsidRDefault="00F3561C">
          <w:pPr>
            <w:pStyle w:val="TOC4"/>
            <w:numPr>
              <w:ilvl w:val="1"/>
              <w:numId w:val="94"/>
            </w:numPr>
            <w:tabs>
              <w:tab w:val="left" w:pos="2617"/>
              <w:tab w:val="left" w:leader="dot" w:pos="9618"/>
            </w:tabs>
            <w:ind w:left="2617" w:hanging="766"/>
          </w:pPr>
          <w:hyperlink w:anchor="_TOC_250013" w:history="1">
            <w:r>
              <w:t>Appeal</w:t>
            </w:r>
            <w:r>
              <w:rPr>
                <w:spacing w:val="-8"/>
              </w:rPr>
              <w:t xml:space="preserve"> </w:t>
            </w:r>
            <w:r>
              <w:rPr>
                <w:spacing w:val="-2"/>
              </w:rPr>
              <w:t>Procedure</w:t>
            </w:r>
            <w:r>
              <w:tab/>
            </w:r>
            <w:r>
              <w:rPr>
                <w:spacing w:val="-2"/>
              </w:rPr>
              <w:t>20-</w:t>
            </w:r>
            <w:r>
              <w:rPr>
                <w:spacing w:val="-10"/>
              </w:rPr>
              <w:t>5</w:t>
            </w:r>
          </w:hyperlink>
        </w:p>
        <w:p w14:paraId="12C9EA1E" w14:textId="77777777" w:rsidR="00F3561C" w:rsidRDefault="00BC7932">
          <w:pPr>
            <w:pStyle w:val="TOC4"/>
            <w:numPr>
              <w:ilvl w:val="1"/>
              <w:numId w:val="94"/>
            </w:numPr>
            <w:tabs>
              <w:tab w:val="left" w:pos="2617"/>
              <w:tab w:val="left" w:leader="dot" w:pos="9618"/>
            </w:tabs>
            <w:spacing w:before="244"/>
            <w:ind w:left="2617" w:hanging="766"/>
          </w:pPr>
          <w:r>
            <w:t>Zoning</w:t>
          </w:r>
          <w:r>
            <w:rPr>
              <w:spacing w:val="-6"/>
            </w:rPr>
            <w:t xml:space="preserve"> </w:t>
          </w:r>
          <w:r>
            <w:t>Board</w:t>
          </w:r>
          <w:r>
            <w:rPr>
              <w:spacing w:val="-6"/>
            </w:rPr>
            <w:t xml:space="preserve"> </w:t>
          </w:r>
          <w:r>
            <w:t>of</w:t>
          </w:r>
          <w:r>
            <w:rPr>
              <w:spacing w:val="-6"/>
            </w:rPr>
            <w:t xml:space="preserve"> </w:t>
          </w:r>
          <w:r>
            <w:t>Appeals,</w:t>
          </w:r>
          <w:r>
            <w:rPr>
              <w:spacing w:val="-6"/>
            </w:rPr>
            <w:t xml:space="preserve"> </w:t>
          </w:r>
          <w:r>
            <w:t>Final</w:t>
          </w:r>
          <w:r>
            <w:rPr>
              <w:spacing w:val="-6"/>
            </w:rPr>
            <w:t xml:space="preserve"> </w:t>
          </w:r>
          <w:r>
            <w:t>Decisions</w:t>
          </w:r>
          <w:r>
            <w:rPr>
              <w:spacing w:val="-6"/>
            </w:rPr>
            <w:t xml:space="preserve"> </w:t>
          </w:r>
          <w:r>
            <w:t>and</w:t>
          </w:r>
          <w:r>
            <w:rPr>
              <w:spacing w:val="-6"/>
            </w:rPr>
            <w:t xml:space="preserve"> </w:t>
          </w:r>
          <w:r>
            <w:rPr>
              <w:spacing w:val="-2"/>
            </w:rPr>
            <w:t>Rehearing</w:t>
          </w:r>
          <w:r>
            <w:tab/>
          </w:r>
          <w:r>
            <w:rPr>
              <w:spacing w:val="-2"/>
            </w:rPr>
            <w:t>20-</w:t>
          </w:r>
          <w:r>
            <w:rPr>
              <w:spacing w:val="-10"/>
            </w:rPr>
            <w:t>7</w:t>
          </w:r>
        </w:p>
        <w:p w14:paraId="672735F2" w14:textId="77777777" w:rsidR="00F3561C" w:rsidRDefault="00F3561C">
          <w:pPr>
            <w:pStyle w:val="TOC2"/>
            <w:tabs>
              <w:tab w:val="left" w:leader="dot" w:pos="9618"/>
            </w:tabs>
          </w:pPr>
          <w:hyperlink w:anchor="_TOC_250012" w:history="1">
            <w:r>
              <w:t>Article</w:t>
            </w:r>
            <w:r>
              <w:rPr>
                <w:spacing w:val="-6"/>
              </w:rPr>
              <w:t xml:space="preserve"> </w:t>
            </w:r>
            <w:r>
              <w:t>21</w:t>
            </w:r>
            <w:r>
              <w:rPr>
                <w:spacing w:val="-6"/>
              </w:rPr>
              <w:t xml:space="preserve"> </w:t>
            </w:r>
            <w:r>
              <w:t>–</w:t>
            </w:r>
            <w:r>
              <w:rPr>
                <w:spacing w:val="-6"/>
              </w:rPr>
              <w:t xml:space="preserve"> </w:t>
            </w:r>
            <w:r>
              <w:t>Administration</w:t>
            </w:r>
            <w:r>
              <w:rPr>
                <w:spacing w:val="-6"/>
              </w:rPr>
              <w:t xml:space="preserve"> </w:t>
            </w:r>
            <w:r>
              <w:t>and</w:t>
            </w:r>
            <w:r>
              <w:rPr>
                <w:spacing w:val="-6"/>
              </w:rPr>
              <w:t xml:space="preserve"> </w:t>
            </w:r>
            <w:r>
              <w:rPr>
                <w:spacing w:val="-2"/>
              </w:rPr>
              <w:t>Enforcement</w:t>
            </w:r>
            <w:r>
              <w:tab/>
            </w:r>
            <w:r>
              <w:rPr>
                <w:spacing w:val="-2"/>
              </w:rPr>
              <w:t>21-</w:t>
            </w:r>
            <w:r>
              <w:rPr>
                <w:spacing w:val="-10"/>
              </w:rPr>
              <w:t>1</w:t>
            </w:r>
          </w:hyperlink>
        </w:p>
        <w:p w14:paraId="664D75D4" w14:textId="77777777" w:rsidR="00F3561C" w:rsidRDefault="00F3561C">
          <w:pPr>
            <w:pStyle w:val="TOC4"/>
            <w:numPr>
              <w:ilvl w:val="1"/>
              <w:numId w:val="93"/>
            </w:numPr>
            <w:tabs>
              <w:tab w:val="left" w:pos="2478"/>
              <w:tab w:val="left" w:leader="dot" w:pos="9618"/>
            </w:tabs>
            <w:spacing w:before="120"/>
            <w:ind w:left="2478" w:hanging="627"/>
          </w:pPr>
          <w:hyperlink w:anchor="_TOC_250011" w:history="1">
            <w:r>
              <w:rPr>
                <w:spacing w:val="-2"/>
              </w:rPr>
              <w:t>Administration</w:t>
            </w:r>
            <w:r>
              <w:tab/>
            </w:r>
            <w:r>
              <w:rPr>
                <w:spacing w:val="-2"/>
              </w:rPr>
              <w:t>21-</w:t>
            </w:r>
            <w:r>
              <w:rPr>
                <w:spacing w:val="-10"/>
              </w:rPr>
              <w:t>1</w:t>
            </w:r>
          </w:hyperlink>
        </w:p>
        <w:p w14:paraId="44AE3BF4" w14:textId="77777777" w:rsidR="00F3561C" w:rsidRDefault="00F3561C">
          <w:pPr>
            <w:pStyle w:val="TOC4"/>
            <w:numPr>
              <w:ilvl w:val="1"/>
              <w:numId w:val="93"/>
            </w:numPr>
            <w:tabs>
              <w:tab w:val="left" w:pos="2478"/>
              <w:tab w:val="left" w:leader="dot" w:pos="9618"/>
            </w:tabs>
            <w:spacing w:before="239" w:after="178"/>
            <w:ind w:left="2478" w:hanging="627"/>
          </w:pPr>
          <w:hyperlink w:anchor="_TOC_250010" w:history="1">
            <w:r>
              <w:t>Zoning</w:t>
            </w:r>
            <w:r>
              <w:rPr>
                <w:spacing w:val="-8"/>
              </w:rPr>
              <w:t xml:space="preserve"> </w:t>
            </w:r>
            <w:r>
              <w:rPr>
                <w:spacing w:val="-2"/>
              </w:rPr>
              <w:t>Administrator</w:t>
            </w:r>
            <w:r>
              <w:tab/>
            </w:r>
            <w:r>
              <w:rPr>
                <w:spacing w:val="-2"/>
              </w:rPr>
              <w:t>21-</w:t>
            </w:r>
            <w:r>
              <w:rPr>
                <w:spacing w:val="-10"/>
              </w:rPr>
              <w:t>1</w:t>
            </w:r>
          </w:hyperlink>
        </w:p>
        <w:p w14:paraId="6B3ED5BB" w14:textId="77777777" w:rsidR="00F3561C" w:rsidRDefault="00F3561C">
          <w:pPr>
            <w:pStyle w:val="TOC4"/>
            <w:numPr>
              <w:ilvl w:val="1"/>
              <w:numId w:val="93"/>
            </w:numPr>
            <w:tabs>
              <w:tab w:val="left" w:pos="2478"/>
              <w:tab w:val="right" w:leader="dot" w:pos="10130"/>
            </w:tabs>
            <w:spacing w:before="69"/>
            <w:ind w:left="2478" w:hanging="627"/>
          </w:pPr>
          <w:hyperlink w:anchor="_TOC_250009" w:history="1">
            <w:r>
              <w:t>Land</w:t>
            </w:r>
            <w:r>
              <w:rPr>
                <w:spacing w:val="-5"/>
              </w:rPr>
              <w:t xml:space="preserve"> </w:t>
            </w:r>
            <w:r>
              <w:t>Use</w:t>
            </w:r>
            <w:r>
              <w:rPr>
                <w:spacing w:val="-4"/>
              </w:rPr>
              <w:t xml:space="preserve"> </w:t>
            </w:r>
            <w:r>
              <w:rPr>
                <w:spacing w:val="-2"/>
              </w:rPr>
              <w:t>Permits</w:t>
            </w:r>
            <w:r>
              <w:tab/>
            </w:r>
            <w:r>
              <w:rPr>
                <w:spacing w:val="-5"/>
              </w:rPr>
              <w:t>21-</w:t>
            </w:r>
            <w:r>
              <w:rPr>
                <w:spacing w:val="-2"/>
              </w:rPr>
              <w:t>1</w:t>
            </w:r>
          </w:hyperlink>
        </w:p>
        <w:p w14:paraId="649A5BD2" w14:textId="77777777" w:rsidR="00F3561C" w:rsidRDefault="00F3561C">
          <w:pPr>
            <w:pStyle w:val="TOC4"/>
            <w:numPr>
              <w:ilvl w:val="1"/>
              <w:numId w:val="93"/>
            </w:numPr>
            <w:tabs>
              <w:tab w:val="left" w:pos="2478"/>
              <w:tab w:val="right" w:leader="dot" w:pos="10130"/>
            </w:tabs>
            <w:ind w:left="2478" w:hanging="627"/>
          </w:pPr>
          <w:hyperlink w:anchor="_TOC_250008" w:history="1">
            <w:r>
              <w:t>Township</w:t>
            </w:r>
            <w:r>
              <w:rPr>
                <w:spacing w:val="-10"/>
              </w:rPr>
              <w:t xml:space="preserve"> </w:t>
            </w:r>
            <w:r>
              <w:t>Planning</w:t>
            </w:r>
            <w:r>
              <w:rPr>
                <w:spacing w:val="-10"/>
              </w:rPr>
              <w:t xml:space="preserve"> </w:t>
            </w:r>
            <w:r>
              <w:rPr>
                <w:spacing w:val="-2"/>
              </w:rPr>
              <w:t>Commission</w:t>
            </w:r>
            <w:r>
              <w:tab/>
            </w:r>
            <w:r>
              <w:rPr>
                <w:spacing w:val="-5"/>
              </w:rPr>
              <w:t>21-</w:t>
            </w:r>
            <w:r>
              <w:rPr>
                <w:spacing w:val="-2"/>
              </w:rPr>
              <w:t>3</w:t>
            </w:r>
          </w:hyperlink>
        </w:p>
        <w:p w14:paraId="10C16EEB" w14:textId="77777777" w:rsidR="00F3561C" w:rsidRDefault="00F3561C">
          <w:pPr>
            <w:pStyle w:val="TOC4"/>
            <w:numPr>
              <w:ilvl w:val="1"/>
              <w:numId w:val="93"/>
            </w:numPr>
            <w:tabs>
              <w:tab w:val="left" w:pos="2478"/>
              <w:tab w:val="right" w:leader="dot" w:pos="10130"/>
            </w:tabs>
            <w:spacing w:before="239"/>
            <w:ind w:left="2478" w:hanging="627"/>
          </w:pPr>
          <w:hyperlink w:anchor="_TOC_250007" w:history="1">
            <w:r>
              <w:t>Civil</w:t>
            </w:r>
            <w:r>
              <w:rPr>
                <w:spacing w:val="-7"/>
              </w:rPr>
              <w:t xml:space="preserve"> </w:t>
            </w:r>
            <w:r>
              <w:t>Infractions</w:t>
            </w:r>
            <w:r>
              <w:rPr>
                <w:spacing w:val="-7"/>
              </w:rPr>
              <w:t xml:space="preserve"> </w:t>
            </w:r>
            <w:r>
              <w:t>and</w:t>
            </w:r>
            <w:r>
              <w:rPr>
                <w:spacing w:val="-7"/>
              </w:rPr>
              <w:t xml:space="preserve"> </w:t>
            </w:r>
            <w:r>
              <w:rPr>
                <w:spacing w:val="-2"/>
              </w:rPr>
              <w:t>Violations</w:t>
            </w:r>
            <w:r>
              <w:tab/>
            </w:r>
            <w:r>
              <w:rPr>
                <w:spacing w:val="-5"/>
              </w:rPr>
              <w:t>21-</w:t>
            </w:r>
            <w:r>
              <w:rPr>
                <w:spacing w:val="-2"/>
              </w:rPr>
              <w:t>3</w:t>
            </w:r>
          </w:hyperlink>
        </w:p>
        <w:p w14:paraId="67C8E8DD" w14:textId="77777777" w:rsidR="00F3561C" w:rsidRDefault="00F3561C">
          <w:pPr>
            <w:pStyle w:val="TOC4"/>
            <w:numPr>
              <w:ilvl w:val="1"/>
              <w:numId w:val="93"/>
            </w:numPr>
            <w:tabs>
              <w:tab w:val="left" w:pos="2478"/>
              <w:tab w:val="right" w:leader="dot" w:pos="10130"/>
            </w:tabs>
            <w:ind w:left="2478" w:hanging="627"/>
          </w:pPr>
          <w:hyperlink w:anchor="_TOC_250006" w:history="1">
            <w:r>
              <w:rPr>
                <w:spacing w:val="-2"/>
              </w:rPr>
              <w:t>Reapplication.</w:t>
            </w:r>
            <w:r>
              <w:tab/>
            </w:r>
            <w:r>
              <w:rPr>
                <w:spacing w:val="-5"/>
              </w:rPr>
              <w:t>21-</w:t>
            </w:r>
            <w:r>
              <w:rPr>
                <w:spacing w:val="-2"/>
              </w:rPr>
              <w:t>4</w:t>
            </w:r>
          </w:hyperlink>
        </w:p>
        <w:p w14:paraId="219A48AB" w14:textId="77777777" w:rsidR="00F3561C" w:rsidRDefault="00BC7932">
          <w:pPr>
            <w:pStyle w:val="TOC4"/>
            <w:numPr>
              <w:ilvl w:val="1"/>
              <w:numId w:val="93"/>
            </w:numPr>
            <w:tabs>
              <w:tab w:val="left" w:pos="2478"/>
              <w:tab w:val="right" w:leader="dot" w:pos="10130"/>
            </w:tabs>
            <w:ind w:left="2478" w:hanging="627"/>
          </w:pPr>
          <w:r>
            <w:rPr>
              <w:spacing w:val="-2"/>
            </w:rPr>
            <w:t>Re-hearings</w:t>
          </w:r>
          <w:r>
            <w:tab/>
          </w:r>
          <w:r>
            <w:rPr>
              <w:spacing w:val="-5"/>
            </w:rPr>
            <w:t>21-</w:t>
          </w:r>
          <w:r>
            <w:rPr>
              <w:spacing w:val="-2"/>
            </w:rPr>
            <w:t>4</w:t>
          </w:r>
        </w:p>
        <w:p w14:paraId="36E28E8E" w14:textId="77777777" w:rsidR="00F3561C" w:rsidRDefault="00F3561C">
          <w:pPr>
            <w:pStyle w:val="TOC4"/>
            <w:numPr>
              <w:ilvl w:val="1"/>
              <w:numId w:val="93"/>
            </w:numPr>
            <w:tabs>
              <w:tab w:val="left" w:pos="2478"/>
              <w:tab w:val="right" w:leader="dot" w:pos="10130"/>
            </w:tabs>
            <w:spacing w:before="239"/>
            <w:ind w:left="2478" w:hanging="627"/>
          </w:pPr>
          <w:hyperlink w:anchor="_TOC_250005" w:history="1">
            <w:r>
              <w:rPr>
                <w:spacing w:val="-2"/>
              </w:rPr>
              <w:t>Conditions</w:t>
            </w:r>
            <w:r>
              <w:tab/>
            </w:r>
            <w:r>
              <w:rPr>
                <w:spacing w:val="-5"/>
              </w:rPr>
              <w:t>21-</w:t>
            </w:r>
            <w:r>
              <w:rPr>
                <w:spacing w:val="-2"/>
              </w:rPr>
              <w:t>5</w:t>
            </w:r>
          </w:hyperlink>
        </w:p>
        <w:p w14:paraId="2C83AD89" w14:textId="77777777" w:rsidR="00F3561C" w:rsidRDefault="00BC7932">
          <w:pPr>
            <w:pStyle w:val="TOC4"/>
            <w:numPr>
              <w:ilvl w:val="1"/>
              <w:numId w:val="93"/>
            </w:numPr>
            <w:tabs>
              <w:tab w:val="left" w:pos="2478"/>
              <w:tab w:val="right" w:leader="dot" w:pos="10130"/>
            </w:tabs>
            <w:ind w:left="2478" w:hanging="627"/>
          </w:pPr>
          <w:r>
            <w:t>Zoning</w:t>
          </w:r>
          <w:r>
            <w:rPr>
              <w:spacing w:val="-7"/>
            </w:rPr>
            <w:t xml:space="preserve"> </w:t>
          </w:r>
          <w:r>
            <w:t>Fees,</w:t>
          </w:r>
          <w:r>
            <w:rPr>
              <w:spacing w:val="-6"/>
            </w:rPr>
            <w:t xml:space="preserve"> </w:t>
          </w:r>
          <w:r>
            <w:t>Escrow</w:t>
          </w:r>
          <w:r>
            <w:rPr>
              <w:spacing w:val="-7"/>
            </w:rPr>
            <w:t xml:space="preserve"> </w:t>
          </w:r>
          <w:r>
            <w:rPr>
              <w:spacing w:val="-2"/>
            </w:rPr>
            <w:t>Accounts</w:t>
          </w:r>
          <w:r>
            <w:tab/>
          </w:r>
          <w:r>
            <w:rPr>
              <w:spacing w:val="-5"/>
            </w:rPr>
            <w:t>21-</w:t>
          </w:r>
          <w:r>
            <w:rPr>
              <w:spacing w:val="-2"/>
            </w:rPr>
            <w:t>6</w:t>
          </w:r>
        </w:p>
        <w:p w14:paraId="52A53357" w14:textId="77777777" w:rsidR="00F3561C" w:rsidRDefault="00F3561C">
          <w:pPr>
            <w:pStyle w:val="TOC4"/>
            <w:numPr>
              <w:ilvl w:val="1"/>
              <w:numId w:val="93"/>
            </w:numPr>
            <w:tabs>
              <w:tab w:val="left" w:pos="2547"/>
              <w:tab w:val="right" w:leader="dot" w:pos="10130"/>
            </w:tabs>
            <w:spacing w:before="244"/>
            <w:ind w:left="2547" w:hanging="696"/>
          </w:pPr>
          <w:hyperlink w:anchor="_TOC_250004" w:history="1">
            <w:r>
              <w:t>Performance</w:t>
            </w:r>
            <w:r>
              <w:rPr>
                <w:spacing w:val="-13"/>
              </w:rPr>
              <w:t xml:space="preserve"> </w:t>
            </w:r>
            <w:r>
              <w:rPr>
                <w:spacing w:val="-2"/>
              </w:rPr>
              <w:t>Guarantees</w:t>
            </w:r>
            <w:r>
              <w:tab/>
            </w:r>
            <w:r>
              <w:rPr>
                <w:spacing w:val="-5"/>
              </w:rPr>
              <w:t>21-</w:t>
            </w:r>
            <w:r>
              <w:rPr>
                <w:spacing w:val="-2"/>
              </w:rPr>
              <w:t>7</w:t>
            </w:r>
          </w:hyperlink>
        </w:p>
        <w:p w14:paraId="26AF70E4" w14:textId="77777777" w:rsidR="00F3561C" w:rsidRDefault="00F3561C">
          <w:pPr>
            <w:pStyle w:val="TOC2"/>
            <w:tabs>
              <w:tab w:val="right" w:leader="dot" w:pos="10130"/>
            </w:tabs>
          </w:pPr>
          <w:hyperlink w:anchor="_TOC_250003" w:history="1">
            <w:r>
              <w:t>Article</w:t>
            </w:r>
            <w:r>
              <w:rPr>
                <w:spacing w:val="-6"/>
              </w:rPr>
              <w:t xml:space="preserve"> </w:t>
            </w:r>
            <w:r>
              <w:t>22</w:t>
            </w:r>
            <w:r>
              <w:rPr>
                <w:spacing w:val="-5"/>
              </w:rPr>
              <w:t xml:space="preserve"> </w:t>
            </w:r>
            <w:r>
              <w:t>–</w:t>
            </w:r>
            <w:r>
              <w:rPr>
                <w:spacing w:val="-6"/>
              </w:rPr>
              <w:t xml:space="preserve"> </w:t>
            </w:r>
            <w:r>
              <w:t>Amendments</w:t>
            </w:r>
            <w:r>
              <w:rPr>
                <w:spacing w:val="-5"/>
              </w:rPr>
              <w:t xml:space="preserve"> </w:t>
            </w:r>
            <w:r>
              <w:t>and</w:t>
            </w:r>
            <w:r>
              <w:rPr>
                <w:spacing w:val="-5"/>
              </w:rPr>
              <w:t xml:space="preserve"> </w:t>
            </w:r>
            <w:r>
              <w:rPr>
                <w:spacing w:val="-2"/>
              </w:rPr>
              <w:t>Adoption</w:t>
            </w:r>
            <w:r>
              <w:tab/>
            </w:r>
            <w:r>
              <w:rPr>
                <w:spacing w:val="-5"/>
              </w:rPr>
              <w:t>22-</w:t>
            </w:r>
            <w:r>
              <w:rPr>
                <w:spacing w:val="-2"/>
              </w:rPr>
              <w:t>1</w:t>
            </w:r>
          </w:hyperlink>
        </w:p>
        <w:p w14:paraId="338A9DF7" w14:textId="77777777" w:rsidR="00F3561C" w:rsidRDefault="00F3561C">
          <w:pPr>
            <w:pStyle w:val="TOC4"/>
            <w:numPr>
              <w:ilvl w:val="1"/>
              <w:numId w:val="92"/>
            </w:numPr>
            <w:tabs>
              <w:tab w:val="left" w:pos="2478"/>
              <w:tab w:val="right" w:leader="dot" w:pos="10130"/>
            </w:tabs>
            <w:spacing w:before="120"/>
            <w:ind w:left="2478" w:hanging="627"/>
          </w:pPr>
          <w:hyperlink w:anchor="_TOC_250002" w:history="1">
            <w:r>
              <w:rPr>
                <w:spacing w:val="-2"/>
              </w:rPr>
              <w:t>Amendments</w:t>
            </w:r>
            <w:r>
              <w:tab/>
            </w:r>
            <w:r>
              <w:rPr>
                <w:spacing w:val="-5"/>
              </w:rPr>
              <w:t>22-</w:t>
            </w:r>
            <w:r>
              <w:rPr>
                <w:spacing w:val="-2"/>
              </w:rPr>
              <w:t>1</w:t>
            </w:r>
          </w:hyperlink>
        </w:p>
        <w:p w14:paraId="67DADCFA" w14:textId="77777777" w:rsidR="00F3561C" w:rsidRDefault="00F3561C">
          <w:pPr>
            <w:pStyle w:val="TOC4"/>
            <w:numPr>
              <w:ilvl w:val="1"/>
              <w:numId w:val="92"/>
            </w:numPr>
            <w:tabs>
              <w:tab w:val="left" w:pos="2478"/>
              <w:tab w:val="right" w:leader="dot" w:pos="10130"/>
            </w:tabs>
            <w:spacing w:before="119"/>
            <w:ind w:left="2478" w:hanging="627"/>
          </w:pPr>
          <w:hyperlink w:anchor="_TOC_250001" w:history="1">
            <w:r>
              <w:t>Repeal</w:t>
            </w:r>
            <w:r>
              <w:rPr>
                <w:spacing w:val="-6"/>
              </w:rPr>
              <w:t xml:space="preserve"> </w:t>
            </w:r>
            <w:r>
              <w:t>of</w:t>
            </w:r>
            <w:r>
              <w:rPr>
                <w:spacing w:val="-5"/>
              </w:rPr>
              <w:t xml:space="preserve"> </w:t>
            </w:r>
            <w:r>
              <w:t>Prior</w:t>
            </w:r>
            <w:r>
              <w:rPr>
                <w:spacing w:val="-6"/>
              </w:rPr>
              <w:t xml:space="preserve"> </w:t>
            </w:r>
            <w:r>
              <w:t>Zoning</w:t>
            </w:r>
            <w:r>
              <w:rPr>
                <w:spacing w:val="-5"/>
              </w:rPr>
              <w:t xml:space="preserve"> </w:t>
            </w:r>
            <w:r>
              <w:rPr>
                <w:spacing w:val="-2"/>
              </w:rPr>
              <w:t>Ordinance</w:t>
            </w:r>
            <w:r>
              <w:tab/>
            </w:r>
            <w:r>
              <w:rPr>
                <w:spacing w:val="-5"/>
              </w:rPr>
              <w:t>22-</w:t>
            </w:r>
            <w:r>
              <w:rPr>
                <w:spacing w:val="-2"/>
              </w:rPr>
              <w:t>1</w:t>
            </w:r>
          </w:hyperlink>
        </w:p>
        <w:p w14:paraId="525C5144" w14:textId="77777777" w:rsidR="00F3561C" w:rsidRDefault="00F3561C">
          <w:pPr>
            <w:pStyle w:val="TOC4"/>
            <w:numPr>
              <w:ilvl w:val="1"/>
              <w:numId w:val="92"/>
            </w:numPr>
            <w:tabs>
              <w:tab w:val="left" w:pos="2478"/>
              <w:tab w:val="right" w:leader="dot" w:pos="10130"/>
            </w:tabs>
            <w:spacing w:before="120"/>
            <w:ind w:left="2478" w:hanging="627"/>
          </w:pPr>
          <w:hyperlink w:anchor="_TOC_250000" w:history="1">
            <w:r>
              <w:t>Effective</w:t>
            </w:r>
            <w:r>
              <w:rPr>
                <w:spacing w:val="-10"/>
              </w:rPr>
              <w:t xml:space="preserve"> </w:t>
            </w:r>
            <w:r>
              <w:rPr>
                <w:spacing w:val="-4"/>
              </w:rPr>
              <w:t>Date</w:t>
            </w:r>
            <w:r>
              <w:tab/>
            </w:r>
            <w:r>
              <w:rPr>
                <w:spacing w:val="-5"/>
              </w:rPr>
              <w:t>22-</w:t>
            </w:r>
            <w:r>
              <w:rPr>
                <w:spacing w:val="-2"/>
              </w:rPr>
              <w:t>1</w:t>
            </w:r>
          </w:hyperlink>
        </w:p>
      </w:sdtContent>
    </w:sdt>
    <w:p w14:paraId="3AA66D81" w14:textId="77777777" w:rsidR="00F3561C" w:rsidRDefault="00F3561C">
      <w:pPr>
        <w:sectPr w:rsidR="00F3561C">
          <w:type w:val="continuous"/>
          <w:pgSz w:w="12240" w:h="15840"/>
          <w:pgMar w:top="1380" w:right="120" w:bottom="1803" w:left="320" w:header="0" w:footer="1544" w:gutter="0"/>
          <w:cols w:space="720"/>
        </w:sectPr>
      </w:pPr>
    </w:p>
    <w:p w14:paraId="1DC3B280" w14:textId="77777777" w:rsidR="00F3561C" w:rsidRDefault="00F3561C">
      <w:pPr>
        <w:pStyle w:val="BodyText"/>
        <w:jc w:val="left"/>
        <w:rPr>
          <w:sz w:val="44"/>
        </w:rPr>
      </w:pPr>
    </w:p>
    <w:p w14:paraId="77A39AA9" w14:textId="77777777" w:rsidR="00F3561C" w:rsidRDefault="00F3561C">
      <w:pPr>
        <w:pStyle w:val="BodyText"/>
        <w:jc w:val="left"/>
        <w:rPr>
          <w:sz w:val="44"/>
        </w:rPr>
      </w:pPr>
    </w:p>
    <w:p w14:paraId="5A712E25" w14:textId="77777777" w:rsidR="00F3561C" w:rsidRDefault="00F3561C">
      <w:pPr>
        <w:pStyle w:val="BodyText"/>
        <w:jc w:val="left"/>
        <w:rPr>
          <w:sz w:val="44"/>
        </w:rPr>
      </w:pPr>
    </w:p>
    <w:p w14:paraId="430418E2" w14:textId="77777777" w:rsidR="00F3561C" w:rsidRDefault="00F3561C">
      <w:pPr>
        <w:pStyle w:val="BodyText"/>
        <w:spacing w:before="153"/>
        <w:jc w:val="left"/>
        <w:rPr>
          <w:sz w:val="44"/>
        </w:rPr>
      </w:pPr>
    </w:p>
    <w:p w14:paraId="0F3B6EF8" w14:textId="77777777" w:rsidR="00F3561C" w:rsidRDefault="00BC7932">
      <w:pPr>
        <w:pStyle w:val="Heading1"/>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761CE3E7" w14:textId="77777777" w:rsidR="00F3561C" w:rsidRDefault="00F3561C">
      <w:pPr>
        <w:pStyle w:val="BodyText"/>
        <w:jc w:val="left"/>
        <w:rPr>
          <w:sz w:val="20"/>
        </w:rPr>
      </w:pPr>
    </w:p>
    <w:p w14:paraId="4D5FFD84" w14:textId="77777777" w:rsidR="00F3561C" w:rsidRDefault="00F3561C">
      <w:pPr>
        <w:pStyle w:val="BodyText"/>
        <w:jc w:val="left"/>
        <w:rPr>
          <w:sz w:val="20"/>
        </w:rPr>
      </w:pPr>
    </w:p>
    <w:p w14:paraId="768DA0AB" w14:textId="77777777" w:rsidR="00F3561C" w:rsidRDefault="00F3561C">
      <w:pPr>
        <w:pStyle w:val="BodyText"/>
        <w:jc w:val="left"/>
        <w:rPr>
          <w:sz w:val="20"/>
        </w:rPr>
      </w:pPr>
    </w:p>
    <w:p w14:paraId="3259B9A8" w14:textId="77777777" w:rsidR="00F3561C" w:rsidRDefault="00F3561C">
      <w:pPr>
        <w:pStyle w:val="BodyText"/>
        <w:jc w:val="left"/>
        <w:rPr>
          <w:sz w:val="20"/>
        </w:rPr>
      </w:pPr>
    </w:p>
    <w:p w14:paraId="37342D7C" w14:textId="77777777" w:rsidR="00F3561C" w:rsidRDefault="00F3561C">
      <w:pPr>
        <w:pStyle w:val="BodyText"/>
        <w:jc w:val="left"/>
        <w:rPr>
          <w:sz w:val="20"/>
        </w:rPr>
      </w:pPr>
    </w:p>
    <w:p w14:paraId="67C1C483" w14:textId="77777777" w:rsidR="00F3561C" w:rsidRDefault="00F3561C">
      <w:pPr>
        <w:pStyle w:val="BodyText"/>
        <w:jc w:val="left"/>
        <w:rPr>
          <w:sz w:val="20"/>
        </w:rPr>
      </w:pPr>
    </w:p>
    <w:p w14:paraId="0F9CC6F6" w14:textId="77777777" w:rsidR="00F3561C" w:rsidRDefault="00F3561C">
      <w:pPr>
        <w:pStyle w:val="BodyText"/>
        <w:jc w:val="left"/>
        <w:rPr>
          <w:sz w:val="20"/>
        </w:rPr>
      </w:pPr>
    </w:p>
    <w:p w14:paraId="0C897807" w14:textId="77777777" w:rsidR="00F3561C" w:rsidRDefault="00F3561C">
      <w:pPr>
        <w:pStyle w:val="BodyText"/>
        <w:jc w:val="left"/>
        <w:rPr>
          <w:sz w:val="20"/>
        </w:rPr>
      </w:pPr>
    </w:p>
    <w:p w14:paraId="10CE61EA" w14:textId="77777777" w:rsidR="00F3561C" w:rsidRDefault="00F3561C">
      <w:pPr>
        <w:pStyle w:val="BodyText"/>
        <w:jc w:val="left"/>
        <w:rPr>
          <w:sz w:val="20"/>
        </w:rPr>
      </w:pPr>
    </w:p>
    <w:p w14:paraId="588EF86B" w14:textId="77777777" w:rsidR="00F3561C" w:rsidRDefault="00F3561C">
      <w:pPr>
        <w:pStyle w:val="BodyText"/>
        <w:jc w:val="left"/>
        <w:rPr>
          <w:sz w:val="20"/>
        </w:rPr>
      </w:pPr>
    </w:p>
    <w:p w14:paraId="7FDCF35D" w14:textId="77777777" w:rsidR="00F3561C" w:rsidRDefault="00F3561C">
      <w:pPr>
        <w:pStyle w:val="BodyText"/>
        <w:jc w:val="left"/>
        <w:rPr>
          <w:sz w:val="20"/>
        </w:rPr>
      </w:pPr>
    </w:p>
    <w:p w14:paraId="5A713676" w14:textId="77777777" w:rsidR="00F3561C" w:rsidRDefault="00F3561C">
      <w:pPr>
        <w:pStyle w:val="BodyText"/>
        <w:jc w:val="left"/>
        <w:rPr>
          <w:sz w:val="20"/>
        </w:rPr>
      </w:pPr>
    </w:p>
    <w:p w14:paraId="44433A7D" w14:textId="77777777" w:rsidR="00F3561C" w:rsidRDefault="00F3561C">
      <w:pPr>
        <w:pStyle w:val="BodyText"/>
        <w:jc w:val="left"/>
        <w:rPr>
          <w:sz w:val="20"/>
        </w:rPr>
      </w:pPr>
    </w:p>
    <w:p w14:paraId="62279D48" w14:textId="77777777" w:rsidR="00F3561C" w:rsidRDefault="00F3561C">
      <w:pPr>
        <w:pStyle w:val="BodyText"/>
        <w:jc w:val="left"/>
        <w:rPr>
          <w:sz w:val="20"/>
        </w:rPr>
      </w:pPr>
    </w:p>
    <w:p w14:paraId="24C9C520" w14:textId="77777777" w:rsidR="00F3561C" w:rsidRDefault="00F3561C">
      <w:pPr>
        <w:pStyle w:val="BodyText"/>
        <w:jc w:val="left"/>
        <w:rPr>
          <w:sz w:val="20"/>
        </w:rPr>
      </w:pPr>
    </w:p>
    <w:p w14:paraId="6B9C1AAA" w14:textId="77777777" w:rsidR="00F3561C" w:rsidRDefault="00F3561C">
      <w:pPr>
        <w:pStyle w:val="BodyText"/>
        <w:jc w:val="left"/>
        <w:rPr>
          <w:sz w:val="20"/>
        </w:rPr>
      </w:pPr>
    </w:p>
    <w:p w14:paraId="5EB7D4E1" w14:textId="77777777" w:rsidR="00F3561C" w:rsidRDefault="00F3561C">
      <w:pPr>
        <w:pStyle w:val="BodyText"/>
        <w:jc w:val="left"/>
        <w:rPr>
          <w:sz w:val="20"/>
        </w:rPr>
      </w:pPr>
    </w:p>
    <w:p w14:paraId="4D6EB5F2" w14:textId="77777777" w:rsidR="00F3561C" w:rsidRDefault="00F3561C">
      <w:pPr>
        <w:pStyle w:val="BodyText"/>
        <w:jc w:val="left"/>
        <w:rPr>
          <w:sz w:val="20"/>
        </w:rPr>
      </w:pPr>
    </w:p>
    <w:p w14:paraId="2B46E892" w14:textId="77777777" w:rsidR="00F3561C" w:rsidRDefault="00F3561C">
      <w:pPr>
        <w:pStyle w:val="BodyText"/>
        <w:jc w:val="left"/>
        <w:rPr>
          <w:sz w:val="20"/>
        </w:rPr>
      </w:pPr>
    </w:p>
    <w:p w14:paraId="5A54F2D8" w14:textId="77777777" w:rsidR="00F3561C" w:rsidRDefault="00F3561C">
      <w:pPr>
        <w:pStyle w:val="BodyText"/>
        <w:jc w:val="left"/>
        <w:rPr>
          <w:sz w:val="20"/>
        </w:rPr>
      </w:pPr>
    </w:p>
    <w:p w14:paraId="07F51F17" w14:textId="77777777" w:rsidR="00F3561C" w:rsidRDefault="00F3561C">
      <w:pPr>
        <w:pStyle w:val="BodyText"/>
        <w:jc w:val="left"/>
        <w:rPr>
          <w:sz w:val="20"/>
        </w:rPr>
      </w:pPr>
    </w:p>
    <w:p w14:paraId="61B667EE" w14:textId="77777777" w:rsidR="00F3561C" w:rsidRDefault="00F3561C">
      <w:pPr>
        <w:pStyle w:val="BodyText"/>
        <w:jc w:val="left"/>
        <w:rPr>
          <w:sz w:val="20"/>
        </w:rPr>
      </w:pPr>
    </w:p>
    <w:p w14:paraId="2DBE069B" w14:textId="77777777" w:rsidR="00F3561C" w:rsidRDefault="00F3561C">
      <w:pPr>
        <w:pStyle w:val="BodyText"/>
        <w:jc w:val="left"/>
        <w:rPr>
          <w:sz w:val="20"/>
        </w:rPr>
      </w:pPr>
    </w:p>
    <w:p w14:paraId="6E10266C" w14:textId="77777777" w:rsidR="00F3561C" w:rsidRDefault="00F3561C">
      <w:pPr>
        <w:pStyle w:val="BodyText"/>
        <w:jc w:val="left"/>
        <w:rPr>
          <w:sz w:val="20"/>
        </w:rPr>
      </w:pPr>
    </w:p>
    <w:p w14:paraId="7C9EED53" w14:textId="77777777" w:rsidR="00F3561C" w:rsidRDefault="00F3561C">
      <w:pPr>
        <w:pStyle w:val="BodyText"/>
        <w:jc w:val="left"/>
        <w:rPr>
          <w:sz w:val="20"/>
        </w:rPr>
      </w:pPr>
    </w:p>
    <w:p w14:paraId="78037F29" w14:textId="77777777" w:rsidR="00F3561C" w:rsidRDefault="00F3561C">
      <w:pPr>
        <w:pStyle w:val="BodyText"/>
        <w:jc w:val="left"/>
        <w:rPr>
          <w:sz w:val="20"/>
        </w:rPr>
      </w:pPr>
    </w:p>
    <w:p w14:paraId="39324B65" w14:textId="77777777" w:rsidR="00F3561C" w:rsidRDefault="00F3561C">
      <w:pPr>
        <w:pStyle w:val="BodyText"/>
        <w:jc w:val="left"/>
        <w:rPr>
          <w:sz w:val="20"/>
        </w:rPr>
      </w:pPr>
    </w:p>
    <w:p w14:paraId="59833323" w14:textId="77777777" w:rsidR="00F3561C" w:rsidRDefault="00F3561C">
      <w:pPr>
        <w:pStyle w:val="BodyText"/>
        <w:jc w:val="left"/>
        <w:rPr>
          <w:sz w:val="20"/>
        </w:rPr>
      </w:pPr>
    </w:p>
    <w:p w14:paraId="194DB091" w14:textId="77777777" w:rsidR="00F3561C" w:rsidRDefault="00F3561C">
      <w:pPr>
        <w:pStyle w:val="BodyText"/>
        <w:jc w:val="left"/>
        <w:rPr>
          <w:sz w:val="20"/>
        </w:rPr>
      </w:pPr>
    </w:p>
    <w:p w14:paraId="547B5EE6" w14:textId="77777777" w:rsidR="00F3561C" w:rsidRDefault="00F3561C">
      <w:pPr>
        <w:pStyle w:val="BodyText"/>
        <w:jc w:val="left"/>
        <w:rPr>
          <w:sz w:val="20"/>
        </w:rPr>
      </w:pPr>
    </w:p>
    <w:p w14:paraId="1BF48E8D" w14:textId="77777777" w:rsidR="00F3561C" w:rsidRDefault="00F3561C">
      <w:pPr>
        <w:pStyle w:val="BodyText"/>
        <w:jc w:val="left"/>
        <w:rPr>
          <w:sz w:val="20"/>
        </w:rPr>
      </w:pPr>
    </w:p>
    <w:p w14:paraId="100D6768" w14:textId="77777777" w:rsidR="00F3561C" w:rsidRDefault="00F3561C">
      <w:pPr>
        <w:pStyle w:val="BodyText"/>
        <w:jc w:val="left"/>
        <w:rPr>
          <w:sz w:val="20"/>
        </w:rPr>
      </w:pPr>
    </w:p>
    <w:p w14:paraId="6D44AC63" w14:textId="77777777" w:rsidR="00F3561C" w:rsidRDefault="00F3561C">
      <w:pPr>
        <w:pStyle w:val="BodyText"/>
        <w:jc w:val="left"/>
        <w:rPr>
          <w:sz w:val="20"/>
        </w:rPr>
      </w:pPr>
    </w:p>
    <w:p w14:paraId="7E964739" w14:textId="77777777" w:rsidR="00F3561C" w:rsidRDefault="00F3561C">
      <w:pPr>
        <w:pStyle w:val="BodyText"/>
        <w:jc w:val="left"/>
        <w:rPr>
          <w:sz w:val="20"/>
        </w:rPr>
      </w:pPr>
    </w:p>
    <w:p w14:paraId="6637603F" w14:textId="77777777" w:rsidR="00F3561C" w:rsidRDefault="00F3561C">
      <w:pPr>
        <w:pStyle w:val="BodyText"/>
        <w:jc w:val="left"/>
        <w:rPr>
          <w:sz w:val="20"/>
        </w:rPr>
      </w:pPr>
    </w:p>
    <w:p w14:paraId="75744B8B" w14:textId="77777777" w:rsidR="00F3561C" w:rsidRDefault="00F3561C">
      <w:pPr>
        <w:pStyle w:val="BodyText"/>
        <w:jc w:val="left"/>
        <w:rPr>
          <w:sz w:val="20"/>
        </w:rPr>
      </w:pPr>
    </w:p>
    <w:p w14:paraId="0982FA9A" w14:textId="77777777" w:rsidR="00F3561C" w:rsidRDefault="00F3561C">
      <w:pPr>
        <w:pStyle w:val="BodyText"/>
        <w:jc w:val="left"/>
        <w:rPr>
          <w:sz w:val="20"/>
        </w:rPr>
      </w:pPr>
    </w:p>
    <w:p w14:paraId="00D49707" w14:textId="77777777" w:rsidR="00F3561C" w:rsidRDefault="00F3561C">
      <w:pPr>
        <w:pStyle w:val="BodyText"/>
        <w:jc w:val="left"/>
        <w:rPr>
          <w:sz w:val="20"/>
        </w:rPr>
      </w:pPr>
    </w:p>
    <w:p w14:paraId="76B29A0B" w14:textId="77777777" w:rsidR="00F3561C" w:rsidRDefault="00F3561C">
      <w:pPr>
        <w:pStyle w:val="BodyText"/>
        <w:spacing w:before="194"/>
        <w:jc w:val="left"/>
        <w:rPr>
          <w:sz w:val="20"/>
        </w:rPr>
      </w:pPr>
    </w:p>
    <w:tbl>
      <w:tblPr>
        <w:tblW w:w="0" w:type="auto"/>
        <w:tblInd w:w="945" w:type="dxa"/>
        <w:tblLayout w:type="fixed"/>
        <w:tblCellMar>
          <w:left w:w="0" w:type="dxa"/>
          <w:right w:w="0" w:type="dxa"/>
        </w:tblCellMar>
        <w:tblLook w:val="01E0" w:firstRow="1" w:lastRow="1" w:firstColumn="1" w:lastColumn="1" w:noHBand="0" w:noVBand="0"/>
      </w:tblPr>
      <w:tblGrid>
        <w:gridCol w:w="3699"/>
        <w:gridCol w:w="2709"/>
        <w:gridCol w:w="3052"/>
      </w:tblGrid>
      <w:tr w:rsidR="00F3561C" w14:paraId="2E1B0E0A" w14:textId="77777777">
        <w:trPr>
          <w:trHeight w:val="249"/>
        </w:trPr>
        <w:tc>
          <w:tcPr>
            <w:tcW w:w="3699" w:type="dxa"/>
          </w:tcPr>
          <w:p w14:paraId="3CCC822C"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709" w:type="dxa"/>
          </w:tcPr>
          <w:p w14:paraId="0CAA9FD7" w14:textId="77777777" w:rsidR="00F3561C" w:rsidRDefault="00F3561C">
            <w:pPr>
              <w:pStyle w:val="TableParagraph"/>
              <w:rPr>
                <w:rFonts w:ascii="Times New Roman"/>
                <w:sz w:val="18"/>
              </w:rPr>
            </w:pPr>
          </w:p>
        </w:tc>
        <w:tc>
          <w:tcPr>
            <w:tcW w:w="3052" w:type="dxa"/>
          </w:tcPr>
          <w:p w14:paraId="08C2A405" w14:textId="77777777" w:rsidR="00F3561C" w:rsidRDefault="00BC7932">
            <w:pPr>
              <w:pStyle w:val="TableParagraph"/>
              <w:spacing w:line="229" w:lineRule="exact"/>
              <w:ind w:right="47"/>
              <w:jc w:val="right"/>
              <w:rPr>
                <w:rFonts w:ascii="Times New Roman"/>
              </w:rPr>
            </w:pPr>
            <w:r>
              <w:rPr>
                <w:rFonts w:ascii="Times New Roman"/>
              </w:rPr>
              <w:t>Article</w:t>
            </w:r>
            <w:r>
              <w:rPr>
                <w:rFonts w:ascii="Times New Roman"/>
                <w:spacing w:val="-7"/>
              </w:rPr>
              <w:t xml:space="preserve"> </w:t>
            </w:r>
            <w:r>
              <w:rPr>
                <w:rFonts w:ascii="Times New Roman"/>
                <w:spacing w:val="-10"/>
              </w:rPr>
              <w:t>1</w:t>
            </w:r>
          </w:p>
        </w:tc>
      </w:tr>
      <w:tr w:rsidR="00F3561C" w14:paraId="0FC02724" w14:textId="77777777">
        <w:trPr>
          <w:trHeight w:val="252"/>
        </w:trPr>
        <w:tc>
          <w:tcPr>
            <w:tcW w:w="3699" w:type="dxa"/>
          </w:tcPr>
          <w:p w14:paraId="5EF64E47"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2709" w:type="dxa"/>
          </w:tcPr>
          <w:p w14:paraId="2A25DFEC" w14:textId="77777777" w:rsidR="00F3561C" w:rsidRDefault="00BC7932">
            <w:pPr>
              <w:pStyle w:val="TableParagraph"/>
              <w:spacing w:line="232" w:lineRule="exact"/>
              <w:ind w:left="801"/>
              <w:rPr>
                <w:rFonts w:ascii="Times New Roman"/>
              </w:rPr>
            </w:pPr>
            <w:r>
              <w:rPr>
                <w:rFonts w:ascii="Times New Roman"/>
              </w:rPr>
              <w:t>1-</w:t>
            </w:r>
            <w:r>
              <w:rPr>
                <w:rFonts w:ascii="Times New Roman"/>
                <w:spacing w:val="-2"/>
              </w:rPr>
              <w:t xml:space="preserve"> </w:t>
            </w:r>
            <w:r>
              <w:rPr>
                <w:rFonts w:ascii="Times New Roman"/>
                <w:spacing w:val="-5"/>
              </w:rPr>
              <w:t>21</w:t>
            </w:r>
          </w:p>
        </w:tc>
        <w:tc>
          <w:tcPr>
            <w:tcW w:w="3052" w:type="dxa"/>
          </w:tcPr>
          <w:p w14:paraId="0A0C2A51" w14:textId="77777777" w:rsidR="00F3561C" w:rsidRDefault="00BC7932">
            <w:pPr>
              <w:pStyle w:val="TableParagraph"/>
              <w:spacing w:line="232" w:lineRule="exact"/>
              <w:ind w:right="47"/>
              <w:jc w:val="right"/>
              <w:rPr>
                <w:rFonts w:ascii="Times New Roman"/>
              </w:rPr>
            </w:pPr>
            <w:r>
              <w:rPr>
                <w:rFonts w:ascii="Times New Roman"/>
              </w:rPr>
              <w:t>Title</w:t>
            </w:r>
            <w:r>
              <w:rPr>
                <w:rFonts w:ascii="Times New Roman"/>
                <w:spacing w:val="-4"/>
              </w:rPr>
              <w:t xml:space="preserve"> </w:t>
            </w:r>
            <w:r>
              <w:rPr>
                <w:rFonts w:ascii="Times New Roman"/>
              </w:rPr>
              <w:t>and</w:t>
            </w:r>
            <w:r>
              <w:rPr>
                <w:rFonts w:ascii="Times New Roman"/>
                <w:spacing w:val="-4"/>
              </w:rPr>
              <w:t xml:space="preserve"> </w:t>
            </w:r>
            <w:r>
              <w:rPr>
                <w:rFonts w:ascii="Times New Roman"/>
                <w:spacing w:val="-2"/>
              </w:rPr>
              <w:t>Purpose</w:t>
            </w:r>
          </w:p>
        </w:tc>
      </w:tr>
      <w:tr w:rsidR="00F3561C" w14:paraId="69ED6C8B" w14:textId="77777777">
        <w:trPr>
          <w:trHeight w:val="247"/>
        </w:trPr>
        <w:tc>
          <w:tcPr>
            <w:tcW w:w="3699" w:type="dxa"/>
          </w:tcPr>
          <w:p w14:paraId="59AA4F04"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2709" w:type="dxa"/>
          </w:tcPr>
          <w:p w14:paraId="75A63C78" w14:textId="77777777" w:rsidR="00F3561C" w:rsidRDefault="00F3561C">
            <w:pPr>
              <w:pStyle w:val="TableParagraph"/>
              <w:rPr>
                <w:rFonts w:ascii="Times New Roman"/>
                <w:sz w:val="18"/>
              </w:rPr>
            </w:pPr>
          </w:p>
        </w:tc>
        <w:tc>
          <w:tcPr>
            <w:tcW w:w="3052" w:type="dxa"/>
          </w:tcPr>
          <w:p w14:paraId="056AB6A4" w14:textId="77777777" w:rsidR="00F3561C" w:rsidRDefault="00F3561C">
            <w:pPr>
              <w:pStyle w:val="TableParagraph"/>
              <w:rPr>
                <w:rFonts w:ascii="Times New Roman"/>
                <w:sz w:val="18"/>
              </w:rPr>
            </w:pPr>
          </w:p>
        </w:tc>
      </w:tr>
    </w:tbl>
    <w:p w14:paraId="546A0ED3" w14:textId="77777777" w:rsidR="00F3561C" w:rsidRDefault="00F3561C">
      <w:pPr>
        <w:rPr>
          <w:sz w:val="18"/>
        </w:rPr>
        <w:sectPr w:rsidR="00F3561C">
          <w:footerReference w:type="default" r:id="rId11"/>
          <w:pgSz w:w="12240" w:h="15840"/>
          <w:pgMar w:top="1820" w:right="120" w:bottom="280" w:left="320" w:header="0" w:footer="0" w:gutter="0"/>
          <w:cols w:space="720"/>
        </w:sectPr>
      </w:pPr>
    </w:p>
    <w:p w14:paraId="03C797F0" w14:textId="77777777" w:rsidR="00F3561C" w:rsidRDefault="00BC7932">
      <w:pPr>
        <w:pStyle w:val="Heading3"/>
        <w:spacing w:before="57" w:line="328" w:lineRule="auto"/>
        <w:ind w:left="4885" w:right="5060" w:hanging="2"/>
        <w:jc w:val="center"/>
      </w:pPr>
      <w:bookmarkStart w:id="3" w:name="_TOC_250103"/>
      <w:r>
        <w:t xml:space="preserve">ARTICLE 2 </w:t>
      </w:r>
      <w:bookmarkEnd w:id="3"/>
      <w:r>
        <w:rPr>
          <w:spacing w:val="-2"/>
        </w:rPr>
        <w:t>DEFINITIONS</w:t>
      </w:r>
    </w:p>
    <w:p w14:paraId="1B1C7927" w14:textId="77777777" w:rsidR="00F3561C" w:rsidRDefault="00BC7932">
      <w:pPr>
        <w:pStyle w:val="ListParagraph"/>
        <w:numPr>
          <w:ilvl w:val="1"/>
          <w:numId w:val="91"/>
        </w:numPr>
        <w:tabs>
          <w:tab w:val="left" w:pos="1707"/>
        </w:tabs>
        <w:spacing w:before="230" w:line="242" w:lineRule="auto"/>
        <w:ind w:right="1162"/>
        <w:rPr>
          <w:sz w:val="24"/>
        </w:rPr>
      </w:pPr>
      <w:r>
        <w:rPr>
          <w:b/>
          <w:sz w:val="24"/>
        </w:rPr>
        <w:t>DEFINITIONS.</w:t>
      </w:r>
      <w:r>
        <w:rPr>
          <w:b/>
          <w:spacing w:val="40"/>
          <w:sz w:val="24"/>
        </w:rPr>
        <w:t xml:space="preserve"> </w:t>
      </w:r>
      <w:r>
        <w:rPr>
          <w:sz w:val="24"/>
        </w:rPr>
        <w:t>For</w:t>
      </w:r>
      <w:r>
        <w:rPr>
          <w:spacing w:val="-2"/>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Ordinance,</w:t>
      </w:r>
      <w:r>
        <w:rPr>
          <w:spacing w:val="-2"/>
          <w:sz w:val="24"/>
        </w:rPr>
        <w:t xml:space="preserve"> </w:t>
      </w:r>
      <w:r>
        <w:rPr>
          <w:sz w:val="24"/>
        </w:rPr>
        <w:t>certain</w:t>
      </w:r>
      <w:r>
        <w:rPr>
          <w:spacing w:val="-2"/>
          <w:sz w:val="24"/>
        </w:rPr>
        <w:t xml:space="preserve"> </w:t>
      </w:r>
      <w:r>
        <w:rPr>
          <w:sz w:val="24"/>
        </w:rPr>
        <w:t>terms</w:t>
      </w:r>
      <w:r>
        <w:rPr>
          <w:spacing w:val="-2"/>
          <w:sz w:val="24"/>
        </w:rPr>
        <w:t xml:space="preserve"> </w:t>
      </w:r>
      <w:r>
        <w:rPr>
          <w:sz w:val="24"/>
        </w:rPr>
        <w:t>are</w:t>
      </w:r>
      <w:r>
        <w:rPr>
          <w:spacing w:val="-2"/>
          <w:sz w:val="24"/>
        </w:rPr>
        <w:t xml:space="preserve"> </w:t>
      </w:r>
      <w:r>
        <w:rPr>
          <w:sz w:val="24"/>
        </w:rPr>
        <w:t>herein</w:t>
      </w:r>
      <w:r>
        <w:rPr>
          <w:spacing w:val="-2"/>
          <w:sz w:val="24"/>
        </w:rPr>
        <w:t xml:space="preserve"> </w:t>
      </w:r>
      <w:r>
        <w:rPr>
          <w:sz w:val="24"/>
        </w:rPr>
        <w:t>defined.</w:t>
      </w:r>
      <w:r>
        <w:rPr>
          <w:spacing w:val="40"/>
          <w:sz w:val="24"/>
        </w:rPr>
        <w:t xml:space="preserve"> </w:t>
      </w:r>
      <w:r>
        <w:rPr>
          <w:sz w:val="24"/>
        </w:rPr>
        <w:t>When not inconsistent with the context, words appearing in the present tense shall include the future, words in the singular and plural shall include the plural and singular tenses respectively and the word “shall” is mandatory and not discretionary.</w:t>
      </w:r>
      <w:r>
        <w:rPr>
          <w:spacing w:val="40"/>
          <w:sz w:val="24"/>
        </w:rPr>
        <w:t xml:space="preserve"> </w:t>
      </w:r>
      <w:r>
        <w:rPr>
          <w:sz w:val="24"/>
        </w:rPr>
        <w:t>Any word not defined herein shall have the meaning of common or standard use that is reasonable for the context</w:t>
      </w:r>
      <w:r>
        <w:rPr>
          <w:spacing w:val="40"/>
          <w:sz w:val="24"/>
        </w:rPr>
        <w:t xml:space="preserve"> </w:t>
      </w:r>
      <w:r>
        <w:rPr>
          <w:sz w:val="24"/>
        </w:rPr>
        <w:t>in which the term is used herein.</w:t>
      </w:r>
    </w:p>
    <w:p w14:paraId="2E609207" w14:textId="77777777" w:rsidR="00F3561C" w:rsidRDefault="00BC7932">
      <w:pPr>
        <w:pStyle w:val="ListParagraph"/>
        <w:numPr>
          <w:ilvl w:val="1"/>
          <w:numId w:val="91"/>
        </w:numPr>
        <w:tabs>
          <w:tab w:val="left" w:pos="1707"/>
        </w:tabs>
        <w:spacing w:before="109"/>
        <w:rPr>
          <w:b/>
          <w:sz w:val="24"/>
        </w:rPr>
      </w:pPr>
      <w:r>
        <w:rPr>
          <w:b/>
          <w:spacing w:val="-10"/>
          <w:sz w:val="24"/>
        </w:rPr>
        <w:t>A</w:t>
      </w:r>
    </w:p>
    <w:p w14:paraId="49CEED9C" w14:textId="77777777" w:rsidR="00F3561C" w:rsidRDefault="00BC7932">
      <w:pPr>
        <w:pStyle w:val="ListParagraph"/>
        <w:numPr>
          <w:ilvl w:val="2"/>
          <w:numId w:val="91"/>
        </w:numPr>
        <w:tabs>
          <w:tab w:val="left" w:pos="2067"/>
        </w:tabs>
        <w:spacing w:before="117" w:line="242" w:lineRule="auto"/>
        <w:ind w:right="1163"/>
        <w:jc w:val="both"/>
        <w:rPr>
          <w:sz w:val="24"/>
        </w:rPr>
      </w:pPr>
      <w:r>
        <w:rPr>
          <w:sz w:val="24"/>
          <w:u w:val="single"/>
        </w:rPr>
        <w:t>Accessory Building</w:t>
      </w:r>
      <w:r>
        <w:rPr>
          <w:sz w:val="24"/>
        </w:rPr>
        <w:t>:</w:t>
      </w:r>
      <w:r>
        <w:rPr>
          <w:spacing w:val="40"/>
          <w:sz w:val="24"/>
        </w:rPr>
        <w:t xml:space="preserve"> </w:t>
      </w:r>
      <w:r>
        <w:rPr>
          <w:sz w:val="24"/>
        </w:rPr>
        <w:t>A building detached from a principal building located on the same lot and customarily incidental and subordinate to the principal building or use.</w:t>
      </w:r>
    </w:p>
    <w:p w14:paraId="227E5610" w14:textId="758D1C7C" w:rsidR="00F3561C" w:rsidRDefault="00BC7932">
      <w:pPr>
        <w:pStyle w:val="ListParagraph"/>
        <w:numPr>
          <w:ilvl w:val="2"/>
          <w:numId w:val="91"/>
        </w:numPr>
        <w:tabs>
          <w:tab w:val="left" w:pos="2067"/>
        </w:tabs>
        <w:spacing w:before="115" w:line="242" w:lineRule="auto"/>
        <w:ind w:right="1162"/>
        <w:jc w:val="both"/>
        <w:rPr>
          <w:sz w:val="24"/>
        </w:rPr>
      </w:pPr>
      <w:r>
        <w:rPr>
          <w:sz w:val="24"/>
          <w:u w:val="single"/>
        </w:rPr>
        <w:t>Accessory Building, Major</w:t>
      </w:r>
      <w:r>
        <w:rPr>
          <w:sz w:val="24"/>
        </w:rPr>
        <w:t>:</w:t>
      </w:r>
      <w:r>
        <w:rPr>
          <w:spacing w:val="40"/>
          <w:sz w:val="24"/>
        </w:rPr>
        <w:t xml:space="preserve"> </w:t>
      </w:r>
      <w:r>
        <w:rPr>
          <w:sz w:val="24"/>
        </w:rPr>
        <w:t xml:space="preserve">An accessory building that is larger than </w:t>
      </w:r>
      <w:ins w:id="4" w:author="Lisa Leedy" w:date="2025-03-05T12:53:00Z" w16du:dateUtc="2025-03-05T17:53:00Z">
        <w:r w:rsidR="00425812">
          <w:rPr>
            <w:sz w:val="24"/>
          </w:rPr>
          <w:t>2</w:t>
        </w:r>
      </w:ins>
      <w:del w:id="5" w:author="Lisa Leedy" w:date="2025-03-05T12:53:00Z" w16du:dateUtc="2025-03-05T17:53:00Z">
        <w:r w:rsidDel="00425812">
          <w:rPr>
            <w:sz w:val="24"/>
          </w:rPr>
          <w:delText>1</w:delText>
        </w:r>
      </w:del>
      <w:r>
        <w:rPr>
          <w:sz w:val="24"/>
        </w:rPr>
        <w:t>00 square feet, regardless of its height.</w:t>
      </w:r>
    </w:p>
    <w:p w14:paraId="63B855DD" w14:textId="37589DFF" w:rsidR="00F3561C" w:rsidRPr="00425812" w:rsidRDefault="00BC7932">
      <w:pPr>
        <w:pStyle w:val="ListParagraph"/>
        <w:numPr>
          <w:ilvl w:val="2"/>
          <w:numId w:val="91"/>
        </w:numPr>
        <w:tabs>
          <w:tab w:val="left" w:pos="2067"/>
        </w:tabs>
        <w:spacing w:before="115" w:line="242" w:lineRule="auto"/>
        <w:ind w:right="1162"/>
        <w:jc w:val="both"/>
        <w:rPr>
          <w:ins w:id="6" w:author="Lisa Leedy" w:date="2025-03-05T12:53:00Z" w16du:dateUtc="2025-03-05T17:53:00Z"/>
          <w:sz w:val="24"/>
          <w:rPrChange w:id="7" w:author="Lisa Leedy" w:date="2025-03-05T12:53:00Z" w16du:dateUtc="2025-03-05T17:53:00Z">
            <w:rPr>
              <w:ins w:id="8" w:author="Lisa Leedy" w:date="2025-03-05T12:53:00Z" w16du:dateUtc="2025-03-05T17:53:00Z"/>
              <w:spacing w:val="-4"/>
              <w:sz w:val="24"/>
            </w:rPr>
          </w:rPrChange>
        </w:rPr>
      </w:pPr>
      <w:r>
        <w:rPr>
          <w:sz w:val="24"/>
          <w:u w:val="single"/>
        </w:rPr>
        <w:t>Accessory Building, Minor</w:t>
      </w:r>
      <w:r>
        <w:rPr>
          <w:sz w:val="24"/>
        </w:rPr>
        <w:t>:</w:t>
      </w:r>
      <w:r>
        <w:rPr>
          <w:spacing w:val="40"/>
          <w:sz w:val="24"/>
        </w:rPr>
        <w:t xml:space="preserve"> </w:t>
      </w:r>
      <w:r>
        <w:rPr>
          <w:sz w:val="24"/>
        </w:rPr>
        <w:t xml:space="preserve">An accessory building having a gross floor area of no more than </w:t>
      </w:r>
      <w:ins w:id="9" w:author="Lisa Leedy" w:date="2025-03-05T12:53:00Z" w16du:dateUtc="2025-03-05T17:53:00Z">
        <w:r w:rsidR="00425812">
          <w:rPr>
            <w:sz w:val="24"/>
          </w:rPr>
          <w:t>2</w:t>
        </w:r>
      </w:ins>
      <w:del w:id="10" w:author="Lisa Leedy" w:date="2025-03-05T12:53:00Z" w16du:dateUtc="2025-03-05T17:53:00Z">
        <w:r w:rsidDel="00425812">
          <w:rPr>
            <w:sz w:val="24"/>
          </w:rPr>
          <w:delText>1</w:delText>
        </w:r>
      </w:del>
      <w:r>
        <w:rPr>
          <w:sz w:val="24"/>
        </w:rPr>
        <w:t>00 square feet and a height no greater than 8 feet from the floor to the highest</w:t>
      </w:r>
      <w:r>
        <w:rPr>
          <w:spacing w:val="40"/>
          <w:sz w:val="24"/>
        </w:rPr>
        <w:t xml:space="preserve"> </w:t>
      </w:r>
      <w:r>
        <w:rPr>
          <w:spacing w:val="-4"/>
          <w:sz w:val="24"/>
        </w:rPr>
        <w:t>peak.</w:t>
      </w:r>
    </w:p>
    <w:p w14:paraId="059B1393" w14:textId="43EF37A0" w:rsidR="00425812" w:rsidRDefault="00D67649">
      <w:pPr>
        <w:pStyle w:val="ListParagraph"/>
        <w:numPr>
          <w:ilvl w:val="2"/>
          <w:numId w:val="91"/>
        </w:numPr>
        <w:tabs>
          <w:tab w:val="left" w:pos="2067"/>
        </w:tabs>
        <w:spacing w:before="115" w:line="242" w:lineRule="auto"/>
        <w:ind w:right="1162"/>
        <w:jc w:val="both"/>
        <w:rPr>
          <w:sz w:val="24"/>
        </w:rPr>
      </w:pPr>
      <w:ins w:id="11" w:author="Lisa Leedy" w:date="2025-03-09T12:19:00Z" w16du:dateUtc="2025-03-09T16:19:00Z">
        <w:r>
          <w:rPr>
            <w:sz w:val="24"/>
            <w:u w:val="single"/>
          </w:rPr>
          <w:t>Accessory Dwelling Unit:  A separate, complete housekeeping unit with a separate entrance</w:t>
        </w:r>
      </w:ins>
      <w:ins w:id="12" w:author="Lisa Leedy" w:date="2025-03-09T12:20:00Z" w16du:dateUtc="2025-03-09T16:20:00Z">
        <w:r>
          <w:rPr>
            <w:sz w:val="24"/>
            <w:u w:val="single"/>
          </w:rPr>
          <w:t>, kitchen, sleeping area and full bathroom facilities, which is an attached or a detached extension to an existing use.</w:t>
        </w:r>
      </w:ins>
    </w:p>
    <w:p w14:paraId="31C2E603" w14:textId="77777777" w:rsidR="00F3561C" w:rsidRDefault="00BC7932">
      <w:pPr>
        <w:pStyle w:val="ListParagraph"/>
        <w:numPr>
          <w:ilvl w:val="2"/>
          <w:numId w:val="91"/>
        </w:numPr>
        <w:tabs>
          <w:tab w:val="left" w:pos="2067"/>
        </w:tabs>
        <w:spacing w:before="109" w:line="242" w:lineRule="auto"/>
        <w:ind w:right="1163"/>
        <w:jc w:val="both"/>
        <w:rPr>
          <w:sz w:val="24"/>
        </w:rPr>
      </w:pPr>
      <w:r>
        <w:rPr>
          <w:sz w:val="24"/>
          <w:u w:val="single"/>
        </w:rPr>
        <w:t>Accessory Use</w:t>
      </w:r>
      <w:r>
        <w:rPr>
          <w:b/>
          <w:sz w:val="24"/>
        </w:rPr>
        <w:t>:</w:t>
      </w:r>
      <w:r>
        <w:rPr>
          <w:b/>
          <w:spacing w:val="40"/>
          <w:sz w:val="24"/>
        </w:rPr>
        <w:t xml:space="preserve"> </w:t>
      </w:r>
      <w:r>
        <w:rPr>
          <w:sz w:val="24"/>
        </w:rPr>
        <w:t>A use of land or of a building or portion thereof customarily incidental and</w:t>
      </w:r>
      <w:r>
        <w:rPr>
          <w:spacing w:val="-3"/>
          <w:sz w:val="24"/>
        </w:rPr>
        <w:t xml:space="preserve"> </w:t>
      </w:r>
      <w:r>
        <w:rPr>
          <w:sz w:val="24"/>
        </w:rPr>
        <w:t>subordinate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principal</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land</w:t>
      </w:r>
      <w:r>
        <w:rPr>
          <w:spacing w:val="-3"/>
          <w:sz w:val="24"/>
        </w:rPr>
        <w:t xml:space="preserve"> </w:t>
      </w:r>
      <w:r>
        <w:rPr>
          <w:sz w:val="24"/>
        </w:rPr>
        <w:t>or</w:t>
      </w:r>
      <w:r>
        <w:rPr>
          <w:spacing w:val="-3"/>
          <w:sz w:val="24"/>
        </w:rPr>
        <w:t xml:space="preserve"> </w:t>
      </w:r>
      <w:r>
        <w:rPr>
          <w:sz w:val="24"/>
        </w:rPr>
        <w:t>building</w:t>
      </w:r>
      <w:r>
        <w:rPr>
          <w:spacing w:val="-3"/>
          <w:sz w:val="24"/>
        </w:rPr>
        <w:t xml:space="preserve"> </w:t>
      </w:r>
      <w:r>
        <w:rPr>
          <w:sz w:val="24"/>
        </w:rPr>
        <w:t>and</w:t>
      </w:r>
      <w:r>
        <w:rPr>
          <w:spacing w:val="-3"/>
          <w:sz w:val="24"/>
        </w:rPr>
        <w:t xml:space="preserve"> </w:t>
      </w:r>
      <w:r>
        <w:rPr>
          <w:sz w:val="24"/>
        </w:rPr>
        <w:t>located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lot</w:t>
      </w:r>
      <w:r>
        <w:rPr>
          <w:spacing w:val="-3"/>
          <w:sz w:val="24"/>
        </w:rPr>
        <w:t xml:space="preserve"> </w:t>
      </w:r>
      <w:r>
        <w:rPr>
          <w:sz w:val="24"/>
        </w:rPr>
        <w:t>as the principal use.</w:t>
      </w:r>
    </w:p>
    <w:p w14:paraId="1CFEDC0E" w14:textId="77777777" w:rsidR="00F3561C" w:rsidRDefault="00BC7932">
      <w:pPr>
        <w:pStyle w:val="ListParagraph"/>
        <w:numPr>
          <w:ilvl w:val="2"/>
          <w:numId w:val="91"/>
        </w:numPr>
        <w:tabs>
          <w:tab w:val="left" w:pos="2066"/>
        </w:tabs>
        <w:spacing w:before="114"/>
        <w:ind w:left="2066" w:hanging="359"/>
        <w:jc w:val="both"/>
        <w:rPr>
          <w:sz w:val="24"/>
        </w:rPr>
      </w:pPr>
      <w:r>
        <w:rPr>
          <w:sz w:val="24"/>
          <w:u w:val="single"/>
        </w:rPr>
        <w:t>Adult</w:t>
      </w:r>
      <w:r>
        <w:rPr>
          <w:spacing w:val="-4"/>
          <w:sz w:val="24"/>
          <w:u w:val="single"/>
        </w:rPr>
        <w:t xml:space="preserve"> </w:t>
      </w:r>
      <w:r>
        <w:rPr>
          <w:sz w:val="24"/>
          <w:u w:val="single"/>
        </w:rPr>
        <w:t>Business</w:t>
      </w:r>
      <w:r>
        <w:rPr>
          <w:sz w:val="24"/>
        </w:rPr>
        <w:t>:</w:t>
      </w:r>
      <w:r>
        <w:rPr>
          <w:spacing w:val="54"/>
          <w:sz w:val="24"/>
        </w:rPr>
        <w:t xml:space="preserve"> </w:t>
      </w:r>
      <w:r>
        <w:rPr>
          <w:sz w:val="24"/>
        </w:rPr>
        <w:t>See:</w:t>
      </w:r>
      <w:r>
        <w:rPr>
          <w:spacing w:val="-3"/>
          <w:sz w:val="24"/>
        </w:rPr>
        <w:t xml:space="preserve"> </w:t>
      </w:r>
      <w:r>
        <w:rPr>
          <w:sz w:val="24"/>
        </w:rPr>
        <w:t>Sexually</w:t>
      </w:r>
      <w:r>
        <w:rPr>
          <w:spacing w:val="-3"/>
          <w:sz w:val="24"/>
        </w:rPr>
        <w:t xml:space="preserve"> </w:t>
      </w:r>
      <w:r>
        <w:rPr>
          <w:sz w:val="24"/>
        </w:rPr>
        <w:t>Orientated</w:t>
      </w:r>
      <w:r>
        <w:rPr>
          <w:spacing w:val="-2"/>
          <w:sz w:val="24"/>
        </w:rPr>
        <w:t xml:space="preserve"> Business</w:t>
      </w:r>
    </w:p>
    <w:p w14:paraId="784CCC31" w14:textId="77777777" w:rsidR="00F3561C" w:rsidRDefault="00BC7932">
      <w:pPr>
        <w:pStyle w:val="ListParagraph"/>
        <w:numPr>
          <w:ilvl w:val="2"/>
          <w:numId w:val="91"/>
        </w:numPr>
        <w:tabs>
          <w:tab w:val="left" w:pos="2067"/>
        </w:tabs>
        <w:spacing w:before="118" w:line="242" w:lineRule="auto"/>
        <w:ind w:right="1163"/>
        <w:jc w:val="both"/>
        <w:rPr>
          <w:sz w:val="24"/>
        </w:rPr>
      </w:pPr>
      <w:r>
        <w:rPr>
          <w:sz w:val="24"/>
          <w:u w:val="single"/>
        </w:rPr>
        <w:t>Agricultural Service Establishment</w:t>
      </w:r>
      <w:r>
        <w:rPr>
          <w:sz w:val="24"/>
        </w:rPr>
        <w:t>:</w:t>
      </w:r>
      <w:r>
        <w:rPr>
          <w:spacing w:val="40"/>
          <w:sz w:val="24"/>
        </w:rPr>
        <w:t xml:space="preserve"> </w:t>
      </w:r>
      <w:r>
        <w:rPr>
          <w:sz w:val="24"/>
        </w:rPr>
        <w:t xml:space="preserve">Establishments primarily engaged in supplying soil preparation services, crop services, landscaping, </w:t>
      </w:r>
      <w:r>
        <w:rPr>
          <w:sz w:val="24"/>
        </w:rPr>
        <w:t>horticultural services, veterinary and other animal services, and farm labor and management services.</w:t>
      </w:r>
    </w:p>
    <w:p w14:paraId="35425C1A" w14:textId="77777777" w:rsidR="00F3561C" w:rsidRDefault="00BC7932">
      <w:pPr>
        <w:pStyle w:val="ListParagraph"/>
        <w:numPr>
          <w:ilvl w:val="2"/>
          <w:numId w:val="91"/>
        </w:numPr>
        <w:tabs>
          <w:tab w:val="left" w:pos="2067"/>
        </w:tabs>
        <w:spacing w:before="109" w:line="242" w:lineRule="auto"/>
        <w:ind w:right="1163"/>
        <w:jc w:val="both"/>
        <w:rPr>
          <w:sz w:val="24"/>
        </w:rPr>
      </w:pPr>
      <w:r>
        <w:rPr>
          <w:sz w:val="24"/>
          <w:u w:val="single"/>
        </w:rPr>
        <w:t>Alteration of Building</w:t>
      </w:r>
      <w:r>
        <w:rPr>
          <w:sz w:val="24"/>
        </w:rPr>
        <w:t>:</w:t>
      </w:r>
      <w:r>
        <w:rPr>
          <w:spacing w:val="40"/>
          <w:sz w:val="24"/>
        </w:rPr>
        <w:t xml:space="preserve"> </w:t>
      </w:r>
      <w:r>
        <w:rPr>
          <w:sz w:val="24"/>
        </w:rPr>
        <w:t>A change in the supporting members of a building, an addition, diminution, change in use or conversion of a building, or the removal of a building from one location to another, or the alteration of windows and/or doors.</w:t>
      </w:r>
    </w:p>
    <w:p w14:paraId="4DD4254A" w14:textId="77777777" w:rsidR="00F3561C" w:rsidRDefault="00BC7932">
      <w:pPr>
        <w:pStyle w:val="ListParagraph"/>
        <w:numPr>
          <w:ilvl w:val="2"/>
          <w:numId w:val="91"/>
        </w:numPr>
        <w:tabs>
          <w:tab w:val="left" w:pos="2067"/>
        </w:tabs>
        <w:spacing w:before="114" w:line="242" w:lineRule="auto"/>
        <w:ind w:right="1162"/>
        <w:jc w:val="both"/>
        <w:rPr>
          <w:sz w:val="24"/>
        </w:rPr>
      </w:pPr>
      <w:r>
        <w:rPr>
          <w:sz w:val="24"/>
          <w:u w:val="single"/>
        </w:rPr>
        <w:t>Alternative Tower Structure</w:t>
      </w:r>
      <w:r>
        <w:rPr>
          <w:sz w:val="24"/>
        </w:rPr>
        <w:t>:</w:t>
      </w:r>
      <w:r>
        <w:rPr>
          <w:spacing w:val="80"/>
          <w:sz w:val="24"/>
        </w:rPr>
        <w:t xml:space="preserve"> </w:t>
      </w:r>
      <w:r>
        <w:rPr>
          <w:sz w:val="24"/>
        </w:rPr>
        <w:t>Man-made trees, clock towers, bell steeples, light poles and other similar alternative-design mounting structures that camouflage or conceal the presence of antennas or towers.</w:t>
      </w:r>
    </w:p>
    <w:p w14:paraId="5EA76B89" w14:textId="77777777" w:rsidR="00F3561C" w:rsidRDefault="00BC7932">
      <w:pPr>
        <w:pStyle w:val="ListParagraph"/>
        <w:numPr>
          <w:ilvl w:val="2"/>
          <w:numId w:val="91"/>
        </w:numPr>
        <w:tabs>
          <w:tab w:val="left" w:pos="2067"/>
        </w:tabs>
        <w:spacing w:before="110" w:line="242" w:lineRule="auto"/>
        <w:ind w:right="1163"/>
        <w:jc w:val="both"/>
        <w:rPr>
          <w:sz w:val="24"/>
        </w:rPr>
      </w:pPr>
      <w:r>
        <w:rPr>
          <w:sz w:val="24"/>
          <w:u w:val="single"/>
        </w:rPr>
        <w:t>Amusement Establishments</w:t>
      </w:r>
      <w:r>
        <w:rPr>
          <w:sz w:val="24"/>
        </w:rPr>
        <w:t>:</w:t>
      </w:r>
      <w:r>
        <w:rPr>
          <w:spacing w:val="40"/>
          <w:sz w:val="24"/>
        </w:rPr>
        <w:t xml:space="preserve"> </w:t>
      </w:r>
      <w:r>
        <w:rPr>
          <w:sz w:val="24"/>
        </w:rPr>
        <w:t>Any building, structure, premises or part thereof used solely or primarily for operation of amusement devices.</w:t>
      </w:r>
      <w:r>
        <w:rPr>
          <w:spacing w:val="40"/>
          <w:sz w:val="24"/>
        </w:rPr>
        <w:t xml:space="preserve"> </w:t>
      </w:r>
      <w:r>
        <w:rPr>
          <w:sz w:val="24"/>
        </w:rPr>
        <w:t>Any building, structure, premises or part thereof containing six (6) or more amusement devices shall be considered an amusement establishment.</w:t>
      </w:r>
    </w:p>
    <w:p w14:paraId="57D556F0" w14:textId="77777777" w:rsidR="00F3561C" w:rsidRDefault="00BC7932">
      <w:pPr>
        <w:pStyle w:val="ListParagraph"/>
        <w:numPr>
          <w:ilvl w:val="2"/>
          <w:numId w:val="91"/>
        </w:numPr>
        <w:tabs>
          <w:tab w:val="left" w:pos="2067"/>
        </w:tabs>
        <w:spacing w:before="109" w:line="247" w:lineRule="auto"/>
        <w:ind w:right="1162"/>
        <w:jc w:val="both"/>
        <w:rPr>
          <w:sz w:val="24"/>
        </w:rPr>
      </w:pPr>
      <w:r>
        <w:rPr>
          <w:sz w:val="24"/>
          <w:u w:val="single"/>
        </w:rPr>
        <w:t>Animal Clinic</w:t>
      </w:r>
      <w:r>
        <w:rPr>
          <w:sz w:val="24"/>
        </w:rPr>
        <w:t>:</w:t>
      </w:r>
      <w:r>
        <w:rPr>
          <w:spacing w:val="40"/>
          <w:sz w:val="24"/>
        </w:rPr>
        <w:t xml:space="preserve"> </w:t>
      </w:r>
      <w:r>
        <w:rPr>
          <w:sz w:val="24"/>
        </w:rPr>
        <w:t>A place where animals are given medical care and the boarding of animals is limited to short term care incidental to clinical use.</w:t>
      </w:r>
    </w:p>
    <w:p w14:paraId="2E750BCE" w14:textId="77777777" w:rsidR="00F3561C" w:rsidRDefault="00BC7932">
      <w:pPr>
        <w:pStyle w:val="ListParagraph"/>
        <w:numPr>
          <w:ilvl w:val="2"/>
          <w:numId w:val="91"/>
        </w:numPr>
        <w:tabs>
          <w:tab w:val="left" w:pos="2067"/>
        </w:tabs>
        <w:spacing w:before="103" w:line="242" w:lineRule="auto"/>
        <w:ind w:right="1162"/>
        <w:jc w:val="both"/>
        <w:rPr>
          <w:sz w:val="24"/>
        </w:rPr>
      </w:pPr>
      <w:r>
        <w:rPr>
          <w:sz w:val="24"/>
          <w:u w:val="single"/>
        </w:rPr>
        <w:t>Antenna</w:t>
      </w:r>
      <w:r>
        <w:rPr>
          <w:sz w:val="24"/>
        </w:rPr>
        <w:t>:</w:t>
      </w:r>
      <w:r>
        <w:rPr>
          <w:spacing w:val="80"/>
          <w:sz w:val="24"/>
        </w:rPr>
        <w:t xml:space="preserve"> </w:t>
      </w:r>
      <w:r>
        <w:rPr>
          <w:sz w:val="24"/>
        </w:rPr>
        <w:t>Any structure transmitting or receiving device mounted on a tower, building</w:t>
      </w:r>
      <w:r>
        <w:rPr>
          <w:spacing w:val="40"/>
          <w:sz w:val="24"/>
        </w:rPr>
        <w:t xml:space="preserve"> </w:t>
      </w:r>
      <w:r>
        <w:rPr>
          <w:sz w:val="24"/>
        </w:rPr>
        <w:t>or structure and used in communications that radiate or capture electromagnetic waves, digital signals, analog signals, radio frequencies (excluding radar signals), wireless telecommunication signals or other communications signals.</w:t>
      </w:r>
    </w:p>
    <w:p w14:paraId="5B52B6C6" w14:textId="77777777" w:rsidR="00F3561C" w:rsidRDefault="00F3561C">
      <w:pPr>
        <w:spacing w:line="242" w:lineRule="auto"/>
        <w:jc w:val="both"/>
        <w:rPr>
          <w:sz w:val="24"/>
        </w:rPr>
        <w:sectPr w:rsidR="00F3561C">
          <w:footerReference w:type="default" r:id="rId12"/>
          <w:pgSz w:w="12240" w:h="15840"/>
          <w:pgMar w:top="960" w:right="120" w:bottom="1740" w:left="320" w:header="0" w:footer="1543" w:gutter="0"/>
          <w:pgNumType w:start="1"/>
          <w:cols w:space="720"/>
        </w:sectPr>
      </w:pPr>
    </w:p>
    <w:p w14:paraId="0F3ABB13" w14:textId="77777777" w:rsidR="00F3561C" w:rsidRDefault="00BC7932">
      <w:pPr>
        <w:pStyle w:val="ListParagraph"/>
        <w:numPr>
          <w:ilvl w:val="2"/>
          <w:numId w:val="91"/>
        </w:numPr>
        <w:tabs>
          <w:tab w:val="left" w:pos="2067"/>
        </w:tabs>
        <w:spacing w:before="76" w:line="247" w:lineRule="auto"/>
        <w:ind w:right="1163" w:hanging="450"/>
        <w:jc w:val="both"/>
        <w:rPr>
          <w:sz w:val="24"/>
        </w:rPr>
      </w:pPr>
      <w:r>
        <w:rPr>
          <w:sz w:val="24"/>
          <w:u w:val="single"/>
        </w:rPr>
        <w:t>Aquaculture</w:t>
      </w:r>
      <w:r>
        <w:rPr>
          <w:sz w:val="24"/>
        </w:rPr>
        <w:t>:</w:t>
      </w:r>
      <w:r>
        <w:rPr>
          <w:spacing w:val="40"/>
          <w:sz w:val="24"/>
        </w:rPr>
        <w:t xml:space="preserve"> </w:t>
      </w:r>
      <w:r>
        <w:rPr>
          <w:sz w:val="24"/>
        </w:rPr>
        <w:t xml:space="preserve">Land devoted to raising and breeding of fish or other aquatic plants and </w:t>
      </w:r>
      <w:r>
        <w:rPr>
          <w:sz w:val="24"/>
        </w:rPr>
        <w:t>animals for sale or personal use.</w:t>
      </w:r>
    </w:p>
    <w:p w14:paraId="5B278604" w14:textId="77777777" w:rsidR="00F3561C" w:rsidRDefault="00BC7932">
      <w:pPr>
        <w:pStyle w:val="ListParagraph"/>
        <w:numPr>
          <w:ilvl w:val="2"/>
          <w:numId w:val="91"/>
        </w:numPr>
        <w:tabs>
          <w:tab w:val="left" w:pos="2066"/>
        </w:tabs>
        <w:spacing w:before="108"/>
        <w:ind w:left="2066" w:hanging="449"/>
        <w:jc w:val="both"/>
        <w:rPr>
          <w:sz w:val="24"/>
        </w:rPr>
      </w:pPr>
      <w:r>
        <w:rPr>
          <w:sz w:val="24"/>
          <w:u w:val="single"/>
        </w:rPr>
        <w:t>Automotive</w:t>
      </w:r>
      <w:r>
        <w:rPr>
          <w:spacing w:val="-6"/>
          <w:sz w:val="24"/>
          <w:u w:val="single"/>
        </w:rPr>
        <w:t xml:space="preserve"> </w:t>
      </w:r>
      <w:r>
        <w:rPr>
          <w:sz w:val="24"/>
          <w:u w:val="single"/>
        </w:rPr>
        <w:t>Repair</w:t>
      </w:r>
      <w:r>
        <w:rPr>
          <w:spacing w:val="-3"/>
          <w:sz w:val="24"/>
          <w:u w:val="single"/>
        </w:rPr>
        <w:t xml:space="preserve"> </w:t>
      </w:r>
      <w:r>
        <w:rPr>
          <w:sz w:val="24"/>
          <w:u w:val="single"/>
        </w:rPr>
        <w:t>Facility</w:t>
      </w:r>
      <w:r>
        <w:rPr>
          <w:sz w:val="24"/>
        </w:rPr>
        <w:t>:</w:t>
      </w:r>
      <w:r>
        <w:rPr>
          <w:spacing w:val="52"/>
          <w:sz w:val="24"/>
        </w:rPr>
        <w:t xml:space="preserve"> </w:t>
      </w:r>
      <w:r>
        <w:rPr>
          <w:sz w:val="24"/>
        </w:rPr>
        <w:t>See</w:t>
      </w:r>
      <w:r>
        <w:rPr>
          <w:spacing w:val="-3"/>
          <w:sz w:val="24"/>
        </w:rPr>
        <w:t xml:space="preserve"> </w:t>
      </w:r>
      <w:r>
        <w:rPr>
          <w:sz w:val="24"/>
        </w:rPr>
        <w:t>Vehicle</w:t>
      </w:r>
      <w:r>
        <w:rPr>
          <w:spacing w:val="-4"/>
          <w:sz w:val="24"/>
        </w:rPr>
        <w:t xml:space="preserve"> </w:t>
      </w:r>
      <w:r>
        <w:rPr>
          <w:sz w:val="24"/>
        </w:rPr>
        <w:t>Repair</w:t>
      </w:r>
      <w:r>
        <w:rPr>
          <w:spacing w:val="-3"/>
          <w:sz w:val="24"/>
        </w:rPr>
        <w:t xml:space="preserve"> </w:t>
      </w:r>
      <w:r>
        <w:rPr>
          <w:spacing w:val="-2"/>
          <w:sz w:val="24"/>
        </w:rPr>
        <w:t>Shop.</w:t>
      </w:r>
    </w:p>
    <w:p w14:paraId="164D378C" w14:textId="77777777" w:rsidR="00F3561C" w:rsidRDefault="00BC7932">
      <w:pPr>
        <w:pStyle w:val="ListParagraph"/>
        <w:numPr>
          <w:ilvl w:val="1"/>
          <w:numId w:val="91"/>
        </w:numPr>
        <w:tabs>
          <w:tab w:val="left" w:pos="1707"/>
        </w:tabs>
        <w:spacing w:before="118"/>
        <w:rPr>
          <w:b/>
          <w:sz w:val="24"/>
        </w:rPr>
      </w:pPr>
      <w:r>
        <w:rPr>
          <w:b/>
          <w:spacing w:val="-10"/>
          <w:sz w:val="24"/>
        </w:rPr>
        <w:t>B</w:t>
      </w:r>
    </w:p>
    <w:p w14:paraId="2B58C582" w14:textId="77777777" w:rsidR="00F3561C" w:rsidRDefault="00BC7932">
      <w:pPr>
        <w:pStyle w:val="ListParagraph"/>
        <w:numPr>
          <w:ilvl w:val="2"/>
          <w:numId w:val="91"/>
        </w:numPr>
        <w:tabs>
          <w:tab w:val="left" w:pos="2067"/>
        </w:tabs>
        <w:spacing w:before="118" w:line="242" w:lineRule="auto"/>
        <w:ind w:right="1162"/>
        <w:jc w:val="both"/>
        <w:rPr>
          <w:sz w:val="24"/>
        </w:rPr>
      </w:pPr>
      <w:r>
        <w:rPr>
          <w:sz w:val="24"/>
          <w:u w:val="single"/>
        </w:rPr>
        <w:t>Basement</w:t>
      </w:r>
      <w:r>
        <w:rPr>
          <w:sz w:val="24"/>
        </w:rPr>
        <w:t>:</w:t>
      </w:r>
      <w:r>
        <w:rPr>
          <w:spacing w:val="40"/>
          <w:sz w:val="24"/>
        </w:rPr>
        <w:t xml:space="preserve"> </w:t>
      </w:r>
      <w:r>
        <w:rPr>
          <w:sz w:val="24"/>
        </w:rPr>
        <w:t xml:space="preserve">That portion of a building which is partly or wholly below grade but so located that the vertical distance from the average grade to the floor is </w:t>
      </w:r>
      <w:r>
        <w:rPr>
          <w:sz w:val="24"/>
        </w:rPr>
        <w:t>greater than the vertical distance from the average grade to the ceiling.</w:t>
      </w:r>
    </w:p>
    <w:p w14:paraId="079DE94B" w14:textId="77777777" w:rsidR="00F3561C" w:rsidRDefault="00BC7932">
      <w:pPr>
        <w:pStyle w:val="ListParagraph"/>
        <w:numPr>
          <w:ilvl w:val="2"/>
          <w:numId w:val="91"/>
        </w:numPr>
        <w:tabs>
          <w:tab w:val="left" w:pos="2067"/>
        </w:tabs>
        <w:spacing w:before="109" w:line="247" w:lineRule="auto"/>
        <w:ind w:right="1163"/>
        <w:jc w:val="both"/>
        <w:rPr>
          <w:sz w:val="24"/>
        </w:rPr>
      </w:pPr>
      <w:r>
        <w:rPr>
          <w:sz w:val="24"/>
          <w:u w:val="single"/>
        </w:rPr>
        <w:t>Bed and Breakfast</w:t>
      </w:r>
      <w:r>
        <w:rPr>
          <w:sz w:val="24"/>
        </w:rPr>
        <w:t>:</w:t>
      </w:r>
      <w:r>
        <w:rPr>
          <w:spacing w:val="40"/>
          <w:sz w:val="24"/>
        </w:rPr>
        <w:t xml:space="preserve"> </w:t>
      </w:r>
      <w:r>
        <w:rPr>
          <w:sz w:val="24"/>
        </w:rPr>
        <w:t>A home occupation in an owner occupied dwelling unit wherein up to three bedrooms are used for transient guest use for compensation.</w:t>
      </w:r>
    </w:p>
    <w:p w14:paraId="500B8649" w14:textId="77777777" w:rsidR="00F3561C" w:rsidRDefault="00BC7932">
      <w:pPr>
        <w:pStyle w:val="ListParagraph"/>
        <w:numPr>
          <w:ilvl w:val="2"/>
          <w:numId w:val="91"/>
        </w:numPr>
        <w:tabs>
          <w:tab w:val="left" w:pos="2067"/>
        </w:tabs>
        <w:spacing w:before="103" w:line="242" w:lineRule="auto"/>
        <w:ind w:right="1163"/>
        <w:jc w:val="both"/>
        <w:rPr>
          <w:sz w:val="24"/>
        </w:rPr>
      </w:pPr>
      <w:r>
        <w:rPr>
          <w:sz w:val="24"/>
          <w:u w:val="single"/>
        </w:rPr>
        <w:t>Billboard</w:t>
      </w:r>
      <w:r>
        <w:rPr>
          <w:sz w:val="24"/>
        </w:rPr>
        <w:t>:</w:t>
      </w:r>
      <w:r>
        <w:rPr>
          <w:spacing w:val="80"/>
          <w:sz w:val="24"/>
        </w:rPr>
        <w:t xml:space="preserve"> </w:t>
      </w:r>
      <w:r>
        <w:rPr>
          <w:sz w:val="24"/>
        </w:rPr>
        <w:t xml:space="preserve">An off-premise sign operated as an outdoor advertising facility to promote the products or services of the owner or for hire to promote the products or services of </w:t>
      </w:r>
      <w:r>
        <w:rPr>
          <w:spacing w:val="-2"/>
          <w:sz w:val="24"/>
        </w:rPr>
        <w:t>others.</w:t>
      </w:r>
    </w:p>
    <w:p w14:paraId="652B8685" w14:textId="77777777" w:rsidR="00F3561C" w:rsidRDefault="00BC7932">
      <w:pPr>
        <w:pStyle w:val="ListParagraph"/>
        <w:numPr>
          <w:ilvl w:val="2"/>
          <w:numId w:val="91"/>
        </w:numPr>
        <w:tabs>
          <w:tab w:val="left" w:pos="2067"/>
        </w:tabs>
        <w:spacing w:before="115" w:line="242" w:lineRule="auto"/>
        <w:ind w:right="1163"/>
        <w:jc w:val="both"/>
        <w:rPr>
          <w:sz w:val="24"/>
        </w:rPr>
      </w:pPr>
      <w:r>
        <w:rPr>
          <w:sz w:val="24"/>
          <w:u w:val="single"/>
        </w:rPr>
        <w:t>Boarding House</w:t>
      </w:r>
      <w:r>
        <w:rPr>
          <w:sz w:val="24"/>
        </w:rPr>
        <w:t>:</w:t>
      </w:r>
      <w:r>
        <w:rPr>
          <w:spacing w:val="40"/>
          <w:sz w:val="24"/>
        </w:rPr>
        <w:t xml:space="preserve"> </w:t>
      </w:r>
      <w:r>
        <w:rPr>
          <w:sz w:val="24"/>
        </w:rPr>
        <w:t>A dwelling having one (1) kitchen and primarily used for the purpose of providing meals and/or lodging for transient guests staying for an indeterminate duration for compensation of any kind.</w:t>
      </w:r>
    </w:p>
    <w:p w14:paraId="51D47AA6" w14:textId="77777777"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Buffer</w:t>
      </w:r>
      <w:r>
        <w:rPr>
          <w:sz w:val="24"/>
        </w:rPr>
        <w:t>:</w:t>
      </w:r>
      <w:r>
        <w:rPr>
          <w:spacing w:val="40"/>
          <w:sz w:val="24"/>
        </w:rPr>
        <w:t xml:space="preserve"> </w:t>
      </w:r>
      <w:r>
        <w:rPr>
          <w:sz w:val="24"/>
        </w:rPr>
        <w:t>Land area used to visibly separate one use from another or to shield or block noise, lights, or other nuisances.</w:t>
      </w:r>
      <w:r>
        <w:rPr>
          <w:spacing w:val="80"/>
          <w:sz w:val="24"/>
        </w:rPr>
        <w:t xml:space="preserve"> </w:t>
      </w:r>
      <w:r>
        <w:rPr>
          <w:sz w:val="24"/>
        </w:rPr>
        <w:t>A buffer may include fences or burms, as well as shrubs and trees.</w:t>
      </w:r>
    </w:p>
    <w:p w14:paraId="5F722671" w14:textId="77777777" w:rsidR="00F3561C" w:rsidRDefault="00BC7932">
      <w:pPr>
        <w:pStyle w:val="ListParagraph"/>
        <w:numPr>
          <w:ilvl w:val="2"/>
          <w:numId w:val="91"/>
        </w:numPr>
        <w:tabs>
          <w:tab w:val="left" w:pos="2067"/>
        </w:tabs>
        <w:spacing w:before="114"/>
        <w:ind w:right="1162"/>
        <w:jc w:val="both"/>
        <w:rPr>
          <w:sz w:val="24"/>
        </w:rPr>
      </w:pPr>
      <w:r>
        <w:rPr>
          <w:sz w:val="24"/>
          <w:u w:val="single"/>
        </w:rPr>
        <w:t>Building</w:t>
      </w:r>
      <w:r>
        <w:rPr>
          <w:sz w:val="24"/>
        </w:rPr>
        <w:t>:</w:t>
      </w:r>
      <w:r>
        <w:rPr>
          <w:spacing w:val="40"/>
          <w:sz w:val="24"/>
        </w:rPr>
        <w:t xml:space="preserve"> </w:t>
      </w:r>
      <w:r>
        <w:rPr>
          <w:sz w:val="24"/>
        </w:rPr>
        <w:t>Any structure, either temporary or permanent, having a roof and used or built for</w:t>
      </w:r>
      <w:r>
        <w:rPr>
          <w:spacing w:val="-2"/>
          <w:sz w:val="24"/>
        </w:rPr>
        <w:t xml:space="preserve"> </w:t>
      </w:r>
      <w:r>
        <w:rPr>
          <w:sz w:val="24"/>
        </w:rPr>
        <w:t>the</w:t>
      </w:r>
      <w:r>
        <w:rPr>
          <w:spacing w:val="-2"/>
          <w:sz w:val="24"/>
        </w:rPr>
        <w:t xml:space="preserve"> </w:t>
      </w:r>
      <w:r>
        <w:rPr>
          <w:sz w:val="24"/>
        </w:rPr>
        <w:t>enclosure</w:t>
      </w:r>
      <w:r>
        <w:rPr>
          <w:spacing w:val="-2"/>
          <w:sz w:val="24"/>
        </w:rPr>
        <w:t xml:space="preserve"> </w:t>
      </w:r>
      <w:r>
        <w:rPr>
          <w:sz w:val="24"/>
        </w:rPr>
        <w:t>of</w:t>
      </w:r>
      <w:r>
        <w:rPr>
          <w:spacing w:val="-2"/>
          <w:sz w:val="24"/>
        </w:rPr>
        <w:t xml:space="preserve"> </w:t>
      </w:r>
      <w:r>
        <w:rPr>
          <w:sz w:val="24"/>
        </w:rPr>
        <w:t>persons,</w:t>
      </w:r>
      <w:r>
        <w:rPr>
          <w:spacing w:val="-2"/>
          <w:sz w:val="24"/>
        </w:rPr>
        <w:t xml:space="preserve"> </w:t>
      </w:r>
      <w:r>
        <w:rPr>
          <w:sz w:val="24"/>
        </w:rPr>
        <w:t>animals,</w:t>
      </w:r>
      <w:r>
        <w:rPr>
          <w:spacing w:val="-2"/>
          <w:sz w:val="24"/>
        </w:rPr>
        <w:t xml:space="preserve"> </w:t>
      </w:r>
      <w:r>
        <w:rPr>
          <w:sz w:val="24"/>
        </w:rPr>
        <w:t>chattels</w:t>
      </w:r>
      <w:r>
        <w:rPr>
          <w:spacing w:val="-2"/>
          <w:sz w:val="24"/>
        </w:rPr>
        <w:t xml:space="preserve"> </w:t>
      </w:r>
      <w:r>
        <w:rPr>
          <w:sz w:val="24"/>
        </w:rPr>
        <w:t>or</w:t>
      </w:r>
      <w:r>
        <w:rPr>
          <w:spacing w:val="-2"/>
          <w:sz w:val="24"/>
        </w:rPr>
        <w:t xml:space="preserve"> </w:t>
      </w:r>
      <w:r>
        <w:rPr>
          <w:sz w:val="24"/>
        </w:rPr>
        <w:t>property</w:t>
      </w:r>
      <w:r>
        <w:rPr>
          <w:spacing w:val="-2"/>
          <w:sz w:val="24"/>
        </w:rPr>
        <w:t xml:space="preserve"> </w:t>
      </w:r>
      <w:r>
        <w:rPr>
          <w:sz w:val="24"/>
        </w:rPr>
        <w:t>of</w:t>
      </w:r>
      <w:r>
        <w:rPr>
          <w:spacing w:val="-2"/>
          <w:sz w:val="24"/>
        </w:rPr>
        <w:t xml:space="preserve"> </w:t>
      </w:r>
      <w:r>
        <w:rPr>
          <w:sz w:val="24"/>
        </w:rPr>
        <w:t>any</w:t>
      </w:r>
      <w:r>
        <w:rPr>
          <w:spacing w:val="-2"/>
          <w:sz w:val="24"/>
        </w:rPr>
        <w:t xml:space="preserve"> </w:t>
      </w:r>
      <w:r>
        <w:rPr>
          <w:sz w:val="24"/>
        </w:rPr>
        <w:t>kind.</w:t>
      </w:r>
      <w:r>
        <w:rPr>
          <w:spacing w:val="40"/>
          <w:sz w:val="24"/>
        </w:rPr>
        <w:t xml:space="preserve"> </w:t>
      </w:r>
      <w:r>
        <w:rPr>
          <w:sz w:val="24"/>
        </w:rPr>
        <w:t>This</w:t>
      </w:r>
      <w:r>
        <w:rPr>
          <w:spacing w:val="-2"/>
          <w:sz w:val="24"/>
        </w:rPr>
        <w:t xml:space="preserve"> </w:t>
      </w:r>
      <w:r>
        <w:rPr>
          <w:sz w:val="24"/>
        </w:rPr>
        <w:t>shall</w:t>
      </w:r>
      <w:r>
        <w:rPr>
          <w:spacing w:val="-2"/>
          <w:sz w:val="24"/>
        </w:rPr>
        <w:t xml:space="preserve"> </w:t>
      </w:r>
      <w:r>
        <w:rPr>
          <w:sz w:val="24"/>
        </w:rPr>
        <w:t>include tents, awnings and vehicles situated on private property and used for purposes of a building, whether or not mounted on wheels.</w:t>
      </w:r>
    </w:p>
    <w:p w14:paraId="3939ABB8" w14:textId="77777777" w:rsidR="00F3561C" w:rsidRDefault="00BC7932">
      <w:pPr>
        <w:pStyle w:val="ListParagraph"/>
        <w:numPr>
          <w:ilvl w:val="2"/>
          <w:numId w:val="91"/>
        </w:numPr>
        <w:tabs>
          <w:tab w:val="left" w:pos="2067"/>
        </w:tabs>
        <w:spacing w:before="120" w:line="242" w:lineRule="auto"/>
        <w:ind w:right="1163"/>
        <w:jc w:val="both"/>
        <w:rPr>
          <w:sz w:val="24"/>
        </w:rPr>
      </w:pPr>
      <w:r>
        <w:rPr>
          <w:noProof/>
        </w:rPr>
        <mc:AlternateContent>
          <mc:Choice Requires="wpg">
            <w:drawing>
              <wp:anchor distT="0" distB="0" distL="0" distR="0" simplePos="0" relativeHeight="483412480" behindDoc="1" locked="0" layoutInCell="1" allowOverlap="1" wp14:anchorId="6713F81A" wp14:editId="0421FBA1">
                <wp:simplePos x="0" y="0"/>
                <wp:positionH relativeFrom="page">
                  <wp:posOffset>2813929</wp:posOffset>
                </wp:positionH>
                <wp:positionV relativeFrom="paragraph">
                  <wp:posOffset>290335</wp:posOffset>
                </wp:positionV>
                <wp:extent cx="4200525" cy="127889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1278890"/>
                          <a:chOff x="0" y="0"/>
                          <a:chExt cx="4200525" cy="1278890"/>
                        </a:xfrm>
                      </wpg:grpSpPr>
                      <wps:wsp>
                        <wps:cNvPr id="13" name="Graphic 13"/>
                        <wps:cNvSpPr/>
                        <wps:spPr>
                          <a:xfrm>
                            <a:off x="1819499" y="385921"/>
                            <a:ext cx="505459" cy="305435"/>
                          </a:xfrm>
                          <a:custGeom>
                            <a:avLst/>
                            <a:gdLst/>
                            <a:ahLst/>
                            <a:cxnLst/>
                            <a:rect l="l" t="t" r="r" b="b"/>
                            <a:pathLst>
                              <a:path w="505459" h="305435">
                                <a:moveTo>
                                  <a:pt x="252566" y="0"/>
                                </a:moveTo>
                                <a:lnTo>
                                  <a:pt x="0" y="304925"/>
                                </a:lnTo>
                                <a:lnTo>
                                  <a:pt x="505132" y="304925"/>
                                </a:lnTo>
                                <a:lnTo>
                                  <a:pt x="252566" y="0"/>
                                </a:lnTo>
                                <a:close/>
                              </a:path>
                            </a:pathLst>
                          </a:custGeom>
                          <a:solidFill>
                            <a:srgbClr val="808080"/>
                          </a:solidFill>
                        </wps:spPr>
                        <wps:bodyPr wrap="square" lIns="0" tIns="0" rIns="0" bIns="0" rtlCol="0">
                          <a:prstTxWarp prst="textNoShape">
                            <a:avLst/>
                          </a:prstTxWarp>
                          <a:noAutofit/>
                        </wps:bodyPr>
                      </wps:wsp>
                      <wps:wsp>
                        <wps:cNvPr id="14" name="Graphic 14"/>
                        <wps:cNvSpPr/>
                        <wps:spPr>
                          <a:xfrm>
                            <a:off x="1819499" y="385921"/>
                            <a:ext cx="505459" cy="305435"/>
                          </a:xfrm>
                          <a:custGeom>
                            <a:avLst/>
                            <a:gdLst/>
                            <a:ahLst/>
                            <a:cxnLst/>
                            <a:rect l="l" t="t" r="r" b="b"/>
                            <a:pathLst>
                              <a:path w="505459" h="305435">
                                <a:moveTo>
                                  <a:pt x="0" y="304927"/>
                                </a:moveTo>
                                <a:lnTo>
                                  <a:pt x="252566" y="0"/>
                                </a:lnTo>
                                <a:lnTo>
                                  <a:pt x="505133" y="304927"/>
                                </a:lnTo>
                                <a:lnTo>
                                  <a:pt x="0" y="304927"/>
                                </a:lnTo>
                                <a:close/>
                              </a:path>
                            </a:pathLst>
                          </a:custGeom>
                          <a:ln w="25400">
                            <a:solidFill>
                              <a:srgbClr val="000000"/>
                            </a:solidFill>
                            <a:prstDash val="solid"/>
                          </a:ln>
                        </wps:spPr>
                        <wps:bodyPr wrap="square" lIns="0" tIns="0" rIns="0" bIns="0" rtlCol="0">
                          <a:prstTxWarp prst="textNoShape">
                            <a:avLst/>
                          </a:prstTxWarp>
                          <a:noAutofit/>
                        </wps:bodyPr>
                      </wps:wsp>
                      <wps:wsp>
                        <wps:cNvPr id="15" name="Graphic 15"/>
                        <wps:cNvSpPr/>
                        <wps:spPr>
                          <a:xfrm>
                            <a:off x="304100" y="233457"/>
                            <a:ext cx="842010" cy="108585"/>
                          </a:xfrm>
                          <a:custGeom>
                            <a:avLst/>
                            <a:gdLst/>
                            <a:ahLst/>
                            <a:cxnLst/>
                            <a:rect l="l" t="t" r="r" b="b"/>
                            <a:pathLst>
                              <a:path w="842010" h="108585">
                                <a:moveTo>
                                  <a:pt x="841888" y="0"/>
                                </a:moveTo>
                                <a:lnTo>
                                  <a:pt x="0" y="0"/>
                                </a:lnTo>
                                <a:lnTo>
                                  <a:pt x="0" y="107994"/>
                                </a:lnTo>
                                <a:lnTo>
                                  <a:pt x="841888" y="107994"/>
                                </a:lnTo>
                                <a:lnTo>
                                  <a:pt x="841888"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304100" y="233457"/>
                            <a:ext cx="842010" cy="108585"/>
                          </a:xfrm>
                          <a:custGeom>
                            <a:avLst/>
                            <a:gdLst/>
                            <a:ahLst/>
                            <a:cxnLst/>
                            <a:rect l="l" t="t" r="r" b="b"/>
                            <a:pathLst>
                              <a:path w="842010" h="108585">
                                <a:moveTo>
                                  <a:pt x="0" y="0"/>
                                </a:moveTo>
                                <a:lnTo>
                                  <a:pt x="841888" y="0"/>
                                </a:lnTo>
                                <a:lnTo>
                                  <a:pt x="841888" y="107995"/>
                                </a:lnTo>
                                <a:lnTo>
                                  <a:pt x="0" y="10799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 name="Graphic 17"/>
                        <wps:cNvSpPr/>
                        <wps:spPr>
                          <a:xfrm>
                            <a:off x="2832687" y="381685"/>
                            <a:ext cx="190500" cy="233045"/>
                          </a:xfrm>
                          <a:custGeom>
                            <a:avLst/>
                            <a:gdLst/>
                            <a:ahLst/>
                            <a:cxnLst/>
                            <a:rect l="l" t="t" r="r" b="b"/>
                            <a:pathLst>
                              <a:path w="190500" h="233045">
                                <a:moveTo>
                                  <a:pt x="0" y="0"/>
                                </a:moveTo>
                                <a:lnTo>
                                  <a:pt x="190009" y="232930"/>
                                </a:lnTo>
                              </a:path>
                            </a:pathLst>
                          </a:custGeom>
                          <a:ln w="25400">
                            <a:solidFill>
                              <a:srgbClr val="000000"/>
                            </a:solidFill>
                            <a:prstDash val="solid"/>
                          </a:ln>
                        </wps:spPr>
                        <wps:bodyPr wrap="square" lIns="0" tIns="0" rIns="0" bIns="0" rtlCol="0">
                          <a:prstTxWarp prst="textNoShape">
                            <a:avLst/>
                          </a:prstTxWarp>
                          <a:noAutofit/>
                        </wps:bodyPr>
                      </wps:wsp>
                      <wps:wsp>
                        <wps:cNvPr id="18" name="Graphic 18"/>
                        <wps:cNvSpPr/>
                        <wps:spPr>
                          <a:xfrm>
                            <a:off x="1646346" y="542618"/>
                            <a:ext cx="76200" cy="633730"/>
                          </a:xfrm>
                          <a:custGeom>
                            <a:avLst/>
                            <a:gdLst/>
                            <a:ahLst/>
                            <a:cxnLst/>
                            <a:rect l="l" t="t" r="r" b="b"/>
                            <a:pathLst>
                              <a:path w="76200" h="633730">
                                <a:moveTo>
                                  <a:pt x="25400" y="582347"/>
                                </a:moveTo>
                                <a:lnTo>
                                  <a:pt x="0" y="582347"/>
                                </a:lnTo>
                                <a:lnTo>
                                  <a:pt x="38101" y="633147"/>
                                </a:lnTo>
                                <a:lnTo>
                                  <a:pt x="66675" y="595047"/>
                                </a:lnTo>
                                <a:lnTo>
                                  <a:pt x="25400" y="595047"/>
                                </a:lnTo>
                                <a:lnTo>
                                  <a:pt x="25400" y="582347"/>
                                </a:lnTo>
                                <a:close/>
                              </a:path>
                              <a:path w="76200" h="633730">
                                <a:moveTo>
                                  <a:pt x="50800" y="38101"/>
                                </a:moveTo>
                                <a:lnTo>
                                  <a:pt x="25400" y="38101"/>
                                </a:lnTo>
                                <a:lnTo>
                                  <a:pt x="25400" y="595047"/>
                                </a:lnTo>
                                <a:lnTo>
                                  <a:pt x="50800" y="595047"/>
                                </a:lnTo>
                                <a:lnTo>
                                  <a:pt x="50800" y="38101"/>
                                </a:lnTo>
                                <a:close/>
                              </a:path>
                              <a:path w="76200" h="633730">
                                <a:moveTo>
                                  <a:pt x="76200" y="582347"/>
                                </a:moveTo>
                                <a:lnTo>
                                  <a:pt x="50800" y="582347"/>
                                </a:lnTo>
                                <a:lnTo>
                                  <a:pt x="50800" y="595047"/>
                                </a:lnTo>
                                <a:lnTo>
                                  <a:pt x="66675" y="595047"/>
                                </a:lnTo>
                                <a:lnTo>
                                  <a:pt x="76200" y="582347"/>
                                </a:lnTo>
                                <a:close/>
                              </a:path>
                              <a:path w="76200" h="633730">
                                <a:moveTo>
                                  <a:pt x="38100" y="0"/>
                                </a:moveTo>
                                <a:lnTo>
                                  <a:pt x="0" y="50801"/>
                                </a:lnTo>
                                <a:lnTo>
                                  <a:pt x="25400" y="50801"/>
                                </a:lnTo>
                                <a:lnTo>
                                  <a:pt x="25400" y="38101"/>
                                </a:lnTo>
                                <a:lnTo>
                                  <a:pt x="66675" y="38101"/>
                                </a:lnTo>
                                <a:lnTo>
                                  <a:pt x="38100" y="0"/>
                                </a:lnTo>
                                <a:close/>
                              </a:path>
                              <a:path w="76200" h="633730">
                                <a:moveTo>
                                  <a:pt x="66675" y="38101"/>
                                </a:moveTo>
                                <a:lnTo>
                                  <a:pt x="50800" y="38101"/>
                                </a:lnTo>
                                <a:lnTo>
                                  <a:pt x="50800" y="50801"/>
                                </a:lnTo>
                                <a:lnTo>
                                  <a:pt x="76200" y="50801"/>
                                </a:lnTo>
                                <a:lnTo>
                                  <a:pt x="66675" y="38101"/>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536789" y="238222"/>
                            <a:ext cx="386715" cy="97155"/>
                          </a:xfrm>
                          <a:custGeom>
                            <a:avLst/>
                            <a:gdLst/>
                            <a:ahLst/>
                            <a:cxnLst/>
                            <a:rect l="l" t="t" r="r" b="b"/>
                            <a:pathLst>
                              <a:path w="386715" h="97155">
                                <a:moveTo>
                                  <a:pt x="386449" y="0"/>
                                </a:moveTo>
                                <a:lnTo>
                                  <a:pt x="0" y="0"/>
                                </a:lnTo>
                                <a:lnTo>
                                  <a:pt x="0" y="96878"/>
                                </a:lnTo>
                                <a:lnTo>
                                  <a:pt x="386449" y="96878"/>
                                </a:lnTo>
                                <a:lnTo>
                                  <a:pt x="386449"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536789" y="238222"/>
                            <a:ext cx="386715" cy="97155"/>
                          </a:xfrm>
                          <a:custGeom>
                            <a:avLst/>
                            <a:gdLst/>
                            <a:ahLst/>
                            <a:cxnLst/>
                            <a:rect l="l" t="t" r="r" b="b"/>
                            <a:pathLst>
                              <a:path w="386715" h="97155">
                                <a:moveTo>
                                  <a:pt x="0" y="0"/>
                                </a:moveTo>
                                <a:lnTo>
                                  <a:pt x="386450" y="0"/>
                                </a:lnTo>
                                <a:lnTo>
                                  <a:pt x="386450" y="96878"/>
                                </a:lnTo>
                                <a:lnTo>
                                  <a:pt x="0" y="9687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752265" y="388567"/>
                            <a:ext cx="1270" cy="151130"/>
                          </a:xfrm>
                          <a:custGeom>
                            <a:avLst/>
                            <a:gdLst/>
                            <a:ahLst/>
                            <a:cxnLst/>
                            <a:rect l="l" t="t" r="r" b="b"/>
                            <a:pathLst>
                              <a:path h="151130">
                                <a:moveTo>
                                  <a:pt x="0" y="0"/>
                                </a:moveTo>
                                <a:lnTo>
                                  <a:pt x="1" y="150875"/>
                                </a:lnTo>
                              </a:path>
                            </a:pathLst>
                          </a:custGeom>
                          <a:ln w="158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3" cstate="print"/>
                          <a:stretch>
                            <a:fillRect/>
                          </a:stretch>
                        </pic:blipFill>
                        <pic:spPr>
                          <a:xfrm>
                            <a:off x="4761" y="1055477"/>
                            <a:ext cx="4190965" cy="218481"/>
                          </a:xfrm>
                          <a:prstGeom prst="rect">
                            <a:avLst/>
                          </a:prstGeom>
                        </pic:spPr>
                      </pic:pic>
                      <wps:wsp>
                        <wps:cNvPr id="23" name="Graphic 23"/>
                        <wps:cNvSpPr/>
                        <wps:spPr>
                          <a:xfrm>
                            <a:off x="4762" y="1055478"/>
                            <a:ext cx="4191000" cy="219075"/>
                          </a:xfrm>
                          <a:custGeom>
                            <a:avLst/>
                            <a:gdLst/>
                            <a:ahLst/>
                            <a:cxnLst/>
                            <a:rect l="l" t="t" r="r" b="b"/>
                            <a:pathLst>
                              <a:path w="4191000" h="219075">
                                <a:moveTo>
                                  <a:pt x="152007" y="88525"/>
                                </a:moveTo>
                                <a:lnTo>
                                  <a:pt x="186410" y="77772"/>
                                </a:lnTo>
                                <a:lnTo>
                                  <a:pt x="219387" y="71187"/>
                                </a:lnTo>
                                <a:lnTo>
                                  <a:pt x="250830" y="67978"/>
                                </a:lnTo>
                                <a:lnTo>
                                  <a:pt x="280629" y="67349"/>
                                </a:lnTo>
                                <a:lnTo>
                                  <a:pt x="306408" y="71766"/>
                                </a:lnTo>
                                <a:lnTo>
                                  <a:pt x="329008" y="80849"/>
                                </a:lnTo>
                                <a:lnTo>
                                  <a:pt x="353143" y="89534"/>
                                </a:lnTo>
                                <a:lnTo>
                                  <a:pt x="383526" y="92760"/>
                                </a:lnTo>
                                <a:lnTo>
                                  <a:pt x="425109" y="86465"/>
                                </a:lnTo>
                                <a:lnTo>
                                  <a:pt x="474146" y="74165"/>
                                </a:lnTo>
                                <a:lnTo>
                                  <a:pt x="522306" y="62163"/>
                                </a:lnTo>
                                <a:lnTo>
                                  <a:pt x="561258" y="56761"/>
                                </a:lnTo>
                                <a:lnTo>
                                  <a:pt x="586846" y="62386"/>
                                </a:lnTo>
                                <a:lnTo>
                                  <a:pt x="604156" y="74761"/>
                                </a:lnTo>
                                <a:lnTo>
                                  <a:pt x="618727" y="87135"/>
                                </a:lnTo>
                                <a:lnTo>
                                  <a:pt x="636093" y="92760"/>
                                </a:lnTo>
                                <a:lnTo>
                                  <a:pt x="657624" y="87135"/>
                                </a:lnTo>
                                <a:lnTo>
                                  <a:pt x="680307" y="74761"/>
                                </a:lnTo>
                                <a:lnTo>
                                  <a:pt x="703099" y="62386"/>
                                </a:lnTo>
                                <a:lnTo>
                                  <a:pt x="724959" y="56761"/>
                                </a:lnTo>
                                <a:lnTo>
                                  <a:pt x="743466" y="62163"/>
                                </a:lnTo>
                                <a:lnTo>
                                  <a:pt x="759891" y="74165"/>
                                </a:lnTo>
                                <a:lnTo>
                                  <a:pt x="778728" y="86465"/>
                                </a:lnTo>
                                <a:lnTo>
                                  <a:pt x="804470" y="92760"/>
                                </a:lnTo>
                                <a:lnTo>
                                  <a:pt x="841760" y="89459"/>
                                </a:lnTo>
                                <a:lnTo>
                                  <a:pt x="887051" y="80650"/>
                                </a:lnTo>
                                <a:lnTo>
                                  <a:pt x="932562" y="71543"/>
                                </a:lnTo>
                                <a:lnTo>
                                  <a:pt x="970509" y="67349"/>
                                </a:lnTo>
                                <a:lnTo>
                                  <a:pt x="997759" y="70724"/>
                                </a:lnTo>
                                <a:lnTo>
                                  <a:pt x="1018816" y="78466"/>
                                </a:lnTo>
                                <a:lnTo>
                                  <a:pt x="1037351" y="87003"/>
                                </a:lnTo>
                                <a:lnTo>
                                  <a:pt x="1057037" y="92760"/>
                                </a:lnTo>
                                <a:lnTo>
                                  <a:pt x="1078331" y="94546"/>
                                </a:lnTo>
                                <a:lnTo>
                                  <a:pt x="1099351" y="94348"/>
                                </a:lnTo>
                                <a:lnTo>
                                  <a:pt x="1120261" y="93355"/>
                                </a:lnTo>
                                <a:lnTo>
                                  <a:pt x="1141226" y="92760"/>
                                </a:lnTo>
                                <a:lnTo>
                                  <a:pt x="1309603" y="92760"/>
                                </a:lnTo>
                                <a:lnTo>
                                  <a:pt x="1344627" y="92611"/>
                                </a:lnTo>
                                <a:lnTo>
                                  <a:pt x="1385461" y="92363"/>
                                </a:lnTo>
                                <a:lnTo>
                                  <a:pt x="1430460" y="92313"/>
                                </a:lnTo>
                                <a:lnTo>
                                  <a:pt x="1477981" y="92760"/>
                                </a:lnTo>
                                <a:lnTo>
                                  <a:pt x="1524378" y="93529"/>
                                </a:lnTo>
                                <a:lnTo>
                                  <a:pt x="1571597" y="94546"/>
                                </a:lnTo>
                                <a:lnTo>
                                  <a:pt x="1626380" y="96259"/>
                                </a:lnTo>
                                <a:lnTo>
                                  <a:pt x="1695469" y="99112"/>
                                </a:lnTo>
                                <a:lnTo>
                                  <a:pt x="1738856" y="101238"/>
                                </a:lnTo>
                                <a:lnTo>
                                  <a:pt x="1789012" y="103910"/>
                                </a:lnTo>
                                <a:lnTo>
                                  <a:pt x="1843663" y="106929"/>
                                </a:lnTo>
                                <a:lnTo>
                                  <a:pt x="1900533" y="110097"/>
                                </a:lnTo>
                                <a:lnTo>
                                  <a:pt x="1957348" y="113216"/>
                                </a:lnTo>
                                <a:lnTo>
                                  <a:pt x="2011835" y="116086"/>
                                </a:lnTo>
                                <a:lnTo>
                                  <a:pt x="2061717" y="118509"/>
                                </a:lnTo>
                                <a:lnTo>
                                  <a:pt x="2104720" y="120288"/>
                                </a:lnTo>
                                <a:lnTo>
                                  <a:pt x="2154560" y="123591"/>
                                </a:lnTo>
                                <a:lnTo>
                                  <a:pt x="2188151" y="127530"/>
                                </a:lnTo>
                                <a:lnTo>
                                  <a:pt x="2217870" y="129817"/>
                                </a:lnTo>
                                <a:lnTo>
                                  <a:pt x="2256092" y="128165"/>
                                </a:lnTo>
                                <a:lnTo>
                                  <a:pt x="2315192" y="120288"/>
                                </a:lnTo>
                                <a:lnTo>
                                  <a:pt x="2390699" y="104145"/>
                                </a:lnTo>
                                <a:lnTo>
                                  <a:pt x="2434027" y="92868"/>
                                </a:lnTo>
                                <a:lnTo>
                                  <a:pt x="2480333" y="80242"/>
                                </a:lnTo>
                                <a:lnTo>
                                  <a:pt x="2529063" y="66860"/>
                                </a:lnTo>
                                <a:lnTo>
                                  <a:pt x="2579665" y="53313"/>
                                </a:lnTo>
                                <a:lnTo>
                                  <a:pt x="2631585" y="40193"/>
                                </a:lnTo>
                                <a:lnTo>
                                  <a:pt x="2684269" y="28093"/>
                                </a:lnTo>
                                <a:lnTo>
                                  <a:pt x="2737164" y="17603"/>
                                </a:lnTo>
                                <a:lnTo>
                                  <a:pt x="2789716" y="9316"/>
                                </a:lnTo>
                                <a:lnTo>
                                  <a:pt x="2841372" y="3823"/>
                                </a:lnTo>
                                <a:lnTo>
                                  <a:pt x="2889280" y="1112"/>
                                </a:lnTo>
                                <a:lnTo>
                                  <a:pt x="2939138" y="0"/>
                                </a:lnTo>
                                <a:lnTo>
                                  <a:pt x="2990456" y="299"/>
                                </a:lnTo>
                                <a:lnTo>
                                  <a:pt x="3042749" y="1823"/>
                                </a:lnTo>
                                <a:lnTo>
                                  <a:pt x="3095530" y="4383"/>
                                </a:lnTo>
                                <a:lnTo>
                                  <a:pt x="3148310" y="7793"/>
                                </a:lnTo>
                                <a:lnTo>
                                  <a:pt x="3200603" y="11865"/>
                                </a:lnTo>
                                <a:lnTo>
                                  <a:pt x="3251922" y="16410"/>
                                </a:lnTo>
                                <a:lnTo>
                                  <a:pt x="3301779" y="21243"/>
                                </a:lnTo>
                                <a:lnTo>
                                  <a:pt x="3349688" y="26175"/>
                                </a:lnTo>
                                <a:lnTo>
                                  <a:pt x="3395160" y="31018"/>
                                </a:lnTo>
                                <a:lnTo>
                                  <a:pt x="3437709" y="35586"/>
                                </a:lnTo>
                                <a:lnTo>
                                  <a:pt x="3496254" y="42701"/>
                                </a:lnTo>
                                <a:lnTo>
                                  <a:pt x="3549797" y="50814"/>
                                </a:lnTo>
                                <a:lnTo>
                                  <a:pt x="3599366" y="59734"/>
                                </a:lnTo>
                                <a:lnTo>
                                  <a:pt x="3645989" y="69268"/>
                                </a:lnTo>
                                <a:lnTo>
                                  <a:pt x="3690694" y="79224"/>
                                </a:lnTo>
                                <a:lnTo>
                                  <a:pt x="3734508" y="89410"/>
                                </a:lnTo>
                                <a:lnTo>
                                  <a:pt x="3778459" y="99632"/>
                                </a:lnTo>
                                <a:lnTo>
                                  <a:pt x="3823575" y="109700"/>
                                </a:lnTo>
                                <a:lnTo>
                                  <a:pt x="3861619" y="117317"/>
                                </a:lnTo>
                                <a:lnTo>
                                  <a:pt x="3906899" y="125587"/>
                                </a:lnTo>
                                <a:lnTo>
                                  <a:pt x="3956594" y="134299"/>
                                </a:lnTo>
                                <a:lnTo>
                                  <a:pt x="4007881" y="143240"/>
                                </a:lnTo>
                                <a:lnTo>
                                  <a:pt x="4057938" y="152198"/>
                                </a:lnTo>
                                <a:lnTo>
                                  <a:pt x="4103940" y="160960"/>
                                </a:lnTo>
                                <a:lnTo>
                                  <a:pt x="4143067" y="169314"/>
                                </a:lnTo>
                                <a:lnTo>
                                  <a:pt x="4189402" y="183949"/>
                                </a:lnTo>
                                <a:lnTo>
                                  <a:pt x="4190965" y="189804"/>
                                </a:lnTo>
                                <a:lnTo>
                                  <a:pt x="4174361" y="194402"/>
                                </a:lnTo>
                                <a:lnTo>
                                  <a:pt x="4126191" y="198044"/>
                                </a:lnTo>
                                <a:lnTo>
                                  <a:pt x="4050617" y="199739"/>
                                </a:lnTo>
                                <a:lnTo>
                                  <a:pt x="4004357" y="199995"/>
                                </a:lnTo>
                                <a:lnTo>
                                  <a:pt x="3953409" y="199931"/>
                                </a:lnTo>
                                <a:lnTo>
                                  <a:pt x="3898495" y="199602"/>
                                </a:lnTo>
                                <a:lnTo>
                                  <a:pt x="3840336" y="199064"/>
                                </a:lnTo>
                                <a:lnTo>
                                  <a:pt x="3779654" y="198372"/>
                                </a:lnTo>
                                <a:lnTo>
                                  <a:pt x="3717168" y="197583"/>
                                </a:lnTo>
                                <a:lnTo>
                                  <a:pt x="3653601" y="196750"/>
                                </a:lnTo>
                                <a:lnTo>
                                  <a:pt x="3589674" y="195931"/>
                                </a:lnTo>
                                <a:lnTo>
                                  <a:pt x="3526107" y="195181"/>
                                </a:lnTo>
                                <a:lnTo>
                                  <a:pt x="3463623" y="194554"/>
                                </a:lnTo>
                                <a:lnTo>
                                  <a:pt x="3402942" y="194108"/>
                                </a:lnTo>
                                <a:lnTo>
                                  <a:pt x="3344785" y="193896"/>
                                </a:lnTo>
                                <a:lnTo>
                                  <a:pt x="3289874" y="193976"/>
                                </a:lnTo>
                                <a:lnTo>
                                  <a:pt x="3238930" y="194402"/>
                                </a:lnTo>
                                <a:lnTo>
                                  <a:pt x="3183941" y="195233"/>
                                </a:lnTo>
                                <a:lnTo>
                                  <a:pt x="3128704" y="196311"/>
                                </a:lnTo>
                                <a:lnTo>
                                  <a:pt x="3073381" y="197596"/>
                                </a:lnTo>
                                <a:lnTo>
                                  <a:pt x="3018135" y="199051"/>
                                </a:lnTo>
                                <a:lnTo>
                                  <a:pt x="2963129" y="200635"/>
                                </a:lnTo>
                                <a:lnTo>
                                  <a:pt x="2908526" y="202312"/>
                                </a:lnTo>
                                <a:lnTo>
                                  <a:pt x="2854488" y="204041"/>
                                </a:lnTo>
                                <a:lnTo>
                                  <a:pt x="2801178" y="205784"/>
                                </a:lnTo>
                                <a:lnTo>
                                  <a:pt x="2748758" y="207502"/>
                                </a:lnTo>
                                <a:lnTo>
                                  <a:pt x="2697392" y="209157"/>
                                </a:lnTo>
                                <a:lnTo>
                                  <a:pt x="2647242" y="210709"/>
                                </a:lnTo>
                                <a:lnTo>
                                  <a:pt x="2598470" y="212120"/>
                                </a:lnTo>
                                <a:lnTo>
                                  <a:pt x="2551241" y="213351"/>
                                </a:lnTo>
                                <a:lnTo>
                                  <a:pt x="2505715" y="214364"/>
                                </a:lnTo>
                                <a:lnTo>
                                  <a:pt x="2462057" y="215119"/>
                                </a:lnTo>
                                <a:lnTo>
                                  <a:pt x="2420428" y="215577"/>
                                </a:lnTo>
                                <a:lnTo>
                                  <a:pt x="2352346" y="215633"/>
                                </a:lnTo>
                                <a:lnTo>
                                  <a:pt x="2291347" y="214882"/>
                                </a:lnTo>
                                <a:lnTo>
                                  <a:pt x="2235983" y="213538"/>
                                </a:lnTo>
                                <a:lnTo>
                                  <a:pt x="2184806" y="211816"/>
                                </a:lnTo>
                                <a:lnTo>
                                  <a:pt x="2136366" y="209928"/>
                                </a:lnTo>
                                <a:lnTo>
                                  <a:pt x="2089216" y="208088"/>
                                </a:lnTo>
                                <a:lnTo>
                                  <a:pt x="2041907" y="206509"/>
                                </a:lnTo>
                                <a:lnTo>
                                  <a:pt x="1992991" y="205405"/>
                                </a:lnTo>
                                <a:lnTo>
                                  <a:pt x="1941019" y="204990"/>
                                </a:lnTo>
                                <a:lnTo>
                                  <a:pt x="1892493" y="205243"/>
                                </a:lnTo>
                                <a:lnTo>
                                  <a:pt x="1844034" y="205938"/>
                                </a:lnTo>
                                <a:lnTo>
                                  <a:pt x="1795567" y="206976"/>
                                </a:lnTo>
                                <a:lnTo>
                                  <a:pt x="1747020" y="208259"/>
                                </a:lnTo>
                                <a:lnTo>
                                  <a:pt x="1698319" y="209688"/>
                                </a:lnTo>
                                <a:lnTo>
                                  <a:pt x="1649389" y="211164"/>
                                </a:lnTo>
                                <a:lnTo>
                                  <a:pt x="1600158" y="212590"/>
                                </a:lnTo>
                                <a:lnTo>
                                  <a:pt x="1550552" y="213866"/>
                                </a:lnTo>
                                <a:lnTo>
                                  <a:pt x="1500496" y="214895"/>
                                </a:lnTo>
                                <a:lnTo>
                                  <a:pt x="1449918" y="215577"/>
                                </a:lnTo>
                                <a:lnTo>
                                  <a:pt x="1398042" y="215963"/>
                                </a:lnTo>
                                <a:lnTo>
                                  <a:pt x="1344514" y="216187"/>
                                </a:lnTo>
                                <a:lnTo>
                                  <a:pt x="1289891" y="216278"/>
                                </a:lnTo>
                                <a:lnTo>
                                  <a:pt x="1234731" y="216263"/>
                                </a:lnTo>
                                <a:lnTo>
                                  <a:pt x="1179593" y="216173"/>
                                </a:lnTo>
                                <a:lnTo>
                                  <a:pt x="1125034" y="216035"/>
                                </a:lnTo>
                                <a:lnTo>
                                  <a:pt x="1071610" y="215878"/>
                                </a:lnTo>
                                <a:lnTo>
                                  <a:pt x="1019882" y="215730"/>
                                </a:lnTo>
                                <a:lnTo>
                                  <a:pt x="970405" y="215620"/>
                                </a:lnTo>
                                <a:lnTo>
                                  <a:pt x="923738" y="215577"/>
                                </a:lnTo>
                                <a:lnTo>
                                  <a:pt x="860917" y="215577"/>
                                </a:lnTo>
                                <a:lnTo>
                                  <a:pt x="801235" y="215577"/>
                                </a:lnTo>
                                <a:lnTo>
                                  <a:pt x="549565" y="215577"/>
                                </a:lnTo>
                                <a:lnTo>
                                  <a:pt x="481719" y="216545"/>
                                </a:lnTo>
                                <a:lnTo>
                                  <a:pt x="424671" y="218158"/>
                                </a:lnTo>
                                <a:lnTo>
                                  <a:pt x="374528" y="218481"/>
                                </a:lnTo>
                                <a:lnTo>
                                  <a:pt x="327400" y="215577"/>
                                </a:lnTo>
                                <a:lnTo>
                                  <a:pt x="284904" y="207025"/>
                                </a:lnTo>
                                <a:lnTo>
                                  <a:pt x="248327" y="194402"/>
                                </a:lnTo>
                                <a:lnTo>
                                  <a:pt x="213285" y="181779"/>
                                </a:lnTo>
                                <a:lnTo>
                                  <a:pt x="175393" y="173227"/>
                                </a:lnTo>
                                <a:lnTo>
                                  <a:pt x="125625" y="172333"/>
                                </a:lnTo>
                                <a:lnTo>
                                  <a:pt x="68841" y="176006"/>
                                </a:lnTo>
                                <a:lnTo>
                                  <a:pt x="21485" y="178289"/>
                                </a:lnTo>
                                <a:lnTo>
                                  <a:pt x="0" y="173227"/>
                                </a:lnTo>
                                <a:lnTo>
                                  <a:pt x="13063" y="157610"/>
                                </a:lnTo>
                                <a:lnTo>
                                  <a:pt x="50571" y="135243"/>
                                </a:lnTo>
                                <a:lnTo>
                                  <a:pt x="100796" y="110693"/>
                                </a:lnTo>
                                <a:lnTo>
                                  <a:pt x="152007" y="8852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4" cstate="print"/>
                          <a:stretch>
                            <a:fillRect/>
                          </a:stretch>
                        </pic:blipFill>
                        <pic:spPr>
                          <a:xfrm>
                            <a:off x="388289" y="341452"/>
                            <a:ext cx="673509" cy="838548"/>
                          </a:xfrm>
                          <a:prstGeom prst="rect">
                            <a:avLst/>
                          </a:prstGeom>
                        </pic:spPr>
                      </pic:pic>
                      <wps:wsp>
                        <wps:cNvPr id="25" name="Graphic 25"/>
                        <wps:cNvSpPr/>
                        <wps:spPr>
                          <a:xfrm>
                            <a:off x="388289" y="341452"/>
                            <a:ext cx="673735" cy="838835"/>
                          </a:xfrm>
                          <a:custGeom>
                            <a:avLst/>
                            <a:gdLst/>
                            <a:ahLst/>
                            <a:cxnLst/>
                            <a:rect l="l" t="t" r="r" b="b"/>
                            <a:pathLst>
                              <a:path w="673735" h="838835">
                                <a:moveTo>
                                  <a:pt x="0" y="0"/>
                                </a:moveTo>
                                <a:lnTo>
                                  <a:pt x="673510" y="0"/>
                                </a:lnTo>
                                <a:lnTo>
                                  <a:pt x="673510" y="838549"/>
                                </a:lnTo>
                                <a:lnTo>
                                  <a:pt x="0" y="83854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472477" y="4762"/>
                            <a:ext cx="84188" cy="228694"/>
                          </a:xfrm>
                          <a:prstGeom prst="rect">
                            <a:avLst/>
                          </a:prstGeom>
                        </pic:spPr>
                      </pic:pic>
                      <wps:wsp>
                        <wps:cNvPr id="27" name="Graphic 27"/>
                        <wps:cNvSpPr/>
                        <wps:spPr>
                          <a:xfrm>
                            <a:off x="472477" y="4762"/>
                            <a:ext cx="84455" cy="229235"/>
                          </a:xfrm>
                          <a:custGeom>
                            <a:avLst/>
                            <a:gdLst/>
                            <a:ahLst/>
                            <a:cxnLst/>
                            <a:rect l="l" t="t" r="r" b="b"/>
                            <a:pathLst>
                              <a:path w="84455" h="229235">
                                <a:moveTo>
                                  <a:pt x="0" y="0"/>
                                </a:moveTo>
                                <a:lnTo>
                                  <a:pt x="84189" y="0"/>
                                </a:lnTo>
                                <a:lnTo>
                                  <a:pt x="84189" y="228695"/>
                                </a:lnTo>
                                <a:lnTo>
                                  <a:pt x="0" y="22869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640855" y="157226"/>
                            <a:ext cx="252729" cy="76835"/>
                          </a:xfrm>
                          <a:custGeom>
                            <a:avLst/>
                            <a:gdLst/>
                            <a:ahLst/>
                            <a:cxnLst/>
                            <a:rect l="l" t="t" r="r" b="b"/>
                            <a:pathLst>
                              <a:path w="252729" h="76835">
                                <a:moveTo>
                                  <a:pt x="252566" y="0"/>
                                </a:moveTo>
                                <a:lnTo>
                                  <a:pt x="0" y="0"/>
                                </a:lnTo>
                                <a:lnTo>
                                  <a:pt x="0" y="76231"/>
                                </a:lnTo>
                                <a:lnTo>
                                  <a:pt x="252566" y="76231"/>
                                </a:lnTo>
                                <a:lnTo>
                                  <a:pt x="252566" y="0"/>
                                </a:lnTo>
                                <a:close/>
                              </a:path>
                            </a:pathLst>
                          </a:custGeom>
                          <a:solidFill>
                            <a:srgbClr val="808080"/>
                          </a:solidFill>
                        </wps:spPr>
                        <wps:bodyPr wrap="square" lIns="0" tIns="0" rIns="0" bIns="0" rtlCol="0">
                          <a:prstTxWarp prst="textNoShape">
                            <a:avLst/>
                          </a:prstTxWarp>
                          <a:noAutofit/>
                        </wps:bodyPr>
                      </wps:wsp>
                      <wps:wsp>
                        <wps:cNvPr id="29" name="Graphic 29"/>
                        <wps:cNvSpPr/>
                        <wps:spPr>
                          <a:xfrm>
                            <a:off x="640855" y="157226"/>
                            <a:ext cx="252729" cy="76835"/>
                          </a:xfrm>
                          <a:custGeom>
                            <a:avLst/>
                            <a:gdLst/>
                            <a:ahLst/>
                            <a:cxnLst/>
                            <a:rect l="l" t="t" r="r" b="b"/>
                            <a:pathLst>
                              <a:path w="252729" h="76835">
                                <a:moveTo>
                                  <a:pt x="0" y="0"/>
                                </a:moveTo>
                                <a:lnTo>
                                  <a:pt x="252566" y="0"/>
                                </a:lnTo>
                                <a:lnTo>
                                  <a:pt x="252566" y="76232"/>
                                </a:lnTo>
                                <a:lnTo>
                                  <a:pt x="0" y="7623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1263502" y="646379"/>
                            <a:ext cx="409575" cy="197485"/>
                          </a:xfrm>
                          <a:custGeom>
                            <a:avLst/>
                            <a:gdLst/>
                            <a:ahLst/>
                            <a:cxnLst/>
                            <a:rect l="l" t="t" r="r" b="b"/>
                            <a:pathLst>
                              <a:path w="409575" h="197485">
                                <a:moveTo>
                                  <a:pt x="409251" y="0"/>
                                </a:moveTo>
                                <a:lnTo>
                                  <a:pt x="0" y="0"/>
                                </a:lnTo>
                                <a:lnTo>
                                  <a:pt x="0" y="196932"/>
                                </a:lnTo>
                                <a:lnTo>
                                  <a:pt x="409251" y="196932"/>
                                </a:lnTo>
                                <a:lnTo>
                                  <a:pt x="409251"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1263502" y="646379"/>
                            <a:ext cx="409575" cy="197485"/>
                          </a:xfrm>
                          <a:custGeom>
                            <a:avLst/>
                            <a:gdLst/>
                            <a:ahLst/>
                            <a:cxnLst/>
                            <a:rect l="l" t="t" r="r" b="b"/>
                            <a:pathLst>
                              <a:path w="409575" h="197485">
                                <a:moveTo>
                                  <a:pt x="0" y="0"/>
                                </a:moveTo>
                                <a:lnTo>
                                  <a:pt x="409251" y="0"/>
                                </a:lnTo>
                                <a:lnTo>
                                  <a:pt x="409251" y="196932"/>
                                </a:lnTo>
                                <a:lnTo>
                                  <a:pt x="0" y="19693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2324631" y="614614"/>
                            <a:ext cx="707390" cy="76835"/>
                          </a:xfrm>
                          <a:custGeom>
                            <a:avLst/>
                            <a:gdLst/>
                            <a:ahLst/>
                            <a:cxnLst/>
                            <a:rect l="l" t="t" r="r" b="b"/>
                            <a:pathLst>
                              <a:path w="707390" h="76835">
                                <a:moveTo>
                                  <a:pt x="0" y="76232"/>
                                </a:moveTo>
                                <a:lnTo>
                                  <a:pt x="706835"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6" cstate="print"/>
                          <a:stretch>
                            <a:fillRect/>
                          </a:stretch>
                        </pic:blipFill>
                        <pic:spPr>
                          <a:xfrm>
                            <a:off x="1819499" y="690846"/>
                            <a:ext cx="505132" cy="490212"/>
                          </a:xfrm>
                          <a:prstGeom prst="rect">
                            <a:avLst/>
                          </a:prstGeom>
                        </pic:spPr>
                      </pic:pic>
                      <wps:wsp>
                        <wps:cNvPr id="34" name="Graphic 34"/>
                        <wps:cNvSpPr/>
                        <wps:spPr>
                          <a:xfrm>
                            <a:off x="1819499" y="690846"/>
                            <a:ext cx="505459" cy="490220"/>
                          </a:xfrm>
                          <a:custGeom>
                            <a:avLst/>
                            <a:gdLst/>
                            <a:ahLst/>
                            <a:cxnLst/>
                            <a:rect l="l" t="t" r="r" b="b"/>
                            <a:pathLst>
                              <a:path w="505459" h="490220">
                                <a:moveTo>
                                  <a:pt x="0" y="0"/>
                                </a:moveTo>
                                <a:lnTo>
                                  <a:pt x="505133" y="0"/>
                                </a:lnTo>
                                <a:lnTo>
                                  <a:pt x="505133" y="490212"/>
                                </a:lnTo>
                                <a:lnTo>
                                  <a:pt x="0" y="490212"/>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35" name="Graphic 35"/>
                        <wps:cNvSpPr/>
                        <wps:spPr>
                          <a:xfrm>
                            <a:off x="2998142" y="694678"/>
                            <a:ext cx="1270" cy="365760"/>
                          </a:xfrm>
                          <a:custGeom>
                            <a:avLst/>
                            <a:gdLst/>
                            <a:ahLst/>
                            <a:cxnLst/>
                            <a:rect l="l" t="t" r="r" b="b"/>
                            <a:pathLst>
                              <a:path h="365760">
                                <a:moveTo>
                                  <a:pt x="0" y="0"/>
                                </a:moveTo>
                                <a:lnTo>
                                  <a:pt x="0" y="365680"/>
                                </a:lnTo>
                              </a:path>
                            </a:pathLst>
                          </a:custGeom>
                          <a:ln w="25401">
                            <a:solidFill>
                              <a:srgbClr val="000000"/>
                            </a:solidFill>
                            <a:prstDash val="solid"/>
                          </a:ln>
                        </wps:spPr>
                        <wps:bodyPr wrap="square" lIns="0" tIns="0" rIns="0" bIns="0" rtlCol="0">
                          <a:prstTxWarp prst="textNoShape">
                            <a:avLst/>
                          </a:prstTxWarp>
                          <a:noAutofit/>
                        </wps:bodyPr>
                      </wps:wsp>
                      <wps:wsp>
                        <wps:cNvPr id="36" name="Graphic 36"/>
                        <wps:cNvSpPr/>
                        <wps:spPr>
                          <a:xfrm>
                            <a:off x="1690877" y="385921"/>
                            <a:ext cx="381635" cy="1270"/>
                          </a:xfrm>
                          <a:custGeom>
                            <a:avLst/>
                            <a:gdLst/>
                            <a:ahLst/>
                            <a:cxnLst/>
                            <a:rect l="l" t="t" r="r" b="b"/>
                            <a:pathLst>
                              <a:path w="381635">
                                <a:moveTo>
                                  <a:pt x="0" y="0"/>
                                </a:moveTo>
                                <a:lnTo>
                                  <a:pt x="381188" y="1"/>
                                </a:lnTo>
                              </a:path>
                            </a:pathLst>
                          </a:custGeom>
                          <a:ln w="25400">
                            <a:solidFill>
                              <a:srgbClr val="000000"/>
                            </a:solidFill>
                            <a:prstDash val="solid"/>
                          </a:ln>
                        </wps:spPr>
                        <wps:bodyPr wrap="square" lIns="0" tIns="0" rIns="0" bIns="0" rtlCol="0">
                          <a:prstTxWarp prst="textNoShape">
                            <a:avLst/>
                          </a:prstTxWarp>
                          <a:noAutofit/>
                        </wps:bodyPr>
                      </wps:wsp>
                      <wps:wsp>
                        <wps:cNvPr id="37" name="Graphic 37"/>
                        <wps:cNvSpPr/>
                        <wps:spPr>
                          <a:xfrm>
                            <a:off x="2008923" y="958187"/>
                            <a:ext cx="125730" cy="217804"/>
                          </a:xfrm>
                          <a:custGeom>
                            <a:avLst/>
                            <a:gdLst/>
                            <a:ahLst/>
                            <a:cxnLst/>
                            <a:rect l="l" t="t" r="r" b="b"/>
                            <a:pathLst>
                              <a:path w="125730" h="217804">
                                <a:moveTo>
                                  <a:pt x="125114" y="0"/>
                                </a:moveTo>
                                <a:lnTo>
                                  <a:pt x="0" y="0"/>
                                </a:lnTo>
                                <a:lnTo>
                                  <a:pt x="0" y="217578"/>
                                </a:lnTo>
                                <a:lnTo>
                                  <a:pt x="125114" y="217578"/>
                                </a:lnTo>
                                <a:lnTo>
                                  <a:pt x="125114"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008923" y="958187"/>
                            <a:ext cx="125730" cy="217804"/>
                          </a:xfrm>
                          <a:custGeom>
                            <a:avLst/>
                            <a:gdLst/>
                            <a:ahLst/>
                            <a:cxnLst/>
                            <a:rect l="l" t="t" r="r" b="b"/>
                            <a:pathLst>
                              <a:path w="125730" h="217804">
                                <a:moveTo>
                                  <a:pt x="0" y="0"/>
                                </a:moveTo>
                                <a:lnTo>
                                  <a:pt x="125114" y="0"/>
                                </a:lnTo>
                                <a:lnTo>
                                  <a:pt x="125114" y="217578"/>
                                </a:lnTo>
                                <a:lnTo>
                                  <a:pt x="0" y="21757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9" name="Graphic 39"/>
                        <wps:cNvSpPr/>
                        <wps:spPr>
                          <a:xfrm>
                            <a:off x="2073819" y="385921"/>
                            <a:ext cx="776605" cy="1270"/>
                          </a:xfrm>
                          <a:custGeom>
                            <a:avLst/>
                            <a:gdLst/>
                            <a:ahLst/>
                            <a:cxnLst/>
                            <a:rect l="l" t="t" r="r" b="b"/>
                            <a:pathLst>
                              <a:path w="776605">
                                <a:moveTo>
                                  <a:pt x="0" y="0"/>
                                </a:moveTo>
                                <a:lnTo>
                                  <a:pt x="776408" y="1"/>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7" cstate="print"/>
                          <a:stretch>
                            <a:fillRect/>
                          </a:stretch>
                        </pic:blipFill>
                        <pic:spPr>
                          <a:xfrm>
                            <a:off x="2324631" y="309689"/>
                            <a:ext cx="168377" cy="228694"/>
                          </a:xfrm>
                          <a:prstGeom prst="rect">
                            <a:avLst/>
                          </a:prstGeom>
                        </pic:spPr>
                      </pic:pic>
                      <wps:wsp>
                        <wps:cNvPr id="41" name="Graphic 41"/>
                        <wps:cNvSpPr/>
                        <wps:spPr>
                          <a:xfrm>
                            <a:off x="2324631" y="309689"/>
                            <a:ext cx="168910" cy="229235"/>
                          </a:xfrm>
                          <a:custGeom>
                            <a:avLst/>
                            <a:gdLst/>
                            <a:ahLst/>
                            <a:cxnLst/>
                            <a:rect l="l" t="t" r="r" b="b"/>
                            <a:pathLst>
                              <a:path w="168910" h="229235">
                                <a:moveTo>
                                  <a:pt x="0" y="0"/>
                                </a:moveTo>
                                <a:lnTo>
                                  <a:pt x="168378" y="0"/>
                                </a:lnTo>
                                <a:lnTo>
                                  <a:pt x="168378" y="228695"/>
                                </a:lnTo>
                                <a:lnTo>
                                  <a:pt x="0" y="22869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1225402" y="241399"/>
                            <a:ext cx="76200" cy="927100"/>
                          </a:xfrm>
                          <a:custGeom>
                            <a:avLst/>
                            <a:gdLst/>
                            <a:ahLst/>
                            <a:cxnLst/>
                            <a:rect l="l" t="t" r="r" b="b"/>
                            <a:pathLst>
                              <a:path w="76200" h="927100">
                                <a:moveTo>
                                  <a:pt x="25401" y="876155"/>
                                </a:moveTo>
                                <a:lnTo>
                                  <a:pt x="1" y="876155"/>
                                </a:lnTo>
                                <a:lnTo>
                                  <a:pt x="38101" y="926955"/>
                                </a:lnTo>
                                <a:lnTo>
                                  <a:pt x="66676" y="888855"/>
                                </a:lnTo>
                                <a:lnTo>
                                  <a:pt x="25401" y="888855"/>
                                </a:lnTo>
                                <a:lnTo>
                                  <a:pt x="25401" y="876155"/>
                                </a:lnTo>
                                <a:close/>
                              </a:path>
                              <a:path w="76200" h="927100">
                                <a:moveTo>
                                  <a:pt x="50800" y="38098"/>
                                </a:moveTo>
                                <a:lnTo>
                                  <a:pt x="25400" y="38098"/>
                                </a:lnTo>
                                <a:lnTo>
                                  <a:pt x="25401" y="888855"/>
                                </a:lnTo>
                                <a:lnTo>
                                  <a:pt x="50801" y="888855"/>
                                </a:lnTo>
                                <a:lnTo>
                                  <a:pt x="50800" y="38098"/>
                                </a:lnTo>
                                <a:close/>
                              </a:path>
                              <a:path w="76200" h="927100">
                                <a:moveTo>
                                  <a:pt x="76201" y="876155"/>
                                </a:moveTo>
                                <a:lnTo>
                                  <a:pt x="50801" y="876155"/>
                                </a:lnTo>
                                <a:lnTo>
                                  <a:pt x="50801" y="888855"/>
                                </a:lnTo>
                                <a:lnTo>
                                  <a:pt x="66676" y="888855"/>
                                </a:lnTo>
                                <a:lnTo>
                                  <a:pt x="76201" y="876155"/>
                                </a:lnTo>
                                <a:close/>
                              </a:path>
                              <a:path w="76200" h="927100">
                                <a:moveTo>
                                  <a:pt x="38100" y="0"/>
                                </a:moveTo>
                                <a:lnTo>
                                  <a:pt x="0" y="50800"/>
                                </a:lnTo>
                                <a:lnTo>
                                  <a:pt x="25400" y="50800"/>
                                </a:lnTo>
                                <a:lnTo>
                                  <a:pt x="25400" y="38098"/>
                                </a:lnTo>
                                <a:lnTo>
                                  <a:pt x="66674" y="38098"/>
                                </a:lnTo>
                                <a:lnTo>
                                  <a:pt x="38100" y="0"/>
                                </a:lnTo>
                                <a:close/>
                              </a:path>
                              <a:path w="76200" h="927100">
                                <a:moveTo>
                                  <a:pt x="66674" y="38098"/>
                                </a:moveTo>
                                <a:lnTo>
                                  <a:pt x="50800" y="38098"/>
                                </a:lnTo>
                                <a:lnTo>
                                  <a:pt x="50800" y="50800"/>
                                </a:lnTo>
                                <a:lnTo>
                                  <a:pt x="76200" y="50800"/>
                                </a:lnTo>
                                <a:lnTo>
                                  <a:pt x="66674" y="38098"/>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684446" y="538384"/>
                            <a:ext cx="514350" cy="1270"/>
                          </a:xfrm>
                          <a:custGeom>
                            <a:avLst/>
                            <a:gdLst/>
                            <a:ahLst/>
                            <a:cxnLst/>
                            <a:rect l="l" t="t" r="r" b="b"/>
                            <a:pathLst>
                              <a:path w="514350">
                                <a:moveTo>
                                  <a:pt x="0" y="0"/>
                                </a:moveTo>
                                <a:lnTo>
                                  <a:pt x="513903" y="1"/>
                                </a:lnTo>
                              </a:path>
                            </a:pathLst>
                          </a:custGeom>
                          <a:ln w="25400">
                            <a:solidFill>
                              <a:srgbClr val="000000"/>
                            </a:solidFill>
                            <a:prstDash val="solid"/>
                          </a:ln>
                        </wps:spPr>
                        <wps:bodyPr wrap="square" lIns="0" tIns="0" rIns="0" bIns="0" rtlCol="0">
                          <a:prstTxWarp prst="textNoShape">
                            <a:avLst/>
                          </a:prstTxWarp>
                          <a:noAutofit/>
                        </wps:bodyPr>
                      </wps:wsp>
                      <wps:wsp>
                        <wps:cNvPr id="44" name="Graphic 44"/>
                        <wps:cNvSpPr/>
                        <wps:spPr>
                          <a:xfrm>
                            <a:off x="1769804" y="408155"/>
                            <a:ext cx="109855" cy="107950"/>
                          </a:xfrm>
                          <a:custGeom>
                            <a:avLst/>
                            <a:gdLst/>
                            <a:ahLst/>
                            <a:cxnLst/>
                            <a:rect l="l" t="t" r="r" b="b"/>
                            <a:pathLst>
                              <a:path w="109855" h="107950">
                                <a:moveTo>
                                  <a:pt x="109329" y="0"/>
                                </a:moveTo>
                                <a:lnTo>
                                  <a:pt x="0" y="0"/>
                                </a:lnTo>
                                <a:lnTo>
                                  <a:pt x="0" y="107464"/>
                                </a:lnTo>
                                <a:lnTo>
                                  <a:pt x="109329" y="107464"/>
                                </a:lnTo>
                                <a:lnTo>
                                  <a:pt x="109329"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948121" y="703023"/>
                            <a:ext cx="245745" cy="172085"/>
                          </a:xfrm>
                          <a:custGeom>
                            <a:avLst/>
                            <a:gdLst/>
                            <a:ahLst/>
                            <a:cxnLst/>
                            <a:rect l="l" t="t" r="r" b="b"/>
                            <a:pathLst>
                              <a:path w="245745" h="172085">
                                <a:moveTo>
                                  <a:pt x="245550" y="0"/>
                                </a:moveTo>
                                <a:lnTo>
                                  <a:pt x="0" y="0"/>
                                </a:lnTo>
                                <a:lnTo>
                                  <a:pt x="0" y="172050"/>
                                </a:lnTo>
                                <a:lnTo>
                                  <a:pt x="245550" y="172050"/>
                                </a:lnTo>
                                <a:lnTo>
                                  <a:pt x="245550"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948121" y="703023"/>
                            <a:ext cx="245745" cy="172085"/>
                          </a:xfrm>
                          <a:custGeom>
                            <a:avLst/>
                            <a:gdLst/>
                            <a:ahLst/>
                            <a:cxnLst/>
                            <a:rect l="l" t="t" r="r" b="b"/>
                            <a:pathLst>
                              <a:path w="245745" h="172085">
                                <a:moveTo>
                                  <a:pt x="0" y="0"/>
                                </a:moveTo>
                                <a:lnTo>
                                  <a:pt x="245551" y="0"/>
                                </a:lnTo>
                                <a:lnTo>
                                  <a:pt x="245551" y="172051"/>
                                </a:lnTo>
                                <a:lnTo>
                                  <a:pt x="0" y="17205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1862177" y="960833"/>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862177" y="960833"/>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2173209" y="960833"/>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2173209" y="960833"/>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8" cstate="print"/>
                          <a:stretch>
                            <a:fillRect/>
                          </a:stretch>
                        </pic:blipFill>
                        <pic:spPr>
                          <a:xfrm>
                            <a:off x="598674" y="957661"/>
                            <a:ext cx="257416" cy="227103"/>
                          </a:xfrm>
                          <a:prstGeom prst="rect">
                            <a:avLst/>
                          </a:prstGeom>
                        </pic:spPr>
                      </pic:pic>
                      <wps:wsp>
                        <wps:cNvPr id="52" name="Graphic 52"/>
                        <wps:cNvSpPr/>
                        <wps:spPr>
                          <a:xfrm>
                            <a:off x="460200" y="699847"/>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60200" y="699847"/>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678857" y="697729"/>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78857" y="697729"/>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877636" y="697729"/>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877636" y="697729"/>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468385" y="496562"/>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468385" y="496562"/>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673010" y="496562"/>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673010" y="496562"/>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871789" y="496562"/>
                            <a:ext cx="105410" cy="80010"/>
                          </a:xfrm>
                          <a:custGeom>
                            <a:avLst/>
                            <a:gdLst/>
                            <a:ahLst/>
                            <a:cxnLst/>
                            <a:rect l="l" t="t" r="r" b="b"/>
                            <a:pathLst>
                              <a:path w="105410" h="80010">
                                <a:moveTo>
                                  <a:pt x="105236" y="0"/>
                                </a:moveTo>
                                <a:lnTo>
                                  <a:pt x="0" y="0"/>
                                </a:lnTo>
                                <a:lnTo>
                                  <a:pt x="0" y="79408"/>
                                </a:lnTo>
                                <a:lnTo>
                                  <a:pt x="105236" y="79408"/>
                                </a:lnTo>
                                <a:lnTo>
                                  <a:pt x="105236"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871789" y="496562"/>
                            <a:ext cx="105410" cy="80010"/>
                          </a:xfrm>
                          <a:custGeom>
                            <a:avLst/>
                            <a:gdLst/>
                            <a:ahLst/>
                            <a:cxnLst/>
                            <a:rect l="l" t="t" r="r" b="b"/>
                            <a:pathLst>
                              <a:path w="105410" h="80010">
                                <a:moveTo>
                                  <a:pt x="0" y="0"/>
                                </a:moveTo>
                                <a:lnTo>
                                  <a:pt x="105236" y="0"/>
                                </a:lnTo>
                                <a:lnTo>
                                  <a:pt x="105236" y="79408"/>
                                </a:lnTo>
                                <a:lnTo>
                                  <a:pt x="0" y="7940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2588931" y="420358"/>
                            <a:ext cx="1371600" cy="274320"/>
                          </a:xfrm>
                          <a:custGeom>
                            <a:avLst/>
                            <a:gdLst/>
                            <a:ahLst/>
                            <a:cxnLst/>
                            <a:rect l="l" t="t" r="r" b="b"/>
                            <a:pathLst>
                              <a:path w="1371600" h="274320">
                                <a:moveTo>
                                  <a:pt x="1371600" y="0"/>
                                </a:moveTo>
                                <a:lnTo>
                                  <a:pt x="0" y="0"/>
                                </a:lnTo>
                                <a:lnTo>
                                  <a:pt x="0" y="274320"/>
                                </a:lnTo>
                                <a:lnTo>
                                  <a:pt x="1371600" y="274320"/>
                                </a:lnTo>
                                <a:lnTo>
                                  <a:pt x="1371600" y="0"/>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1333153" y="32803"/>
                            <a:ext cx="1097915" cy="490220"/>
                          </a:xfrm>
                          <a:prstGeom prst="rect">
                            <a:avLst/>
                          </a:prstGeom>
                        </wps:spPr>
                        <wps:txbx>
                          <w:txbxContent>
                            <w:p w14:paraId="7350BD57" w14:textId="77777777" w:rsidR="00F3561C" w:rsidRDefault="00BC7932">
                              <w:pPr>
                                <w:spacing w:before="25" w:line="220" w:lineRule="auto"/>
                                <w:ind w:left="360" w:hanging="360"/>
                                <w:rPr>
                                  <w:rFonts w:ascii="Arial" w:hAnsi="Arial"/>
                                  <w:b/>
                                  <w:sz w:val="16"/>
                                </w:rPr>
                              </w:pPr>
                              <w:r>
                                <w:rPr>
                                  <w:rFonts w:ascii="Wingdings" w:hAnsi="Wingdings"/>
                                  <w:spacing w:val="-16"/>
                                  <w:sz w:val="23"/>
                                </w:rPr>
                                <w:t></w:t>
                              </w:r>
                              <w:r>
                                <w:rPr>
                                  <w:spacing w:val="9"/>
                                  <w:sz w:val="23"/>
                                </w:rPr>
                                <w:t xml:space="preserve"> </w:t>
                              </w:r>
                              <w:r>
                                <w:rPr>
                                  <w:rFonts w:ascii="Arial" w:hAnsi="Arial"/>
                                  <w:b/>
                                  <w:spacing w:val="-16"/>
                                  <w:sz w:val="16"/>
                                </w:rPr>
                                <w:t>MechanicalEquipment</w:t>
                              </w:r>
                              <w:r>
                                <w:rPr>
                                  <w:rFonts w:ascii="Arial" w:hAnsi="Arial"/>
                                  <w:b/>
                                  <w:spacing w:val="-2"/>
                                  <w:sz w:val="16"/>
                                </w:rPr>
                                <w:t xml:space="preserve"> &amp;Chimneysare</w:t>
                              </w:r>
                            </w:p>
                            <w:p w14:paraId="7B7CA491" w14:textId="77777777" w:rsidR="00F3561C" w:rsidRDefault="00BC7932">
                              <w:pPr>
                                <w:spacing w:before="159" w:line="184" w:lineRule="exact"/>
                                <w:ind w:right="221"/>
                                <w:jc w:val="center"/>
                                <w:rPr>
                                  <w:rFonts w:ascii="Arial" w:hAnsi="Arial"/>
                                  <w:b/>
                                  <w:sz w:val="16"/>
                                </w:rPr>
                              </w:pPr>
                              <w:r>
                                <w:rPr>
                                  <w:rFonts w:ascii="Arial" w:hAnsi="Arial"/>
                                  <w:b/>
                                  <w:spacing w:val="-10"/>
                                  <w:w w:val="90"/>
                                  <w:sz w:val="16"/>
                                </w:rPr>
                                <w:t>‰</w:t>
                              </w:r>
                            </w:p>
                          </w:txbxContent>
                        </wps:txbx>
                        <wps:bodyPr wrap="square" lIns="0" tIns="0" rIns="0" bIns="0" rtlCol="0">
                          <a:noAutofit/>
                        </wps:bodyPr>
                      </wps:wsp>
                      <wps:wsp>
                        <wps:cNvPr id="66" name="Textbox 66"/>
                        <wps:cNvSpPr txBox="1"/>
                        <wps:spPr>
                          <a:xfrm>
                            <a:off x="3268680" y="467992"/>
                            <a:ext cx="613410" cy="143510"/>
                          </a:xfrm>
                          <a:prstGeom prst="rect">
                            <a:avLst/>
                          </a:prstGeom>
                        </wps:spPr>
                        <wps:txbx>
                          <w:txbxContent>
                            <w:p w14:paraId="75F10D1E" w14:textId="77777777" w:rsidR="00F3561C" w:rsidRDefault="00BC7932">
                              <w:pPr>
                                <w:spacing w:line="225" w:lineRule="exact"/>
                                <w:rPr>
                                  <w:rFonts w:ascii="Arial"/>
                                  <w:b/>
                                  <w:sz w:val="20"/>
                                </w:rPr>
                              </w:pPr>
                              <w:r>
                                <w:rPr>
                                  <w:rFonts w:ascii="Arial"/>
                                  <w:b/>
                                  <w:sz w:val="20"/>
                                </w:rPr>
                                <w:t>Figure</w:t>
                              </w:r>
                              <w:r>
                                <w:rPr>
                                  <w:rFonts w:ascii="Arial"/>
                                  <w:b/>
                                  <w:spacing w:val="-8"/>
                                  <w:sz w:val="20"/>
                                </w:rPr>
                                <w:t xml:space="preserve"> </w:t>
                              </w:r>
                              <w:r>
                                <w:rPr>
                                  <w:rFonts w:ascii="Arial"/>
                                  <w:b/>
                                  <w:spacing w:val="-5"/>
                                  <w:sz w:val="20"/>
                                </w:rPr>
                                <w:t>2.1</w:t>
                              </w:r>
                            </w:p>
                          </w:txbxContent>
                        </wps:txbx>
                        <wps:bodyPr wrap="square" lIns="0" tIns="0" rIns="0" bIns="0" rtlCol="0">
                          <a:noAutofit/>
                        </wps:bodyPr>
                      </wps:wsp>
                      <wps:wsp>
                        <wps:cNvPr id="67" name="Textbox 67"/>
                        <wps:cNvSpPr txBox="1"/>
                        <wps:spPr>
                          <a:xfrm>
                            <a:off x="1272193" y="654370"/>
                            <a:ext cx="402590" cy="228600"/>
                          </a:xfrm>
                          <a:prstGeom prst="rect">
                            <a:avLst/>
                          </a:prstGeom>
                        </wps:spPr>
                        <wps:txbx>
                          <w:txbxContent>
                            <w:p w14:paraId="4CA954A0" w14:textId="77777777" w:rsidR="00F3561C" w:rsidRDefault="00BC7932">
                              <w:pPr>
                                <w:spacing w:line="237" w:lineRule="auto"/>
                                <w:ind w:left="67" w:right="18" w:hanging="68"/>
                                <w:rPr>
                                  <w:rFonts w:ascii="Arial"/>
                                  <w:b/>
                                  <w:sz w:val="16"/>
                                </w:rPr>
                              </w:pPr>
                              <w:r>
                                <w:rPr>
                                  <w:rFonts w:ascii="Arial"/>
                                  <w:b/>
                                  <w:spacing w:val="-22"/>
                                  <w:sz w:val="16"/>
                                </w:rPr>
                                <w:t>BUILDING</w:t>
                              </w:r>
                              <w:r>
                                <w:rPr>
                                  <w:rFonts w:ascii="Arial"/>
                                  <w:b/>
                                  <w:sz w:val="16"/>
                                </w:rPr>
                                <w:t xml:space="preserve"> </w:t>
                              </w:r>
                              <w:r>
                                <w:rPr>
                                  <w:rFonts w:ascii="Arial"/>
                                  <w:b/>
                                  <w:spacing w:val="-12"/>
                                  <w:sz w:val="16"/>
                                </w:rPr>
                                <w:t>HEIGHT</w:t>
                              </w:r>
                            </w:p>
                          </w:txbxContent>
                        </wps:txbx>
                        <wps:bodyPr wrap="square" lIns="0" tIns="0" rIns="0" bIns="0" rtlCol="0">
                          <a:noAutofit/>
                        </wps:bodyPr>
                      </wps:wsp>
                      <wps:wsp>
                        <wps:cNvPr id="68" name="Textbox 68"/>
                        <wps:cNvSpPr txBox="1"/>
                        <wps:spPr>
                          <a:xfrm>
                            <a:off x="299338" y="228695"/>
                            <a:ext cx="851535" cy="118110"/>
                          </a:xfrm>
                          <a:prstGeom prst="rect">
                            <a:avLst/>
                          </a:prstGeom>
                        </wps:spPr>
                        <wps:txbx>
                          <w:txbxContent>
                            <w:p w14:paraId="4D06E57B" w14:textId="77777777" w:rsidR="00F3561C" w:rsidRDefault="00BC7932">
                              <w:pPr>
                                <w:spacing w:before="20" w:line="165" w:lineRule="exact"/>
                                <w:ind w:left="418"/>
                                <w:rPr>
                                  <w:rFonts w:ascii="Arial"/>
                                  <w:b/>
                                  <w:sz w:val="16"/>
                                </w:rPr>
                              </w:pPr>
                              <w:r>
                                <w:rPr>
                                  <w:rFonts w:ascii="Arial"/>
                                  <w:b/>
                                  <w:spacing w:val="-2"/>
                                  <w:sz w:val="16"/>
                                </w:rPr>
                                <w:t>FlatRoof</w:t>
                              </w:r>
                            </w:p>
                          </w:txbxContent>
                        </wps:txbx>
                        <wps:bodyPr wrap="square" lIns="0" tIns="0" rIns="0" bIns="0" rtlCol="0">
                          <a:noAutofit/>
                        </wps:bodyPr>
                      </wps:wsp>
                      <wps:wsp>
                        <wps:cNvPr id="69" name="Textbox 69"/>
                        <wps:cNvSpPr txBox="1"/>
                        <wps:spPr>
                          <a:xfrm>
                            <a:off x="1952883" y="703023"/>
                            <a:ext cx="236220" cy="167640"/>
                          </a:xfrm>
                          <a:prstGeom prst="rect">
                            <a:avLst/>
                          </a:prstGeom>
                        </wps:spPr>
                        <wps:txbx>
                          <w:txbxContent>
                            <w:p w14:paraId="0985DA61" w14:textId="77777777" w:rsidR="00F3561C" w:rsidRDefault="00BC7932">
                              <w:pPr>
                                <w:spacing w:line="164" w:lineRule="exact"/>
                                <w:ind w:left="41" w:right="-15" w:hanging="29"/>
                                <w:rPr>
                                  <w:rFonts w:ascii="Arial"/>
                                  <w:b/>
                                  <w:sz w:val="16"/>
                                </w:rPr>
                              </w:pPr>
                              <w:r>
                                <w:rPr>
                                  <w:rFonts w:ascii="Arial"/>
                                  <w:b/>
                                  <w:spacing w:val="-16"/>
                                  <w:sz w:val="16"/>
                                </w:rPr>
                                <w:t>Gable</w:t>
                              </w:r>
                              <w:r>
                                <w:rPr>
                                  <w:rFonts w:ascii="Arial"/>
                                  <w:b/>
                                  <w:sz w:val="16"/>
                                </w:rPr>
                                <w:t xml:space="preserve"> </w:t>
                              </w:r>
                              <w:r>
                                <w:rPr>
                                  <w:rFonts w:ascii="Arial"/>
                                  <w:b/>
                                  <w:spacing w:val="-9"/>
                                  <w:sz w:val="16"/>
                                </w:rPr>
                                <w:t>Roof</w:t>
                              </w:r>
                            </w:p>
                          </w:txbxContent>
                        </wps:txbx>
                        <wps:bodyPr wrap="square" lIns="0" tIns="0" rIns="0" bIns="0" rtlCol="0">
                          <a:noAutofit/>
                        </wps:bodyPr>
                      </wps:wsp>
                    </wpg:wgp>
                  </a:graphicData>
                </a:graphic>
              </wp:anchor>
            </w:drawing>
          </mc:Choice>
          <mc:Fallback>
            <w:pict>
              <v:group w14:anchorId="6713F81A" id="Group 12" o:spid="_x0000_s1026" style="position:absolute;left:0;text-align:left;margin-left:221.55pt;margin-top:22.85pt;width:330.75pt;height:100.7pt;z-index:-19904000;mso-wrap-distance-left:0;mso-wrap-distance-right:0;mso-position-horizontal-relative:page" coordsize="42005,12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">
                <v:shape id="Graphic 13" o:spid="_x0000_s1027" style="position:absolute;left:18194;top:3859;width:5055;height:3054;visibility:visible;mso-wrap-style:square;v-text-anchor:top" coordsize="505459,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" path="m252566,l,304925r505132,l252566,xe" fillcolor="gray" stroked="f">
                  <v:path arrowok="t"/>
                </v:shape>
                <v:shape id="Graphic 14" o:spid="_x0000_s1028" style="position:absolute;left:18194;top:3859;width:5055;height:3054;visibility:visible;mso-wrap-style:square;v-text-anchor:top" coordsize="505459,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" path="m,304927l252566,,505133,304927,,304927xe" filled="f" strokeweight="2pt">
                  <v:path arrowok="t"/>
                </v:shape>
                <v:shape id="Graphic 15" o:spid="_x0000_s1029" style="position:absolute;left:3041;top:2334;width:8420;height:1086;visibility:visible;mso-wrap-style:square;v-text-anchor:top" coordsize="842010,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" path="m841888,l,,,107994r841888,l841888,xe" fillcolor="black" stroked="f">
                  <v:path arrowok="t"/>
                </v:shape>
                <v:shape id="Graphic 16" o:spid="_x0000_s1030" style="position:absolute;left:3041;top:2334;width:8420;height:1086;visibility:visible;mso-wrap-style:square;v-text-anchor:top" coordsize="842010,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" path="m,l841888,r,107995l,107995,,xe" filled="f">
                  <v:path arrowok="t"/>
                </v:shape>
                <v:shape id="Graphic 17" o:spid="_x0000_s1031" style="position:absolute;left:28326;top:3816;width:1905;height:2331;visibility:visible;mso-wrap-style:square;v-text-anchor:top" coordsize="19050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" path="m,l190009,232930e" filled="f" strokeweight="2pt">
                  <v:path arrowok="t"/>
                </v:shape>
                <v:shape id="Graphic 18" o:spid="_x0000_s1032" style="position:absolute;left:16463;top:5426;width:762;height:6337;visibility:visible;mso-wrap-style:square;v-text-anchor:top" coordsize="76200,633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" path="m25400,582347l,582347r38101,50800l66675,595047r-41275,l25400,582347xem50800,38101r-25400,l25400,595047r25400,l50800,38101xem76200,582347r-25400,l50800,595047r15875,l76200,582347xem38100,l,50801r25400,l25400,38101r41275,l38100,xem66675,38101r-15875,l50800,50801r25400,l66675,38101xe" fillcolor="black" stroked="f">
                  <v:path arrowok="t"/>
                </v:shape>
                <v:shape id="Graphic 19" o:spid="_x0000_s1033" style="position:absolute;left:5367;top:2382;width:3868;height:971;visibility:visible;mso-wrap-style:square;v-text-anchor:top" coordsize="386715,9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" path="m386449,l,,,96878r386449,l386449,xe" stroked="f">
                  <v:path arrowok="t"/>
                </v:shape>
                <v:shape id="Graphic 20" o:spid="_x0000_s1034" style="position:absolute;left:5367;top:2382;width:3868;height:971;visibility:visible;mso-wrap-style:square;v-text-anchor:top" coordsize="386715,9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" path="m,l386450,r,96878l,96878,,xe" filled="f">
                  <v:path arrowok="t"/>
                </v:shape>
                <v:shape id="Graphic 21" o:spid="_x0000_s1035" style="position:absolute;left:17522;top:3885;width:13;height:1511;visibility:visible;mso-wrap-style:square;v-text-anchor:top" coordsize="1270,15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" path="m,l1,150875e" filled="f" strokeweight="1.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6" type="#_x0000_t75" style="position:absolute;left:47;top:10554;width:41910;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">
                  <v:imagedata r:id="rId19" o:title=""/>
                </v:shape>
                <v:shape id="Graphic 23" o:spid="_x0000_s1037" style="position:absolute;left:47;top:10554;width:41910;height:2191;visibility:visible;mso-wrap-style:square;v-text-anchor:top" coordsize="4191000,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" path="m152007,88525l186410,77772r32977,-6585l250830,67978r29799,-629l306408,71766r22600,9083l353143,89534r30383,3226l425109,86465,474146,74165,522306,62163r38952,-5402l586846,62386r17310,12375l618727,87135r17366,5625l657624,87135,680307,74761,703099,62386r21860,-5625l743466,62163r16425,12002l778728,86465r25742,6295l841760,89459r45291,-8809l932562,71543r37947,-4194l997759,70724r21057,7742l1037351,87003r19686,5757l1078331,94546r21020,-198l1120261,93355r20965,-595l1309603,92760r35024,-149l1385461,92363r44999,-50l1477981,92760r46397,769l1571597,94546r54783,1713l1695469,99112r43387,2126l1789012,103910r54651,3019l1900533,110097r56815,3119l2011835,116086r49882,2423l2104720,120288r49840,3303l2188151,127530r29719,2287l2256092,128165r59100,-7877l2390699,104145r43328,-11277l2480333,80242r48730,-13382l2579665,53313r51920,-13120l2684269,28093r52895,-10490l2789716,9316r51656,-5493l2889280,1112,2939138,r51318,299l3042749,1823r52781,2560l3148310,7793r52293,4072l3251922,16410r49857,4833l3349688,26175r45472,4843l3437709,35586r58545,7115l3549797,50814r49569,8920l3645989,69268r44705,9956l3734508,89410r43951,10222l3823575,109700r38044,7617l3906899,125587r49695,8712l4007881,143240r50057,8958l4103940,160960r39127,8354l4189402,183949r1563,5855l4174361,194402r-48170,3642l4050617,199739r-46260,256l3953409,199931r-54914,-329l3840336,199064r-60682,-692l3717168,197583r-63567,-833l3589674,195931r-63567,-750l3463623,194554r-60681,-446l3344785,193896r-54911,80l3238930,194402r-54989,831l3128704,196311r-55323,1285l3018135,199051r-55006,1584l2908526,202312r-54038,1729l2801178,205784r-52420,1718l2697392,209157r-50150,1552l2598470,212120r-47229,1231l2505715,214364r-43658,755l2420428,215577r-68082,56l2291347,214882r-55364,-1344l2184806,211816r-48440,-1888l2089216,208088r-47309,-1579l1992991,205405r-51972,-415l1892493,205243r-48459,695l1795567,206976r-48547,1283l1698319,209688r-48930,1476l1600158,212590r-49606,1276l1500496,214895r-50578,682l1398042,215963r-53528,224l1289891,216278r-55160,-15l1179593,216173r-54559,-138l1071610,215878r-51728,-148l970405,215620r-46667,-43l860917,215577r-59682,l549565,215577r-67846,968l424671,218158r-50143,323l327400,215577r-42496,-8552l248327,194402,213285,181779r-37892,-8552l125625,172333r-56784,3673l21485,178289,,173227,13063,157610,50571,135243r50225,-24550l152007,88525xe" filled="f">
                  <v:path arrowok="t"/>
                </v:shape>
                <v:shape id="Image 24" o:spid="_x0000_s1038" type="#_x0000_t75" style="position:absolute;left:3882;top:3414;width:6735;height:8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">
                  <v:imagedata r:id="rId20" o:title=""/>
                </v:shape>
                <v:shape id="Graphic 25" o:spid="_x0000_s1039" style="position:absolute;left:3882;top:3414;width:6738;height:8388;visibility:visible;mso-wrap-style:square;v-text-anchor:top" coordsize="673735,838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" path="m,l673510,r,838549l,838549,,xe" filled="f">
                  <v:path arrowok="t"/>
                </v:shape>
                <v:shape id="Image 26" o:spid="_x0000_s1040" type="#_x0000_t75" style="position:absolute;left:4724;top:47;width:842;height: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">
                  <v:imagedata r:id="rId21" o:title=""/>
                </v:shape>
                <v:shape id="Graphic 27" o:spid="_x0000_s1041" style="position:absolute;left:4724;top:47;width:845;height:2292;visibility:visible;mso-wrap-style:square;v-text-anchor:top" coordsize="84455,229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" path="m,l84189,r,228695l,228695,,xe" filled="f">
                  <v:path arrowok="t"/>
                </v:shape>
                <v:shape id="Graphic 28" o:spid="_x0000_s1042" style="position:absolute;left:6408;top:1572;width:2527;height:768;visibility:visible;mso-wrap-style:square;v-text-anchor:top" coordsize="252729,7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" path="m252566,l,,,76231r252566,l252566,xe" fillcolor="gray" stroked="f">
                  <v:path arrowok="t"/>
                </v:shape>
                <v:shape id="Graphic 29" o:spid="_x0000_s1043" style="position:absolute;left:6408;top:1572;width:2527;height:768;visibility:visible;mso-wrap-style:square;v-text-anchor:top" coordsize="252729,7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" path="m,l252566,r,76232l,76232,,xe" filled="f">
                  <v:path arrowok="t"/>
                </v:shape>
                <v:shape id="Graphic 30" o:spid="_x0000_s1044" style="position:absolute;left:12635;top:6463;width:4095;height:1975;visibility:visible;mso-wrap-style:square;v-text-anchor:top" coordsize="409575,197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" path="m409251,l,,,196932r409251,l409251,xe" stroked="f">
                  <v:path arrowok="t"/>
                </v:shape>
                <v:shape id="Graphic 31" o:spid="_x0000_s1045" style="position:absolute;left:12635;top:6463;width:4095;height:1975;visibility:visible;mso-wrap-style:square;v-text-anchor:top" coordsize="409575,197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" path="m,l409251,r,196932l,196932,,xe" filled="f">
                  <v:path arrowok="t"/>
                </v:shape>
                <v:shape id="Graphic 32" o:spid="_x0000_s1046" style="position:absolute;left:23246;top:6146;width:7074;height:768;visibility:visible;mso-wrap-style:square;v-text-anchor:top" coordsize="707390,7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" path="m,76232l706835,e" filled="f" strokeweight="2pt">
                  <v:path arrowok="t"/>
                </v:shape>
                <v:shape id="Image 33" o:spid="_x0000_s1047" type="#_x0000_t75" style="position:absolute;left:18194;top:6908;width:5052;height:4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">
                  <v:imagedata r:id="rId22" o:title=""/>
                </v:shape>
                <v:shape id="Graphic 34" o:spid="_x0000_s1048" style="position:absolute;left:18194;top:6908;width:5055;height:4902;visibility:visible;mso-wrap-style:square;v-text-anchor:top" coordsize="505459,490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" path="m,l505133,r,490212l,490212,,xe" filled="f" strokeweight="2pt">
                  <v:path arrowok="t"/>
                </v:shape>
                <v:shape id="Graphic 35" o:spid="_x0000_s1049" style="position:absolute;left:29981;top:6946;width:13;height:3658;visibility:visible;mso-wrap-style:square;v-text-anchor:top" coordsize="1270,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" path="m,l,365680e" filled="f" strokeweight=".70558mm">
                  <v:path arrowok="t"/>
                </v:shape>
                <v:shape id="Graphic 36" o:spid="_x0000_s1050" style="position:absolute;left:16908;top:3859;width:3817;height:12;visibility:visible;mso-wrap-style:square;v-text-anchor:top" coordsize="3816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" path="m,l381188,1e" filled="f" strokeweight="2pt">
                  <v:path arrowok="t"/>
                </v:shape>
                <v:shape id="Graphic 37" o:spid="_x0000_s1051" style="position:absolute;left:20089;top:9581;width:1257;height:2178;visibility:visible;mso-wrap-style:square;v-text-anchor:top" coordsize="125730,217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" path="m125114,l,,,217578r125114,l125114,xe" stroked="f">
                  <v:path arrowok="t"/>
                </v:shape>
                <v:shape id="Graphic 38" o:spid="_x0000_s1052" style="position:absolute;left:20089;top:9581;width:1257;height:2178;visibility:visible;mso-wrap-style:square;v-text-anchor:top" coordsize="125730,217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" path="m,l125114,r,217578l,217578,,xe" filled="f">
                  <v:path arrowok="t"/>
                </v:shape>
                <v:shape id="Graphic 39" o:spid="_x0000_s1053" style="position:absolute;left:20738;top:3859;width:7766;height:12;visibility:visible;mso-wrap-style:square;v-text-anchor:top" coordsize="7766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" path="m,l776408,1e" filled="f" strokeweight="2pt">
                  <v:path arrowok="t"/>
                </v:shape>
                <v:shape id="Image 40" o:spid="_x0000_s1054" type="#_x0000_t75" style="position:absolute;left:23246;top:3096;width:1684;height: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">
                  <v:imagedata r:id="rId23" o:title=""/>
                </v:shape>
                <v:shape id="Graphic 41" o:spid="_x0000_s1055" style="position:absolute;left:23246;top:3096;width:1689;height:2293;visibility:visible;mso-wrap-style:square;v-text-anchor:top" coordsize="168910,229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" path="m,l168378,r,228695l,228695,,xe" filled="f">
                  <v:path arrowok="t"/>
                </v:shape>
                <v:shape id="Graphic 42" o:spid="_x0000_s1056" style="position:absolute;left:12254;top:2413;width:762;height:9271;visibility:visible;mso-wrap-style:square;v-text-anchor:top" coordsize="76200,927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" path="m25401,876155r-25400,l38101,926955,66676,888855r-41275,l25401,876155xem50800,38098r-25400,l25401,888855r25400,l50800,38098xem76201,876155r-25400,l50801,888855r15875,l76201,876155xem38100,l,50800r25400,l25400,38098r41274,l38100,xem66674,38098r-15874,l50800,50800r25400,l66674,38098xe" fillcolor="black" stroked="f">
                  <v:path arrowok="t"/>
                </v:shape>
                <v:shape id="Graphic 43" o:spid="_x0000_s1057" style="position:absolute;left:16844;top:5383;width:5143;height:13;visibility:visible;mso-wrap-style:square;v-text-anchor:top" coordsize="514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" path="m,l513903,1e" filled="f" strokeweight="2pt">
                  <v:path arrowok="t"/>
                </v:shape>
                <v:shape id="Graphic 44" o:spid="_x0000_s1058" style="position:absolute;left:17698;top:4081;width:1098;height:1080;visibility:visible;mso-wrap-style:square;v-text-anchor:top" coordsize="109855,107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" path="m109329,l,,,107464r109329,l109329,xe" stroked="f">
                  <v:path arrowok="t"/>
                </v:shape>
                <v:shape id="Graphic 45" o:spid="_x0000_s1059" style="position:absolute;left:19481;top:7030;width:2457;height:1721;visibility:visible;mso-wrap-style:square;v-text-anchor:top" coordsize="245745,172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" path="m245550,l,,,172050r245550,l245550,xe" stroked="f">
                  <v:path arrowok="t"/>
                </v:shape>
                <v:shape id="Graphic 46" o:spid="_x0000_s1060" style="position:absolute;left:19481;top:7030;width:2457;height:1721;visibility:visible;mso-wrap-style:square;v-text-anchor:top" coordsize="245745,172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" path="m,l245551,r,172051l,172051,,xe" filled="f">
                  <v:path arrowok="t"/>
                </v:shape>
                <v:shape id="Graphic 47" o:spid="_x0000_s1061" style="position:absolute;left:18621;top:960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" path="m105236,l,,,79408r105236,l105236,xe" stroked="f">
                  <v:path arrowok="t"/>
                </v:shape>
                <v:shape id="Graphic 48" o:spid="_x0000_s1062" style="position:absolute;left:18621;top:960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" path="m,l105236,r,79408l,79408,,xe" filled="f">
                  <v:path arrowok="t"/>
                </v:shape>
                <v:shape id="Graphic 49" o:spid="_x0000_s1063" style="position:absolute;left:21732;top:960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" path="m105236,l,,,79408r105236,l105236,xe" stroked="f">
                  <v:path arrowok="t"/>
                </v:shape>
                <v:shape id="Graphic 50" o:spid="_x0000_s1064" style="position:absolute;left:21732;top:960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" path="m,l105236,r,79408l,79408,,xe" filled="f">
                  <v:path arrowok="t"/>
                </v:shape>
                <v:shape id="Image 51" o:spid="_x0000_s1065" type="#_x0000_t75" style="position:absolute;left:5986;top:9576;width:2574;height:2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">
                  <v:imagedata r:id="rId24" o:title=""/>
                </v:shape>
                <v:shape id="Graphic 52" o:spid="_x0000_s1066" style="position:absolute;left:4602;top:699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" path="m105236,l,,,79408r105236,l105236,xe" stroked="f">
                  <v:path arrowok="t"/>
                </v:shape>
                <v:shape id="Graphic 53" o:spid="_x0000_s1067" style="position:absolute;left:4602;top:6998;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" path="m,l105236,r,79408l,79408,,xe" filled="f">
                  <v:path arrowok="t"/>
                </v:shape>
                <v:shape id="Graphic 54" o:spid="_x0000_s1068" style="position:absolute;left:6788;top:6977;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" path="m105236,l,,,79408r105236,l105236,xe" stroked="f">
                  <v:path arrowok="t"/>
                </v:shape>
                <v:shape id="Graphic 55" o:spid="_x0000_s1069" style="position:absolute;left:6788;top:6977;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" path="m,l105236,r,79408l,79408,,xe" filled="f">
                  <v:path arrowok="t"/>
                </v:shape>
                <v:shape id="Graphic 56" o:spid="_x0000_s1070" style="position:absolute;left:8776;top:6977;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" path="m105236,l,,,79408r105236,l105236,xe" stroked="f">
                  <v:path arrowok="t"/>
                </v:shape>
                <v:shape id="Graphic 57" o:spid="_x0000_s1071" style="position:absolute;left:8776;top:6977;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" path="m,l105236,r,79408l,79408,,xe" filled="f">
                  <v:path arrowok="t"/>
                </v:shape>
                <v:shape id="Graphic 58" o:spid="_x0000_s1072" style="position:absolute;left:4683;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" path="m105236,l,,,79408r105236,l105236,xe" stroked="f">
                  <v:path arrowok="t"/>
                </v:shape>
                <v:shape id="Graphic 59" o:spid="_x0000_s1073" style="position:absolute;left:4683;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" path="m,l105236,r,79408l,79408,,xe" filled="f">
                  <v:path arrowok="t"/>
                </v:shape>
                <v:shape id="Graphic 60" o:spid="_x0000_s1074" style="position:absolute;left:6730;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" path="m105236,l,,,79408r105236,l105236,xe" stroked="f">
                  <v:path arrowok="t"/>
                </v:shape>
                <v:shape id="Graphic 61" o:spid="_x0000_s1075" style="position:absolute;left:6730;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" path="m,l105236,r,79408l,79408,,xe" filled="f">
                  <v:path arrowok="t"/>
                </v:shape>
                <v:shape id="Graphic 62" o:spid="_x0000_s1076" style="position:absolute;left:8717;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" path="m105236,l,,,79408r105236,l105236,xe" stroked="f">
                  <v:path arrowok="t"/>
                </v:shape>
                <v:shape id="Graphic 63" o:spid="_x0000_s1077" style="position:absolute;left:8717;top:4965;width:1054;height:800;visibility:visible;mso-wrap-style:square;v-text-anchor:top" coordsize="105410,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" path="m,l105236,r,79408l,79408,,xe" filled="f">
                  <v:path arrowok="t"/>
                </v:shape>
                <v:shape id="Graphic 64" o:spid="_x0000_s1078" style="position:absolute;left:25889;top:4203;width:13716;height:2743;visibility:visible;mso-wrap-style:square;v-text-anchor:top" coordsize="1371600,2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" path="m1371600,l,,,274320r1371600,l1371600,xe" stroked="f">
                  <v:path arrowok="t"/>
                </v:shape>
                <v:shapetype id="_x0000_t202" coordsize="21600,21600" o:spt="202" path="m,l,21600r21600,l21600,xe">
                  <v:stroke joinstyle="miter"/>
                  <v:path gradientshapeok="t" o:connecttype="rect"/>
                </v:shapetype>
                <v:shape id="Textbox 65" o:spid="_x0000_s1079" type="#_x0000_t202" style="position:absolute;left:13331;top:328;width:10979;height:4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HU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BvKmHUyAAAAOAA&#13;&#10;AAAPAAAAAAAAAAAAAAAAAAcCAABkcnMvZG93bnJldi54bWxQSwUGAAAAAAMAAwC3AAAA/AIAAAAA&#13;&#10;" filled="f" stroked="f">
                  <v:textbox inset="0,0,0,0">
                    <w:txbxContent>
                      <w:p w14:paraId="7350BD57" w14:textId="77777777" w:rsidR="00F3561C" w:rsidRDefault="00BC7932">
                        <w:pPr>
                          <w:spacing w:before="25" w:line="220" w:lineRule="auto"/>
                          <w:ind w:left="360" w:hanging="360"/>
                          <w:rPr>
                            <w:rFonts w:ascii="Arial" w:hAnsi="Arial"/>
                            <w:b/>
                            <w:sz w:val="16"/>
                          </w:rPr>
                        </w:pPr>
                        <w:r>
                          <w:rPr>
                            <w:rFonts w:ascii="Wingdings" w:hAnsi="Wingdings"/>
                            <w:spacing w:val="-16"/>
                            <w:sz w:val="23"/>
                          </w:rPr>
                          <w:t></w:t>
                        </w:r>
                        <w:r>
                          <w:rPr>
                            <w:spacing w:val="9"/>
                            <w:sz w:val="23"/>
                          </w:rPr>
                          <w:t xml:space="preserve"> </w:t>
                        </w:r>
                        <w:r>
                          <w:rPr>
                            <w:rFonts w:ascii="Arial" w:hAnsi="Arial"/>
                            <w:b/>
                            <w:spacing w:val="-16"/>
                            <w:sz w:val="16"/>
                          </w:rPr>
                          <w:t>MechanicalEquipment</w:t>
                        </w:r>
                        <w:r>
                          <w:rPr>
                            <w:rFonts w:ascii="Arial" w:hAnsi="Arial"/>
                            <w:b/>
                            <w:spacing w:val="-2"/>
                            <w:sz w:val="16"/>
                          </w:rPr>
                          <w:t xml:space="preserve"> &amp;Chimneysare</w:t>
                        </w:r>
                      </w:p>
                      <w:p w14:paraId="7B7CA491" w14:textId="77777777" w:rsidR="00F3561C" w:rsidRDefault="00BC7932">
                        <w:pPr>
                          <w:spacing w:before="159" w:line="184" w:lineRule="exact"/>
                          <w:ind w:right="221"/>
                          <w:jc w:val="center"/>
                          <w:rPr>
                            <w:rFonts w:ascii="Arial" w:hAnsi="Arial"/>
                            <w:b/>
                            <w:sz w:val="16"/>
                          </w:rPr>
                        </w:pPr>
                        <w:r>
                          <w:rPr>
                            <w:rFonts w:ascii="Arial" w:hAnsi="Arial"/>
                            <w:b/>
                            <w:spacing w:val="-10"/>
                            <w:w w:val="90"/>
                            <w:sz w:val="16"/>
                          </w:rPr>
                          <w:t>‰</w:t>
                        </w:r>
                      </w:p>
                    </w:txbxContent>
                  </v:textbox>
                </v:shape>
                <v:shape id="Textbox 66" o:spid="_x0000_s1080" type="#_x0000_t202" style="position:absolute;left:32686;top:4679;width:6134;height:1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" filled="f" stroked="f">
                  <v:textbox inset="0,0,0,0">
                    <w:txbxContent>
                      <w:p w14:paraId="75F10D1E" w14:textId="77777777" w:rsidR="00F3561C" w:rsidRDefault="00BC7932">
                        <w:pPr>
                          <w:spacing w:line="225" w:lineRule="exact"/>
                          <w:rPr>
                            <w:rFonts w:ascii="Arial"/>
                            <w:b/>
                            <w:sz w:val="20"/>
                          </w:rPr>
                        </w:pPr>
                        <w:r>
                          <w:rPr>
                            <w:rFonts w:ascii="Arial"/>
                            <w:b/>
                            <w:sz w:val="20"/>
                          </w:rPr>
                          <w:t>Figure</w:t>
                        </w:r>
                        <w:r>
                          <w:rPr>
                            <w:rFonts w:ascii="Arial"/>
                            <w:b/>
                            <w:spacing w:val="-8"/>
                            <w:sz w:val="20"/>
                          </w:rPr>
                          <w:t xml:space="preserve"> </w:t>
                        </w:r>
                        <w:r>
                          <w:rPr>
                            <w:rFonts w:ascii="Arial"/>
                            <w:b/>
                            <w:spacing w:val="-5"/>
                            <w:sz w:val="20"/>
                          </w:rPr>
                          <w:t>2.1</w:t>
                        </w:r>
                      </w:p>
                    </w:txbxContent>
                  </v:textbox>
                </v:shape>
                <v:shape id="Textbox 67" o:spid="_x0000_s1081" type="#_x0000_t202" style="position:absolute;left:12721;top:6543;width:402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14:paraId="4CA954A0" w14:textId="77777777" w:rsidR="00F3561C" w:rsidRDefault="00BC7932">
                        <w:pPr>
                          <w:spacing w:line="237" w:lineRule="auto"/>
                          <w:ind w:left="67" w:right="18" w:hanging="68"/>
                          <w:rPr>
                            <w:rFonts w:ascii="Arial"/>
                            <w:b/>
                            <w:sz w:val="16"/>
                          </w:rPr>
                        </w:pPr>
                        <w:r>
                          <w:rPr>
                            <w:rFonts w:ascii="Arial"/>
                            <w:b/>
                            <w:spacing w:val="-22"/>
                            <w:sz w:val="16"/>
                          </w:rPr>
                          <w:t>BUILDING</w:t>
                        </w:r>
                        <w:r>
                          <w:rPr>
                            <w:rFonts w:ascii="Arial"/>
                            <w:b/>
                            <w:sz w:val="16"/>
                          </w:rPr>
                          <w:t xml:space="preserve"> </w:t>
                        </w:r>
                        <w:r>
                          <w:rPr>
                            <w:rFonts w:ascii="Arial"/>
                            <w:b/>
                            <w:spacing w:val="-12"/>
                            <w:sz w:val="16"/>
                          </w:rPr>
                          <w:t>HEIGHT</w:t>
                        </w:r>
                      </w:p>
                    </w:txbxContent>
                  </v:textbox>
                </v:shape>
                <v:shape id="Textbox 68" o:spid="_x0000_s1082" type="#_x0000_t202" style="position:absolute;left:2993;top:2286;width:8515;height:1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4D06E57B" w14:textId="77777777" w:rsidR="00F3561C" w:rsidRDefault="00BC7932">
                        <w:pPr>
                          <w:spacing w:before="20" w:line="165" w:lineRule="exact"/>
                          <w:ind w:left="418"/>
                          <w:rPr>
                            <w:rFonts w:ascii="Arial"/>
                            <w:b/>
                            <w:sz w:val="16"/>
                          </w:rPr>
                        </w:pPr>
                        <w:r>
                          <w:rPr>
                            <w:rFonts w:ascii="Arial"/>
                            <w:b/>
                            <w:spacing w:val="-2"/>
                            <w:sz w:val="16"/>
                          </w:rPr>
                          <w:t>FlatRoof</w:t>
                        </w:r>
                      </w:p>
                    </w:txbxContent>
                  </v:textbox>
                </v:shape>
                <v:shape id="Textbox 69" o:spid="_x0000_s1083" type="#_x0000_t202" style="position:absolute;left:19528;top:7030;width:2363;height:1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0985DA61" w14:textId="77777777" w:rsidR="00F3561C" w:rsidRDefault="00BC7932">
                        <w:pPr>
                          <w:spacing w:line="164" w:lineRule="exact"/>
                          <w:ind w:left="41" w:right="-15" w:hanging="29"/>
                          <w:rPr>
                            <w:rFonts w:ascii="Arial"/>
                            <w:b/>
                            <w:sz w:val="16"/>
                          </w:rPr>
                        </w:pPr>
                        <w:r>
                          <w:rPr>
                            <w:rFonts w:ascii="Arial"/>
                            <w:b/>
                            <w:spacing w:val="-16"/>
                            <w:sz w:val="16"/>
                          </w:rPr>
                          <w:t>Gable</w:t>
                        </w:r>
                        <w:r>
                          <w:rPr>
                            <w:rFonts w:ascii="Arial"/>
                            <w:b/>
                            <w:sz w:val="16"/>
                          </w:rPr>
                          <w:t xml:space="preserve"> </w:t>
                        </w:r>
                        <w:r>
                          <w:rPr>
                            <w:rFonts w:ascii="Arial"/>
                            <w:b/>
                            <w:spacing w:val="-9"/>
                            <w:sz w:val="16"/>
                          </w:rPr>
                          <w:t>Roof</w:t>
                        </w:r>
                      </w:p>
                    </w:txbxContent>
                  </v:textbox>
                </v:shape>
                <w10:wrap anchorx="page"/>
              </v:group>
            </w:pict>
          </mc:Fallback>
        </mc:AlternateContent>
      </w:r>
      <w:r>
        <w:rPr>
          <w:sz w:val="24"/>
          <w:u w:val="single"/>
        </w:rPr>
        <w:t>Building Code</w:t>
      </w:r>
      <w:r>
        <w:rPr>
          <w:sz w:val="24"/>
        </w:rPr>
        <w:t>:</w:t>
      </w:r>
      <w:r>
        <w:rPr>
          <w:spacing w:val="40"/>
          <w:sz w:val="24"/>
        </w:rPr>
        <w:t xml:space="preserve"> </w:t>
      </w:r>
      <w:r>
        <w:rPr>
          <w:sz w:val="24"/>
        </w:rPr>
        <w:t xml:space="preserve">The Michigan Residential and Michigan Building Code and their </w:t>
      </w:r>
      <w:r>
        <w:rPr>
          <w:spacing w:val="-2"/>
          <w:sz w:val="24"/>
        </w:rPr>
        <w:t>appendices.</w:t>
      </w:r>
    </w:p>
    <w:p w14:paraId="747D968B" w14:textId="77777777" w:rsidR="00F3561C" w:rsidRDefault="00BC7932">
      <w:pPr>
        <w:pStyle w:val="ListParagraph"/>
        <w:numPr>
          <w:ilvl w:val="2"/>
          <w:numId w:val="91"/>
        </w:numPr>
        <w:tabs>
          <w:tab w:val="left" w:pos="2067"/>
          <w:tab w:val="left" w:pos="3211"/>
        </w:tabs>
        <w:spacing w:before="115"/>
        <w:ind w:right="7866"/>
        <w:jc w:val="both"/>
        <w:rPr>
          <w:sz w:val="24"/>
        </w:rPr>
      </w:pPr>
      <w:r>
        <w:rPr>
          <w:sz w:val="24"/>
          <w:u w:val="single"/>
        </w:rPr>
        <w:t>Building Height</w:t>
      </w:r>
      <w:r>
        <w:rPr>
          <w:b/>
          <w:sz w:val="24"/>
        </w:rPr>
        <w:t xml:space="preserve">: </w:t>
      </w:r>
      <w:r>
        <w:rPr>
          <w:spacing w:val="-4"/>
          <w:sz w:val="24"/>
        </w:rPr>
        <w:t>The</w:t>
      </w:r>
      <w:r>
        <w:rPr>
          <w:sz w:val="24"/>
        </w:rPr>
        <w:tab/>
      </w:r>
      <w:r>
        <w:rPr>
          <w:spacing w:val="-2"/>
          <w:sz w:val="24"/>
        </w:rPr>
        <w:t xml:space="preserve">vertical </w:t>
      </w:r>
      <w:r>
        <w:rPr>
          <w:sz w:val="24"/>
        </w:rPr>
        <w:t>distance from the average finished grade of the footprint of the building</w:t>
      </w:r>
      <w:r>
        <w:rPr>
          <w:spacing w:val="30"/>
          <w:sz w:val="24"/>
        </w:rPr>
        <w:t xml:space="preserve"> </w:t>
      </w:r>
      <w:r>
        <w:rPr>
          <w:sz w:val="24"/>
        </w:rPr>
        <w:t>to</w:t>
      </w:r>
      <w:r>
        <w:rPr>
          <w:spacing w:val="30"/>
          <w:sz w:val="24"/>
        </w:rPr>
        <w:t xml:space="preserve"> </w:t>
      </w:r>
      <w:r>
        <w:rPr>
          <w:sz w:val="24"/>
        </w:rPr>
        <w:t>the</w:t>
      </w:r>
      <w:r>
        <w:rPr>
          <w:spacing w:val="31"/>
          <w:sz w:val="24"/>
        </w:rPr>
        <w:t xml:space="preserve"> </w:t>
      </w:r>
      <w:r>
        <w:rPr>
          <w:spacing w:val="-5"/>
          <w:sz w:val="24"/>
        </w:rPr>
        <w:t>top</w:t>
      </w:r>
    </w:p>
    <w:p w14:paraId="1105577F" w14:textId="77777777" w:rsidR="00F3561C" w:rsidRDefault="00BC7932">
      <w:pPr>
        <w:ind w:left="2067" w:right="1163"/>
        <w:jc w:val="both"/>
        <w:rPr>
          <w:sz w:val="24"/>
        </w:rPr>
      </w:pPr>
      <w:r>
        <w:rPr>
          <w:sz w:val="24"/>
        </w:rPr>
        <w:t>of the highest roof beams on a flat roof, the deck level on a mansard roof, and the average distance between the eaves and the rid</w:t>
      </w:r>
      <w:r>
        <w:rPr>
          <w:sz w:val="24"/>
          <w:u w:val="thick"/>
        </w:rPr>
        <w:t>g</w:t>
      </w:r>
      <w:r>
        <w:rPr>
          <w:sz w:val="24"/>
        </w:rPr>
        <w:t>e level of gable, hip and gambrel roofs. Mechanical equipment, chimneys, air conditioners, church spires and steeples, water towers, and similar appurtenances shall not be included in this measurement.</w:t>
      </w:r>
      <w:r>
        <w:rPr>
          <w:spacing w:val="40"/>
          <w:sz w:val="24"/>
        </w:rPr>
        <w:t xml:space="preserve"> </w:t>
      </w:r>
      <w:r>
        <w:rPr>
          <w:sz w:val="24"/>
        </w:rPr>
        <w:t xml:space="preserve">See Figure </w:t>
      </w:r>
      <w:r>
        <w:rPr>
          <w:spacing w:val="-4"/>
          <w:sz w:val="24"/>
        </w:rPr>
        <w:t>2.1.</w:t>
      </w:r>
    </w:p>
    <w:p w14:paraId="14FA6680" w14:textId="77777777" w:rsidR="00F3561C" w:rsidRDefault="00BC7932">
      <w:pPr>
        <w:pStyle w:val="ListParagraph"/>
        <w:numPr>
          <w:ilvl w:val="2"/>
          <w:numId w:val="91"/>
        </w:numPr>
        <w:tabs>
          <w:tab w:val="left" w:pos="2067"/>
        </w:tabs>
        <w:spacing w:before="120" w:line="242" w:lineRule="auto"/>
        <w:ind w:right="1163"/>
        <w:jc w:val="both"/>
        <w:rPr>
          <w:sz w:val="24"/>
        </w:rPr>
      </w:pPr>
      <w:r>
        <w:rPr>
          <w:sz w:val="24"/>
          <w:u w:val="single"/>
        </w:rPr>
        <w:t>Building,</w:t>
      </w:r>
      <w:r>
        <w:rPr>
          <w:spacing w:val="-1"/>
          <w:sz w:val="24"/>
          <w:u w:val="single"/>
        </w:rPr>
        <w:t xml:space="preserve"> </w:t>
      </w:r>
      <w:r>
        <w:rPr>
          <w:sz w:val="24"/>
          <w:u w:val="single"/>
        </w:rPr>
        <w:t>Primary</w:t>
      </w:r>
      <w:r>
        <w:rPr>
          <w:spacing w:val="-1"/>
          <w:sz w:val="24"/>
          <w:u w:val="single"/>
        </w:rPr>
        <w:t xml:space="preserve"> </w:t>
      </w:r>
      <w:r>
        <w:rPr>
          <w:sz w:val="24"/>
          <w:u w:val="single"/>
        </w:rPr>
        <w:t>or</w:t>
      </w:r>
      <w:r>
        <w:rPr>
          <w:spacing w:val="-1"/>
          <w:sz w:val="24"/>
          <w:u w:val="single"/>
        </w:rPr>
        <w:t xml:space="preserve"> </w:t>
      </w:r>
      <w:r>
        <w:rPr>
          <w:sz w:val="24"/>
          <w:u w:val="single"/>
        </w:rPr>
        <w:t>Principal</w:t>
      </w:r>
      <w:r>
        <w:rPr>
          <w:sz w:val="24"/>
        </w:rPr>
        <w:t>:</w:t>
      </w:r>
      <w:r>
        <w:rPr>
          <w:spacing w:val="40"/>
          <w:sz w:val="24"/>
        </w:rPr>
        <w:t xml:space="preserve"> </w:t>
      </w:r>
      <w:r>
        <w:rPr>
          <w:sz w:val="24"/>
        </w:rPr>
        <w:t>A</w:t>
      </w:r>
      <w:r>
        <w:rPr>
          <w:spacing w:val="-1"/>
          <w:sz w:val="24"/>
        </w:rPr>
        <w:t xml:space="preserve"> </w:t>
      </w:r>
      <w:r>
        <w:rPr>
          <w:sz w:val="24"/>
        </w:rPr>
        <w:t>building</w:t>
      </w:r>
      <w:r>
        <w:rPr>
          <w:spacing w:val="-2"/>
          <w:sz w:val="24"/>
        </w:rPr>
        <w:t xml:space="preserve"> </w:t>
      </w:r>
      <w:r>
        <w:rPr>
          <w:sz w:val="24"/>
        </w:rPr>
        <w:t>in</w:t>
      </w:r>
      <w:r>
        <w:rPr>
          <w:spacing w:val="-2"/>
          <w:sz w:val="24"/>
        </w:rPr>
        <w:t xml:space="preserve"> </w:t>
      </w:r>
      <w:r>
        <w:rPr>
          <w:sz w:val="24"/>
        </w:rPr>
        <w:t>which</w:t>
      </w:r>
      <w:r>
        <w:rPr>
          <w:spacing w:val="-2"/>
          <w:sz w:val="24"/>
        </w:rPr>
        <w:t xml:space="preserve"> </w:t>
      </w:r>
      <w:r>
        <w:rPr>
          <w:sz w:val="24"/>
        </w:rPr>
        <w:t>the</w:t>
      </w:r>
      <w:r>
        <w:rPr>
          <w:spacing w:val="-2"/>
          <w:sz w:val="24"/>
        </w:rPr>
        <w:t xml:space="preserve"> </w:t>
      </w:r>
      <w:r>
        <w:rPr>
          <w:sz w:val="24"/>
        </w:rPr>
        <w:t>principal</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lot</w:t>
      </w:r>
      <w:r>
        <w:rPr>
          <w:spacing w:val="-2"/>
          <w:sz w:val="24"/>
        </w:rPr>
        <w:t xml:space="preserve"> </w:t>
      </w:r>
      <w:r>
        <w:rPr>
          <w:sz w:val="24"/>
        </w:rPr>
        <w:t>on</w:t>
      </w:r>
      <w:r>
        <w:rPr>
          <w:spacing w:val="-2"/>
          <w:sz w:val="24"/>
        </w:rPr>
        <w:t xml:space="preserve"> </w:t>
      </w:r>
      <w:r>
        <w:rPr>
          <w:sz w:val="24"/>
        </w:rPr>
        <w:t>which it is located is conducted.</w:t>
      </w:r>
    </w:p>
    <w:p w14:paraId="653AFB4A" w14:textId="77777777" w:rsidR="00F3561C" w:rsidRDefault="00F3561C">
      <w:pPr>
        <w:spacing w:line="242" w:lineRule="auto"/>
        <w:jc w:val="both"/>
        <w:rPr>
          <w:sz w:val="24"/>
        </w:rPr>
        <w:sectPr w:rsidR="00F3561C">
          <w:pgSz w:w="12240" w:h="15840"/>
          <w:pgMar w:top="940" w:right="120" w:bottom="1740" w:left="320" w:header="0" w:footer="1543" w:gutter="0"/>
          <w:cols w:space="720"/>
        </w:sectPr>
      </w:pPr>
    </w:p>
    <w:p w14:paraId="22C727F7" w14:textId="77777777" w:rsidR="00F3561C" w:rsidRDefault="00BC7932">
      <w:pPr>
        <w:pStyle w:val="ListParagraph"/>
        <w:numPr>
          <w:ilvl w:val="1"/>
          <w:numId w:val="91"/>
        </w:numPr>
        <w:tabs>
          <w:tab w:val="left" w:pos="1707"/>
        </w:tabs>
        <w:spacing w:before="61"/>
        <w:rPr>
          <w:b/>
          <w:sz w:val="24"/>
        </w:rPr>
      </w:pPr>
      <w:r>
        <w:rPr>
          <w:b/>
          <w:spacing w:val="-10"/>
          <w:sz w:val="24"/>
        </w:rPr>
        <w:t>C</w:t>
      </w:r>
    </w:p>
    <w:p w14:paraId="4D54FFA7" w14:textId="77777777" w:rsidR="00F3561C" w:rsidRDefault="00BC7932">
      <w:pPr>
        <w:pStyle w:val="ListParagraph"/>
        <w:numPr>
          <w:ilvl w:val="2"/>
          <w:numId w:val="91"/>
        </w:numPr>
        <w:tabs>
          <w:tab w:val="left" w:pos="2067"/>
        </w:tabs>
        <w:spacing w:before="118"/>
        <w:ind w:right="1163"/>
        <w:jc w:val="both"/>
        <w:rPr>
          <w:sz w:val="24"/>
        </w:rPr>
      </w:pPr>
      <w:r>
        <w:rPr>
          <w:sz w:val="24"/>
          <w:u w:val="single"/>
        </w:rPr>
        <w:t>Camp</w:t>
      </w:r>
      <w:r>
        <w:rPr>
          <w:spacing w:val="-1"/>
          <w:sz w:val="24"/>
          <w:u w:val="single"/>
        </w:rPr>
        <w:t xml:space="preserve"> </w:t>
      </w:r>
      <w:r>
        <w:rPr>
          <w:sz w:val="24"/>
          <w:u w:val="single"/>
        </w:rPr>
        <w:t>or</w:t>
      </w:r>
      <w:r>
        <w:rPr>
          <w:spacing w:val="-1"/>
          <w:sz w:val="24"/>
          <w:u w:val="single"/>
        </w:rPr>
        <w:t xml:space="preserve"> </w:t>
      </w:r>
      <w:r>
        <w:rPr>
          <w:sz w:val="24"/>
          <w:u w:val="single"/>
        </w:rPr>
        <w:t>Campground</w:t>
      </w:r>
      <w:r>
        <w:rPr>
          <w:sz w:val="24"/>
        </w:rPr>
        <w:t>:</w:t>
      </w:r>
      <w:r>
        <w:rPr>
          <w:spacing w:val="40"/>
          <w:sz w:val="24"/>
        </w:rPr>
        <w:t xml:space="preserve"> </w:t>
      </w:r>
      <w:r>
        <w:rPr>
          <w:sz w:val="24"/>
        </w:rPr>
        <w:t>A</w:t>
      </w:r>
      <w:r>
        <w:rPr>
          <w:spacing w:val="-1"/>
          <w:sz w:val="24"/>
        </w:rPr>
        <w:t xml:space="preserve"> </w:t>
      </w:r>
      <w:r>
        <w:rPr>
          <w:sz w:val="24"/>
        </w:rPr>
        <w:t>plot</w:t>
      </w:r>
      <w:r>
        <w:rPr>
          <w:spacing w:val="-1"/>
          <w:sz w:val="24"/>
        </w:rPr>
        <w:t xml:space="preserve"> </w:t>
      </w:r>
      <w:r>
        <w:rPr>
          <w:sz w:val="24"/>
        </w:rPr>
        <w:t>of</w:t>
      </w:r>
      <w:r>
        <w:rPr>
          <w:spacing w:val="-1"/>
          <w:sz w:val="24"/>
        </w:rPr>
        <w:t xml:space="preserve"> </w:t>
      </w:r>
      <w:r>
        <w:rPr>
          <w:sz w:val="24"/>
        </w:rPr>
        <w:t>ground</w:t>
      </w:r>
      <w:r>
        <w:rPr>
          <w:spacing w:val="-1"/>
          <w:sz w:val="24"/>
        </w:rPr>
        <w:t xml:space="preserve"> </w:t>
      </w:r>
      <w:r>
        <w:rPr>
          <w:sz w:val="24"/>
        </w:rPr>
        <w:t>upon</w:t>
      </w:r>
      <w:r>
        <w:rPr>
          <w:spacing w:val="-1"/>
          <w:sz w:val="24"/>
        </w:rPr>
        <w:t xml:space="preserve"> </w:t>
      </w:r>
      <w:r>
        <w:rPr>
          <w:sz w:val="24"/>
        </w:rPr>
        <w:t>which</w:t>
      </w:r>
      <w:r>
        <w:rPr>
          <w:spacing w:val="-1"/>
          <w:sz w:val="24"/>
        </w:rPr>
        <w:t xml:space="preserve"> </w:t>
      </w:r>
      <w:r>
        <w:rPr>
          <w:sz w:val="24"/>
        </w:rPr>
        <w:t>two</w:t>
      </w:r>
      <w:r>
        <w:rPr>
          <w:spacing w:val="-1"/>
          <w:sz w:val="24"/>
        </w:rPr>
        <w:t xml:space="preserve"> </w:t>
      </w:r>
      <w:r>
        <w:rPr>
          <w:sz w:val="24"/>
        </w:rPr>
        <w:t>or</w:t>
      </w:r>
      <w:r>
        <w:rPr>
          <w:spacing w:val="-1"/>
          <w:sz w:val="24"/>
        </w:rPr>
        <w:t xml:space="preserve"> </w:t>
      </w:r>
      <w:r>
        <w:rPr>
          <w:sz w:val="24"/>
        </w:rPr>
        <w:t>more</w:t>
      </w:r>
      <w:r>
        <w:rPr>
          <w:spacing w:val="-1"/>
          <w:sz w:val="24"/>
        </w:rPr>
        <w:t xml:space="preserve"> </w:t>
      </w:r>
      <w:r>
        <w:rPr>
          <w:sz w:val="24"/>
        </w:rPr>
        <w:t>campsites</w:t>
      </w:r>
      <w:r>
        <w:rPr>
          <w:spacing w:val="-1"/>
          <w:sz w:val="24"/>
        </w:rPr>
        <w:t xml:space="preserve"> </w:t>
      </w:r>
      <w:r>
        <w:rPr>
          <w:sz w:val="24"/>
        </w:rPr>
        <w:t>are</w:t>
      </w:r>
      <w:r>
        <w:rPr>
          <w:spacing w:val="-1"/>
          <w:sz w:val="24"/>
        </w:rPr>
        <w:t xml:space="preserve"> </w:t>
      </w:r>
      <w:r>
        <w:rPr>
          <w:sz w:val="24"/>
        </w:rPr>
        <w:t xml:space="preserve">located, </w:t>
      </w:r>
      <w:r>
        <w:rPr>
          <w:sz w:val="24"/>
        </w:rPr>
        <w:t>established, or maintained for occupancy by campsite units as temporary living quarters for recreation, education, or vacation purposes.</w:t>
      </w:r>
    </w:p>
    <w:p w14:paraId="50E08A1A" w14:textId="77777777" w:rsidR="00F3561C" w:rsidRDefault="00BC7932">
      <w:pPr>
        <w:pStyle w:val="ListParagraph"/>
        <w:numPr>
          <w:ilvl w:val="2"/>
          <w:numId w:val="91"/>
        </w:numPr>
        <w:tabs>
          <w:tab w:val="left" w:pos="2067"/>
        </w:tabs>
        <w:spacing w:before="117"/>
        <w:ind w:right="1162"/>
        <w:jc w:val="both"/>
        <w:rPr>
          <w:sz w:val="24"/>
        </w:rPr>
      </w:pPr>
      <w:r>
        <w:rPr>
          <w:sz w:val="24"/>
          <w:u w:val="single"/>
        </w:rPr>
        <w:t>Car Wash</w:t>
      </w:r>
      <w:r>
        <w:rPr>
          <w:sz w:val="24"/>
        </w:rPr>
        <w:t>:</w:t>
      </w:r>
      <w:r>
        <w:rPr>
          <w:spacing w:val="40"/>
          <w:sz w:val="24"/>
        </w:rPr>
        <w:t xml:space="preserve"> </w:t>
      </w:r>
      <w:r>
        <w:rPr>
          <w:sz w:val="24"/>
        </w:rPr>
        <w:t>A building and equipment used for the commercial washing, waxing and detailed cleaning of the interior and exterior of automobiles and trucks for the general public.</w:t>
      </w:r>
      <w:r>
        <w:rPr>
          <w:spacing w:val="40"/>
          <w:sz w:val="24"/>
        </w:rPr>
        <w:t xml:space="preserve"> </w:t>
      </w:r>
      <w:r>
        <w:rPr>
          <w:sz w:val="24"/>
        </w:rPr>
        <w:t>Such facilities shall include self-wash, automated and hand-wash facilities, as well as any combination thereof.</w:t>
      </w:r>
    </w:p>
    <w:p w14:paraId="511ED884" w14:textId="77777777" w:rsidR="00F3561C" w:rsidRDefault="00BC7932">
      <w:pPr>
        <w:pStyle w:val="ListParagraph"/>
        <w:numPr>
          <w:ilvl w:val="2"/>
          <w:numId w:val="91"/>
        </w:numPr>
        <w:tabs>
          <w:tab w:val="left" w:pos="2067"/>
        </w:tabs>
        <w:spacing w:before="120" w:line="242" w:lineRule="auto"/>
        <w:ind w:right="1163"/>
        <w:jc w:val="both"/>
        <w:rPr>
          <w:sz w:val="24"/>
        </w:rPr>
      </w:pPr>
      <w:r>
        <w:rPr>
          <w:sz w:val="24"/>
          <w:u w:val="single"/>
        </w:rPr>
        <w:t>Cemetery</w:t>
      </w:r>
      <w:r>
        <w:rPr>
          <w:sz w:val="24"/>
        </w:rPr>
        <w:t>:</w:t>
      </w:r>
      <w:r>
        <w:rPr>
          <w:spacing w:val="80"/>
          <w:sz w:val="24"/>
        </w:rPr>
        <w:t xml:space="preserve"> </w:t>
      </w:r>
      <w:r>
        <w:rPr>
          <w:sz w:val="24"/>
        </w:rPr>
        <w:t>Property used by a business or public agency which guarantees perpetual care of grounds used solely for the interment of deceased human beings or customary household pets.</w:t>
      </w:r>
    </w:p>
    <w:p w14:paraId="27652E53" w14:textId="77777777" w:rsidR="00F3561C" w:rsidRDefault="00BC7932">
      <w:pPr>
        <w:pStyle w:val="ListParagraph"/>
        <w:numPr>
          <w:ilvl w:val="2"/>
          <w:numId w:val="91"/>
        </w:numPr>
        <w:tabs>
          <w:tab w:val="left" w:pos="2067"/>
        </w:tabs>
        <w:spacing w:before="110" w:line="242" w:lineRule="auto"/>
        <w:ind w:right="1162"/>
        <w:jc w:val="both"/>
        <w:rPr>
          <w:sz w:val="24"/>
        </w:rPr>
      </w:pPr>
      <w:r>
        <w:rPr>
          <w:sz w:val="24"/>
          <w:u w:val="single"/>
        </w:rPr>
        <w:t>Church</w:t>
      </w:r>
      <w:r>
        <w:rPr>
          <w:sz w:val="24"/>
        </w:rPr>
        <w:t>:</w:t>
      </w:r>
      <w:r>
        <w:rPr>
          <w:spacing w:val="40"/>
          <w:sz w:val="24"/>
        </w:rPr>
        <w:t xml:space="preserve"> </w:t>
      </w:r>
      <w:r>
        <w:rPr>
          <w:sz w:val="24"/>
        </w:rPr>
        <w:t>A building or structure, or groups of buildings or structures, that by design and construction are primarily intended for conducting organized religious services and associated accessory uses.</w:t>
      </w:r>
    </w:p>
    <w:p w14:paraId="6FAEEEFB" w14:textId="77777777" w:rsidR="00F3561C" w:rsidRDefault="00BC7932">
      <w:pPr>
        <w:pStyle w:val="ListParagraph"/>
        <w:numPr>
          <w:ilvl w:val="2"/>
          <w:numId w:val="91"/>
        </w:numPr>
        <w:tabs>
          <w:tab w:val="left" w:pos="2067"/>
        </w:tabs>
        <w:spacing w:before="114" w:line="242" w:lineRule="auto"/>
        <w:ind w:right="1163"/>
        <w:jc w:val="both"/>
        <w:rPr>
          <w:sz w:val="24"/>
        </w:rPr>
      </w:pPr>
      <w:r>
        <w:rPr>
          <w:sz w:val="24"/>
          <w:u w:val="single"/>
        </w:rPr>
        <w:t>Clinic</w:t>
      </w:r>
      <w:r>
        <w:rPr>
          <w:sz w:val="24"/>
        </w:rPr>
        <w:t>:</w:t>
      </w:r>
      <w:r>
        <w:rPr>
          <w:spacing w:val="40"/>
          <w:sz w:val="24"/>
        </w:rPr>
        <w:t xml:space="preserve"> </w:t>
      </w:r>
      <w:r>
        <w:rPr>
          <w:sz w:val="24"/>
        </w:rPr>
        <w:t xml:space="preserve">An establishment where human patients who are not lodged overnight are admitted for examination and treatment by a group of physicians, dentists or similar </w:t>
      </w:r>
      <w:r>
        <w:rPr>
          <w:spacing w:val="-2"/>
          <w:sz w:val="24"/>
        </w:rPr>
        <w:t>professions.</w:t>
      </w:r>
    </w:p>
    <w:p w14:paraId="2513024E" w14:textId="77777777" w:rsidR="00F3561C" w:rsidRDefault="00BC7932">
      <w:pPr>
        <w:pStyle w:val="ListParagraph"/>
        <w:numPr>
          <w:ilvl w:val="2"/>
          <w:numId w:val="91"/>
        </w:numPr>
        <w:tabs>
          <w:tab w:val="left" w:pos="2067"/>
        </w:tabs>
        <w:spacing w:before="109"/>
        <w:ind w:right="1162"/>
        <w:jc w:val="both"/>
        <w:rPr>
          <w:sz w:val="24"/>
        </w:rPr>
      </w:pPr>
      <w:r>
        <w:rPr>
          <w:sz w:val="24"/>
          <w:u w:val="single"/>
        </w:rPr>
        <w:t>Club Facilities, Social</w:t>
      </w:r>
      <w:r>
        <w:rPr>
          <w:sz w:val="24"/>
        </w:rPr>
        <w:t>:</w:t>
      </w:r>
      <w:r>
        <w:rPr>
          <w:spacing w:val="40"/>
          <w:sz w:val="24"/>
        </w:rPr>
        <w:t xml:space="preserve"> </w:t>
      </w:r>
      <w:r>
        <w:rPr>
          <w:sz w:val="24"/>
        </w:rPr>
        <w:t>A facility used to house the activities of a group of people organized for a common purpose or to pursue common goals, interests, or activities and usually characterized by membership qualifications, payment of fees and dues and with an organizing constitution and bylaws.</w:t>
      </w:r>
      <w:r>
        <w:rPr>
          <w:spacing w:val="40"/>
          <w:sz w:val="24"/>
        </w:rPr>
        <w:t xml:space="preserve"> </w:t>
      </w:r>
      <w:r>
        <w:rPr>
          <w:sz w:val="24"/>
        </w:rPr>
        <w:t>By way of example, club facilities may include, but shall not be limited to, buildings and grounds to house fraternal organizations, sporting clubs, boat clubs, hunting clubs and racing clubs.</w:t>
      </w:r>
      <w:r>
        <w:rPr>
          <w:spacing w:val="40"/>
          <w:sz w:val="24"/>
        </w:rPr>
        <w:t xml:space="preserve"> </w:t>
      </w:r>
      <w:r>
        <w:rPr>
          <w:sz w:val="24"/>
        </w:rPr>
        <w:t>Club facilities shall not include commercial</w:t>
      </w:r>
      <w:r>
        <w:rPr>
          <w:sz w:val="24"/>
        </w:rPr>
        <w:t xml:space="preserve"> recreation or entertainment facilities such as tennis or golf clubs or dance clubs nor shall it include churches or clubs organized for religious purposes.</w:t>
      </w:r>
    </w:p>
    <w:p w14:paraId="654C2C32" w14:textId="77777777" w:rsidR="00F3561C" w:rsidRDefault="00BC7932">
      <w:pPr>
        <w:pStyle w:val="ListParagraph"/>
        <w:numPr>
          <w:ilvl w:val="2"/>
          <w:numId w:val="91"/>
        </w:numPr>
        <w:tabs>
          <w:tab w:val="left" w:pos="2067"/>
        </w:tabs>
        <w:spacing w:before="120" w:line="247" w:lineRule="auto"/>
        <w:ind w:right="1163"/>
        <w:jc w:val="both"/>
        <w:rPr>
          <w:sz w:val="24"/>
        </w:rPr>
      </w:pPr>
      <w:r>
        <w:rPr>
          <w:sz w:val="24"/>
          <w:u w:val="single"/>
        </w:rPr>
        <w:t>Co-Location</w:t>
      </w:r>
      <w:r>
        <w:rPr>
          <w:b/>
          <w:sz w:val="24"/>
        </w:rPr>
        <w:t>:</w:t>
      </w:r>
      <w:r>
        <w:rPr>
          <w:b/>
          <w:spacing w:val="40"/>
          <w:sz w:val="24"/>
        </w:rPr>
        <w:t xml:space="preserve"> </w:t>
      </w:r>
      <w:r>
        <w:rPr>
          <w:sz w:val="24"/>
        </w:rPr>
        <w:t>The use of a wireless telecommunication tower by more than one wireless telecommunication provider.</w:t>
      </w:r>
    </w:p>
    <w:p w14:paraId="36486D68" w14:textId="77777777" w:rsidR="00F3561C" w:rsidRDefault="00BC7932">
      <w:pPr>
        <w:pStyle w:val="ListParagraph"/>
        <w:numPr>
          <w:ilvl w:val="2"/>
          <w:numId w:val="91"/>
        </w:numPr>
        <w:tabs>
          <w:tab w:val="left" w:pos="2067"/>
        </w:tabs>
        <w:spacing w:before="104" w:line="242" w:lineRule="auto"/>
        <w:ind w:right="1162"/>
        <w:jc w:val="both"/>
        <w:rPr>
          <w:sz w:val="24"/>
        </w:rPr>
      </w:pPr>
      <w:r>
        <w:rPr>
          <w:sz w:val="24"/>
          <w:u w:val="single"/>
        </w:rPr>
        <w:t>Condominium Project</w:t>
      </w:r>
      <w:r>
        <w:rPr>
          <w:b/>
          <w:sz w:val="24"/>
        </w:rPr>
        <w:t>:</w:t>
      </w:r>
      <w:r>
        <w:rPr>
          <w:b/>
          <w:spacing w:val="40"/>
          <w:sz w:val="24"/>
        </w:rPr>
        <w:t xml:space="preserve"> </w:t>
      </w:r>
      <w:r>
        <w:rPr>
          <w:sz w:val="24"/>
        </w:rPr>
        <w:t>A plan or project consisting of not less than two condominium units established and approved in conformance with the provisions of the Condominium Act, Public Act 59 of 1978.</w:t>
      </w:r>
    </w:p>
    <w:p w14:paraId="1399F032" w14:textId="77777777" w:rsidR="00F3561C" w:rsidRDefault="00BC7932">
      <w:pPr>
        <w:pStyle w:val="ListParagraph"/>
        <w:numPr>
          <w:ilvl w:val="2"/>
          <w:numId w:val="91"/>
        </w:numPr>
        <w:tabs>
          <w:tab w:val="left" w:pos="2067"/>
        </w:tabs>
        <w:spacing w:before="114" w:line="242" w:lineRule="auto"/>
        <w:ind w:right="1162"/>
        <w:jc w:val="both"/>
        <w:rPr>
          <w:sz w:val="24"/>
        </w:rPr>
      </w:pPr>
      <w:r>
        <w:rPr>
          <w:sz w:val="24"/>
          <w:u w:val="single"/>
        </w:rPr>
        <w:t>Condominium Subdivision</w:t>
      </w:r>
      <w:r>
        <w:rPr>
          <w:b/>
          <w:sz w:val="24"/>
        </w:rPr>
        <w:t>:</w:t>
      </w:r>
      <w:r>
        <w:rPr>
          <w:b/>
          <w:spacing w:val="40"/>
          <w:sz w:val="24"/>
        </w:rPr>
        <w:t xml:space="preserve"> </w:t>
      </w:r>
      <w:r>
        <w:rPr>
          <w:sz w:val="24"/>
        </w:rPr>
        <w:t>A division of land on the basis of condominium ownership, which is not subject to the provisions of the Land Division Act of 1967, Public Act 288 of 1967, as amended.</w:t>
      </w:r>
    </w:p>
    <w:p w14:paraId="13A07799" w14:textId="77777777" w:rsidR="00F3561C" w:rsidRDefault="00BC7932">
      <w:pPr>
        <w:pStyle w:val="ListParagraph"/>
        <w:numPr>
          <w:ilvl w:val="2"/>
          <w:numId w:val="91"/>
        </w:numPr>
        <w:tabs>
          <w:tab w:val="left" w:pos="2067"/>
        </w:tabs>
        <w:spacing w:before="109"/>
        <w:ind w:right="1162" w:hanging="450"/>
        <w:jc w:val="both"/>
        <w:rPr>
          <w:sz w:val="24"/>
        </w:rPr>
      </w:pPr>
      <w:r>
        <w:rPr>
          <w:sz w:val="24"/>
          <w:u w:val="single"/>
        </w:rPr>
        <w:t>Condominium Subdivision Plan</w:t>
      </w:r>
      <w:r>
        <w:rPr>
          <w:b/>
          <w:sz w:val="24"/>
        </w:rPr>
        <w:t>:</w:t>
      </w:r>
      <w:r>
        <w:rPr>
          <w:b/>
          <w:spacing w:val="40"/>
          <w:sz w:val="24"/>
        </w:rPr>
        <w:t xml:space="preserve"> </w:t>
      </w:r>
      <w:r>
        <w:rPr>
          <w:sz w:val="24"/>
        </w:rPr>
        <w:t>The drawings and information attached to the master deed including, but not limited to, a survey plan, floodplain plan, site plan, utility plan, floor</w:t>
      </w:r>
      <w:r>
        <w:rPr>
          <w:spacing w:val="-1"/>
          <w:sz w:val="24"/>
        </w:rPr>
        <w:t xml:space="preserve"> </w:t>
      </w:r>
      <w:r>
        <w:rPr>
          <w:sz w:val="24"/>
        </w:rPr>
        <w:t>plans,</w:t>
      </w:r>
      <w:r>
        <w:rPr>
          <w:spacing w:val="-1"/>
          <w:sz w:val="24"/>
        </w:rPr>
        <w:t xml:space="preserve"> </w:t>
      </w:r>
      <w:r>
        <w:rPr>
          <w:sz w:val="24"/>
        </w:rPr>
        <w:t>description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size,</w:t>
      </w:r>
      <w:r>
        <w:rPr>
          <w:spacing w:val="-1"/>
          <w:sz w:val="24"/>
        </w:rPr>
        <w:t xml:space="preserve"> </w:t>
      </w:r>
      <w:r>
        <w:rPr>
          <w:sz w:val="24"/>
        </w:rPr>
        <w:t>location,</w:t>
      </w:r>
      <w:r>
        <w:rPr>
          <w:spacing w:val="-1"/>
          <w:sz w:val="24"/>
        </w:rPr>
        <w:t xml:space="preserve"> </w:t>
      </w:r>
      <w:r>
        <w:rPr>
          <w:sz w:val="24"/>
        </w:rPr>
        <w:t>area,</w:t>
      </w:r>
      <w:r>
        <w:rPr>
          <w:spacing w:val="-1"/>
          <w:sz w:val="24"/>
        </w:rPr>
        <w:t xml:space="preserve"> </w:t>
      </w:r>
      <w:r>
        <w:rPr>
          <w:sz w:val="24"/>
        </w:rPr>
        <w:t>and</w:t>
      </w:r>
      <w:r>
        <w:rPr>
          <w:spacing w:val="-1"/>
          <w:sz w:val="24"/>
        </w:rPr>
        <w:t xml:space="preserve"> </w:t>
      </w:r>
      <w:r>
        <w:rPr>
          <w:sz w:val="24"/>
        </w:rPr>
        <w:t>horizontal</w:t>
      </w:r>
      <w:r>
        <w:rPr>
          <w:spacing w:val="-1"/>
          <w:sz w:val="24"/>
        </w:rPr>
        <w:t xml:space="preserve"> </w:t>
      </w:r>
      <w:r>
        <w:rPr>
          <w:sz w:val="24"/>
        </w:rPr>
        <w:t>boundaries</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 xml:space="preserve">unit, number assigned to each unit, vertical boundaries and volume of each unit, building sections, and </w:t>
      </w:r>
      <w:r>
        <w:rPr>
          <w:sz w:val="24"/>
        </w:rPr>
        <w:t>description of the nature, location, and size of common elements.</w:t>
      </w:r>
    </w:p>
    <w:p w14:paraId="0E18DC5C" w14:textId="77777777" w:rsidR="00F3561C" w:rsidRDefault="00BC7932">
      <w:pPr>
        <w:pStyle w:val="ListParagraph"/>
        <w:numPr>
          <w:ilvl w:val="2"/>
          <w:numId w:val="91"/>
        </w:numPr>
        <w:tabs>
          <w:tab w:val="left" w:pos="2067"/>
        </w:tabs>
        <w:spacing w:before="123"/>
        <w:ind w:right="1162" w:hanging="450"/>
        <w:jc w:val="both"/>
        <w:rPr>
          <w:sz w:val="24"/>
        </w:rPr>
      </w:pPr>
      <w:r>
        <w:rPr>
          <w:sz w:val="24"/>
          <w:u w:val="single"/>
        </w:rPr>
        <w:t>Condominium Unit</w:t>
      </w:r>
      <w:r>
        <w:rPr>
          <w:b/>
          <w:sz w:val="24"/>
        </w:rPr>
        <w:t>:</w:t>
      </w:r>
      <w:r>
        <w:rPr>
          <w:b/>
          <w:spacing w:val="40"/>
          <w:sz w:val="24"/>
        </w:rPr>
        <w:t xml:space="preserve"> </w:t>
      </w:r>
      <w:r>
        <w:rPr>
          <w:sz w:val="24"/>
        </w:rPr>
        <w:t>That portion of a condominium project which is designed and intended for separate ownership and use, as described in the master deed, regardless of whether it is intended for residential, office, industrial, business, recreational, use as a time-share</w:t>
      </w:r>
      <w:r>
        <w:rPr>
          <w:spacing w:val="80"/>
          <w:w w:val="150"/>
          <w:sz w:val="24"/>
        </w:rPr>
        <w:t xml:space="preserve"> </w:t>
      </w:r>
      <w:r>
        <w:rPr>
          <w:sz w:val="24"/>
        </w:rPr>
        <w:t>unit,</w:t>
      </w:r>
      <w:r>
        <w:rPr>
          <w:spacing w:val="80"/>
          <w:w w:val="150"/>
          <w:sz w:val="24"/>
        </w:rPr>
        <w:t xml:space="preserve"> </w:t>
      </w:r>
      <w:r>
        <w:rPr>
          <w:sz w:val="24"/>
        </w:rPr>
        <w:t>or</w:t>
      </w:r>
      <w:r>
        <w:rPr>
          <w:spacing w:val="80"/>
          <w:w w:val="150"/>
          <w:sz w:val="24"/>
        </w:rPr>
        <w:t xml:space="preserve"> </w:t>
      </w:r>
      <w:r>
        <w:rPr>
          <w:sz w:val="24"/>
        </w:rPr>
        <w:t>any</w:t>
      </w:r>
      <w:r>
        <w:rPr>
          <w:spacing w:val="80"/>
          <w:w w:val="150"/>
          <w:sz w:val="24"/>
        </w:rPr>
        <w:t xml:space="preserve"> </w:t>
      </w:r>
      <w:r>
        <w:rPr>
          <w:sz w:val="24"/>
        </w:rPr>
        <w:t>other</w:t>
      </w:r>
      <w:r>
        <w:rPr>
          <w:spacing w:val="80"/>
          <w:w w:val="150"/>
          <w:sz w:val="24"/>
        </w:rPr>
        <w:t xml:space="preserve"> </w:t>
      </w:r>
      <w:r>
        <w:rPr>
          <w:sz w:val="24"/>
        </w:rPr>
        <w:t>type</w:t>
      </w:r>
      <w:r>
        <w:rPr>
          <w:spacing w:val="80"/>
          <w:w w:val="150"/>
          <w:sz w:val="24"/>
        </w:rPr>
        <w:t xml:space="preserve"> </w:t>
      </w:r>
      <w:r>
        <w:rPr>
          <w:sz w:val="24"/>
        </w:rPr>
        <w:t>of</w:t>
      </w:r>
      <w:r>
        <w:rPr>
          <w:spacing w:val="80"/>
          <w:w w:val="150"/>
          <w:sz w:val="24"/>
        </w:rPr>
        <w:t xml:space="preserve"> </w:t>
      </w:r>
      <w:r>
        <w:rPr>
          <w:sz w:val="24"/>
        </w:rPr>
        <w:t>use.</w:t>
      </w:r>
      <w:r>
        <w:rPr>
          <w:spacing w:val="80"/>
          <w:w w:val="150"/>
          <w:sz w:val="24"/>
        </w:rPr>
        <w:t xml:space="preserve"> </w:t>
      </w:r>
      <w:r>
        <w:rPr>
          <w:sz w:val="24"/>
        </w:rPr>
        <w:t>In</w:t>
      </w:r>
      <w:r>
        <w:rPr>
          <w:spacing w:val="80"/>
          <w:w w:val="150"/>
          <w:sz w:val="24"/>
        </w:rPr>
        <w:t xml:space="preserve"> </w:t>
      </w:r>
      <w:r>
        <w:rPr>
          <w:sz w:val="24"/>
        </w:rPr>
        <w:t>condominium</w:t>
      </w:r>
      <w:r>
        <w:rPr>
          <w:spacing w:val="80"/>
          <w:w w:val="150"/>
          <w:sz w:val="24"/>
        </w:rPr>
        <w:t xml:space="preserve"> </w:t>
      </w:r>
      <w:r>
        <w:rPr>
          <w:sz w:val="24"/>
        </w:rPr>
        <w:t>projects</w:t>
      </w:r>
      <w:r>
        <w:rPr>
          <w:spacing w:val="80"/>
          <w:w w:val="150"/>
          <w:sz w:val="24"/>
        </w:rPr>
        <w:t xml:space="preserve"> </w:t>
      </w:r>
      <w:r>
        <w:rPr>
          <w:sz w:val="24"/>
        </w:rPr>
        <w:t>where</w:t>
      </w:r>
      <w:r>
        <w:rPr>
          <w:spacing w:val="80"/>
          <w:w w:val="150"/>
          <w:sz w:val="24"/>
        </w:rPr>
        <w:t xml:space="preserve"> </w:t>
      </w:r>
      <w:r>
        <w:rPr>
          <w:sz w:val="24"/>
        </w:rPr>
        <w:t>a</w:t>
      </w:r>
    </w:p>
    <w:p w14:paraId="6ACA7C9A" w14:textId="77777777" w:rsidR="00F3561C" w:rsidRDefault="00F3561C">
      <w:pPr>
        <w:jc w:val="both"/>
        <w:rPr>
          <w:sz w:val="24"/>
        </w:rPr>
        <w:sectPr w:rsidR="00F3561C">
          <w:pgSz w:w="12240" w:h="15840"/>
          <w:pgMar w:top="960" w:right="120" w:bottom="1740" w:left="320" w:header="0" w:footer="1543" w:gutter="0"/>
          <w:cols w:space="720"/>
        </w:sectPr>
      </w:pPr>
    </w:p>
    <w:p w14:paraId="751B0F36" w14:textId="77777777" w:rsidR="00F3561C" w:rsidRDefault="00BC7932">
      <w:pPr>
        <w:spacing w:before="76"/>
        <w:ind w:left="2067" w:right="1163"/>
        <w:jc w:val="both"/>
        <w:rPr>
          <w:sz w:val="24"/>
        </w:rPr>
      </w:pPr>
      <w:r>
        <w:rPr>
          <w:sz w:val="24"/>
        </w:rPr>
        <w:t>condominium unit(s) will consist of a building envelope, the term "Condominium Unit" shall be equivalent to the term "lot," for purposes of determining compliance with the provisions of this Ordinance pertaining to minimum lot size, minimum lot width, maximum lot coverage, and the like.</w:t>
      </w:r>
    </w:p>
    <w:p w14:paraId="2A2380C8" w14:textId="77777777" w:rsidR="00F3561C" w:rsidRDefault="00BC7932">
      <w:pPr>
        <w:pStyle w:val="ListParagraph"/>
        <w:numPr>
          <w:ilvl w:val="2"/>
          <w:numId w:val="91"/>
        </w:numPr>
        <w:tabs>
          <w:tab w:val="left" w:pos="2067"/>
        </w:tabs>
        <w:spacing w:before="120"/>
        <w:ind w:right="1163" w:hanging="450"/>
        <w:jc w:val="both"/>
        <w:rPr>
          <w:sz w:val="24"/>
        </w:rPr>
      </w:pPr>
      <w:r>
        <w:rPr>
          <w:sz w:val="24"/>
          <w:u w:val="single"/>
        </w:rPr>
        <w:t>Consolidating Master Deed</w:t>
      </w:r>
      <w:r>
        <w:rPr>
          <w:b/>
          <w:sz w:val="24"/>
        </w:rPr>
        <w:t>:</w:t>
      </w:r>
      <w:r>
        <w:rPr>
          <w:b/>
          <w:spacing w:val="40"/>
          <w:sz w:val="24"/>
        </w:rPr>
        <w:t xml:space="preserve"> </w:t>
      </w:r>
      <w:r>
        <w:rPr>
          <w:sz w:val="24"/>
        </w:rPr>
        <w:t>Means the final amended master deed for a contractible condominium project, and expandable condominium project, or a condominium project containing convertible land or convertible space, which final amended master deed fully describes the condominium project as completed.</w:t>
      </w:r>
    </w:p>
    <w:p w14:paraId="2F103D5E" w14:textId="77777777" w:rsidR="00F3561C" w:rsidRDefault="00BC7932">
      <w:pPr>
        <w:pStyle w:val="ListParagraph"/>
        <w:numPr>
          <w:ilvl w:val="2"/>
          <w:numId w:val="91"/>
        </w:numPr>
        <w:tabs>
          <w:tab w:val="left" w:pos="2067"/>
        </w:tabs>
        <w:spacing w:before="120"/>
        <w:ind w:right="1162" w:hanging="450"/>
        <w:jc w:val="both"/>
        <w:rPr>
          <w:sz w:val="24"/>
        </w:rPr>
      </w:pPr>
      <w:r>
        <w:rPr>
          <w:sz w:val="24"/>
          <w:u w:val="single"/>
        </w:rPr>
        <w:t>Construction Equipment, Sales or Supplier</w:t>
      </w:r>
      <w:r>
        <w:rPr>
          <w:sz w:val="24"/>
        </w:rPr>
        <w:t>:</w:t>
      </w:r>
      <w:r>
        <w:rPr>
          <w:spacing w:val="40"/>
          <w:sz w:val="24"/>
        </w:rPr>
        <w:t xml:space="preserve"> </w:t>
      </w:r>
      <w:r>
        <w:rPr>
          <w:sz w:val="24"/>
        </w:rPr>
        <w:t>Buildings and outdoor storage areas associated with the operation of a business storing and marketing materials and equipment to the general public and to construction companies, including the outdoor storage of equipment, vehicles, trailers, materials and machinery.</w:t>
      </w:r>
    </w:p>
    <w:p w14:paraId="1D0F0848" w14:textId="77777777" w:rsidR="00F3561C" w:rsidRDefault="00BC7932">
      <w:pPr>
        <w:pStyle w:val="ListParagraph"/>
        <w:numPr>
          <w:ilvl w:val="2"/>
          <w:numId w:val="91"/>
        </w:numPr>
        <w:tabs>
          <w:tab w:val="left" w:pos="2067"/>
        </w:tabs>
        <w:spacing w:before="120" w:line="242" w:lineRule="auto"/>
        <w:ind w:right="1162" w:hanging="450"/>
        <w:jc w:val="both"/>
        <w:rPr>
          <w:sz w:val="24"/>
        </w:rPr>
      </w:pPr>
      <w:r>
        <w:rPr>
          <w:sz w:val="24"/>
          <w:u w:val="single"/>
        </w:rPr>
        <w:t>Convenience Store</w:t>
      </w:r>
      <w:r>
        <w:rPr>
          <w:sz w:val="24"/>
        </w:rPr>
        <w:t>:</w:t>
      </w:r>
      <w:r>
        <w:rPr>
          <w:spacing w:val="40"/>
          <w:sz w:val="24"/>
        </w:rPr>
        <w:t xml:space="preserve"> </w:t>
      </w:r>
      <w:r>
        <w:rPr>
          <w:sz w:val="24"/>
        </w:rPr>
        <w:t>Any retail establishment offering the sale of prepackaged food products,</w:t>
      </w:r>
      <w:r>
        <w:rPr>
          <w:spacing w:val="-3"/>
          <w:sz w:val="24"/>
        </w:rPr>
        <w:t xml:space="preserve"> </w:t>
      </w:r>
      <w:r>
        <w:rPr>
          <w:sz w:val="24"/>
        </w:rPr>
        <w:t>household</w:t>
      </w:r>
      <w:r>
        <w:rPr>
          <w:spacing w:val="-3"/>
          <w:sz w:val="24"/>
        </w:rPr>
        <w:t xml:space="preserve"> </w:t>
      </w:r>
      <w:r>
        <w:rPr>
          <w:sz w:val="24"/>
        </w:rPr>
        <w:t>items,</w:t>
      </w:r>
      <w:r>
        <w:rPr>
          <w:spacing w:val="-3"/>
          <w:sz w:val="24"/>
        </w:rPr>
        <w:t xml:space="preserve"> </w:t>
      </w:r>
      <w:r>
        <w:rPr>
          <w:sz w:val="24"/>
        </w:rPr>
        <w:t>newspapers</w:t>
      </w:r>
      <w:r>
        <w:rPr>
          <w:spacing w:val="-3"/>
          <w:sz w:val="24"/>
        </w:rPr>
        <w:t xml:space="preserve"> </w:t>
      </w:r>
      <w:r>
        <w:rPr>
          <w:sz w:val="24"/>
        </w:rPr>
        <w:t>and</w:t>
      </w:r>
      <w:r>
        <w:rPr>
          <w:spacing w:val="-3"/>
          <w:sz w:val="24"/>
        </w:rPr>
        <w:t xml:space="preserve"> </w:t>
      </w:r>
      <w:r>
        <w:rPr>
          <w:sz w:val="24"/>
        </w:rPr>
        <w:t>magazines,</w:t>
      </w:r>
      <w:r>
        <w:rPr>
          <w:spacing w:val="-3"/>
          <w:sz w:val="24"/>
        </w:rPr>
        <w:t xml:space="preserve"> </w:t>
      </w:r>
      <w:r>
        <w:rPr>
          <w:sz w:val="24"/>
        </w:rPr>
        <w:t>and</w:t>
      </w:r>
      <w:r>
        <w:rPr>
          <w:spacing w:val="-3"/>
          <w:sz w:val="24"/>
        </w:rPr>
        <w:t xml:space="preserve"> </w:t>
      </w:r>
      <w:r>
        <w:rPr>
          <w:sz w:val="24"/>
        </w:rPr>
        <w:t>sandwiches</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 xml:space="preserve">freshly prepared foods, such as salads, for off-site </w:t>
      </w:r>
      <w:r>
        <w:rPr>
          <w:sz w:val="24"/>
        </w:rPr>
        <w:t>consumption.</w:t>
      </w:r>
    </w:p>
    <w:p w14:paraId="64BD706B" w14:textId="77777777" w:rsidR="00F3561C" w:rsidRDefault="00BC7932">
      <w:pPr>
        <w:pStyle w:val="ListParagraph"/>
        <w:numPr>
          <w:ilvl w:val="2"/>
          <w:numId w:val="91"/>
        </w:numPr>
        <w:tabs>
          <w:tab w:val="left" w:pos="2067"/>
        </w:tabs>
        <w:spacing w:before="110" w:line="247" w:lineRule="auto"/>
        <w:ind w:right="1163" w:hanging="450"/>
        <w:jc w:val="both"/>
        <w:rPr>
          <w:sz w:val="24"/>
        </w:rPr>
      </w:pPr>
      <w:r>
        <w:rPr>
          <w:sz w:val="24"/>
          <w:u w:val="single"/>
        </w:rPr>
        <w:t>Core</w:t>
      </w:r>
      <w:r>
        <w:rPr>
          <w:spacing w:val="-1"/>
          <w:sz w:val="24"/>
          <w:u w:val="single"/>
        </w:rPr>
        <w:t xml:space="preserve"> </w:t>
      </w:r>
      <w:r>
        <w:rPr>
          <w:sz w:val="24"/>
          <w:u w:val="single"/>
        </w:rPr>
        <w:t>Area</w:t>
      </w:r>
      <w:r>
        <w:rPr>
          <w:sz w:val="24"/>
        </w:rPr>
        <w:t>:</w:t>
      </w:r>
      <w:r>
        <w:rPr>
          <w:spacing w:val="40"/>
          <w:sz w:val="24"/>
        </w:rPr>
        <w:t xml:space="preserve"> </w:t>
      </w:r>
      <w:r>
        <w:rPr>
          <w:sz w:val="24"/>
        </w:rPr>
        <w:t>That</w:t>
      </w:r>
      <w:r>
        <w:rPr>
          <w:spacing w:val="-1"/>
          <w:sz w:val="24"/>
        </w:rPr>
        <w:t xml:space="preserve"> </w:t>
      </w:r>
      <w:r>
        <w:rPr>
          <w:sz w:val="24"/>
        </w:rPr>
        <w:t>portion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dwelling</w:t>
      </w:r>
      <w:r>
        <w:rPr>
          <w:spacing w:val="-1"/>
          <w:sz w:val="24"/>
        </w:rPr>
        <w:t xml:space="preserve"> </w:t>
      </w:r>
      <w:r>
        <w:rPr>
          <w:sz w:val="24"/>
        </w:rPr>
        <w:t>unit</w:t>
      </w:r>
      <w:r>
        <w:rPr>
          <w:spacing w:val="-1"/>
          <w:sz w:val="24"/>
        </w:rPr>
        <w:t xml:space="preserve"> </w:t>
      </w:r>
      <w:r>
        <w:rPr>
          <w:sz w:val="24"/>
        </w:rPr>
        <w:t>consisting</w:t>
      </w:r>
      <w:r>
        <w:rPr>
          <w:spacing w:val="-1"/>
          <w:sz w:val="24"/>
        </w:rPr>
        <w:t xml:space="preserve"> </w:t>
      </w:r>
      <w:r>
        <w:rPr>
          <w:sz w:val="24"/>
        </w:rPr>
        <w:t>of</w:t>
      </w:r>
      <w:r>
        <w:rPr>
          <w:spacing w:val="-1"/>
          <w:sz w:val="24"/>
        </w:rPr>
        <w:t xml:space="preserve"> </w:t>
      </w:r>
      <w:r>
        <w:rPr>
          <w:sz w:val="24"/>
        </w:rPr>
        <w:t>one</w:t>
      </w:r>
      <w:r>
        <w:rPr>
          <w:spacing w:val="-1"/>
          <w:sz w:val="24"/>
        </w:rPr>
        <w:t xml:space="preserve"> </w:t>
      </w:r>
      <w:r>
        <w:rPr>
          <w:sz w:val="24"/>
        </w:rPr>
        <w:t>or</w:t>
      </w:r>
      <w:r>
        <w:rPr>
          <w:spacing w:val="-1"/>
          <w:sz w:val="24"/>
        </w:rPr>
        <w:t xml:space="preserve"> </w:t>
      </w:r>
      <w:r>
        <w:rPr>
          <w:sz w:val="24"/>
        </w:rPr>
        <w:t>more</w:t>
      </w:r>
      <w:r>
        <w:rPr>
          <w:spacing w:val="-1"/>
          <w:sz w:val="24"/>
        </w:rPr>
        <w:t xml:space="preserve"> </w:t>
      </w:r>
      <w:r>
        <w:rPr>
          <w:sz w:val="24"/>
        </w:rPr>
        <w:t>rooms</w:t>
      </w:r>
      <w:r>
        <w:rPr>
          <w:spacing w:val="-1"/>
          <w:sz w:val="24"/>
        </w:rPr>
        <w:t xml:space="preserve"> </w:t>
      </w:r>
      <w:r>
        <w:rPr>
          <w:sz w:val="24"/>
        </w:rPr>
        <w:t>intended</w:t>
      </w:r>
      <w:r>
        <w:rPr>
          <w:spacing w:val="-1"/>
          <w:sz w:val="24"/>
        </w:rPr>
        <w:t xml:space="preserve"> </w:t>
      </w:r>
      <w:r>
        <w:rPr>
          <w:sz w:val="24"/>
        </w:rPr>
        <w:t>for the purposes of food preparation, sleeping, sanitation and general living.</w:t>
      </w:r>
    </w:p>
    <w:p w14:paraId="528EB6E6" w14:textId="77777777" w:rsidR="00F3561C" w:rsidRDefault="00BC7932">
      <w:pPr>
        <w:pStyle w:val="ListParagraph"/>
        <w:numPr>
          <w:ilvl w:val="1"/>
          <w:numId w:val="91"/>
        </w:numPr>
        <w:tabs>
          <w:tab w:val="left" w:pos="1707"/>
        </w:tabs>
        <w:spacing w:before="108"/>
        <w:rPr>
          <w:b/>
          <w:sz w:val="24"/>
        </w:rPr>
      </w:pPr>
      <w:r>
        <w:rPr>
          <w:b/>
          <w:spacing w:val="-10"/>
          <w:sz w:val="24"/>
        </w:rPr>
        <w:t>D</w:t>
      </w:r>
    </w:p>
    <w:p w14:paraId="480B8353" w14:textId="77777777" w:rsidR="00F3561C" w:rsidRDefault="00BC7932">
      <w:pPr>
        <w:pStyle w:val="ListParagraph"/>
        <w:numPr>
          <w:ilvl w:val="2"/>
          <w:numId w:val="91"/>
        </w:numPr>
        <w:tabs>
          <w:tab w:val="left" w:pos="2067"/>
        </w:tabs>
        <w:spacing w:before="118" w:line="242" w:lineRule="auto"/>
        <w:ind w:right="1163"/>
        <w:jc w:val="both"/>
        <w:rPr>
          <w:sz w:val="24"/>
        </w:rPr>
      </w:pPr>
      <w:r>
        <w:rPr>
          <w:sz w:val="24"/>
          <w:u w:val="single"/>
        </w:rPr>
        <w:t>Day Care</w:t>
      </w:r>
      <w:r>
        <w:rPr>
          <w:sz w:val="24"/>
        </w:rPr>
        <w:t>:</w:t>
      </w:r>
      <w:r>
        <w:rPr>
          <w:spacing w:val="40"/>
          <w:sz w:val="24"/>
        </w:rPr>
        <w:t xml:space="preserve"> </w:t>
      </w:r>
      <w:r>
        <w:rPr>
          <w:sz w:val="24"/>
        </w:rPr>
        <w:t xml:space="preserve">An establishment where children are received for care and </w:t>
      </w:r>
      <w:r>
        <w:rPr>
          <w:sz w:val="24"/>
        </w:rPr>
        <w:t>supervision for periods less than 24 hours a day, unattended by a parent or guardian, for more than 4 weeks during a calendar year.</w:t>
      </w:r>
    </w:p>
    <w:p w14:paraId="7CB9E4F6" w14:textId="77777777" w:rsidR="00F3561C" w:rsidRDefault="00BC7932">
      <w:pPr>
        <w:pStyle w:val="ListParagraph"/>
        <w:numPr>
          <w:ilvl w:val="2"/>
          <w:numId w:val="91"/>
        </w:numPr>
        <w:tabs>
          <w:tab w:val="left" w:pos="2067"/>
        </w:tabs>
        <w:spacing w:before="109" w:line="242" w:lineRule="auto"/>
        <w:ind w:right="1163"/>
        <w:jc w:val="both"/>
        <w:rPr>
          <w:sz w:val="24"/>
        </w:rPr>
      </w:pPr>
      <w:r>
        <w:rPr>
          <w:sz w:val="24"/>
          <w:u w:val="single"/>
        </w:rPr>
        <w:t>Day Care, Family</w:t>
      </w:r>
      <w:r>
        <w:rPr>
          <w:sz w:val="24"/>
        </w:rPr>
        <w:t>:</w:t>
      </w:r>
      <w:r>
        <w:rPr>
          <w:spacing w:val="40"/>
          <w:sz w:val="24"/>
        </w:rPr>
        <w:t xml:space="preserve"> </w:t>
      </w:r>
      <w:r>
        <w:rPr>
          <w:sz w:val="24"/>
        </w:rPr>
        <w:t>Any private facility approved by the State in which day care services are regularly provided to no less than three and no more than six minor children for no less than 15 hours per week.</w:t>
      </w:r>
    </w:p>
    <w:p w14:paraId="02919B18" w14:textId="77777777" w:rsidR="00F3561C" w:rsidRDefault="00BC7932">
      <w:pPr>
        <w:pStyle w:val="ListParagraph"/>
        <w:numPr>
          <w:ilvl w:val="2"/>
          <w:numId w:val="91"/>
        </w:numPr>
        <w:tabs>
          <w:tab w:val="left" w:pos="2067"/>
        </w:tabs>
        <w:spacing w:before="114"/>
        <w:ind w:right="1162"/>
        <w:jc w:val="both"/>
        <w:rPr>
          <w:sz w:val="24"/>
        </w:rPr>
      </w:pPr>
      <w:r>
        <w:rPr>
          <w:sz w:val="24"/>
          <w:u w:val="single"/>
        </w:rPr>
        <w:t>Day Care, Group</w:t>
      </w:r>
      <w:r>
        <w:rPr>
          <w:sz w:val="24"/>
        </w:rPr>
        <w:t>:</w:t>
      </w:r>
      <w:r>
        <w:rPr>
          <w:spacing w:val="40"/>
          <w:sz w:val="24"/>
        </w:rPr>
        <w:t xml:space="preserve"> </w:t>
      </w:r>
      <w:r>
        <w:rPr>
          <w:sz w:val="24"/>
        </w:rPr>
        <w:t>A private home in which 7 but not more than 12 minor children are received for care and supervision for periods less than 24 hours a day, unattended by a parent or guardian, except children related to an adult member of the family by blood, marriage, or adoption, including a home that gives care to an unrelated child for more than 4 weeks during a calendar year.</w:t>
      </w:r>
    </w:p>
    <w:p w14:paraId="26F7A696" w14:textId="77777777" w:rsidR="00F3561C" w:rsidRDefault="00BC7932">
      <w:pPr>
        <w:pStyle w:val="ListParagraph"/>
        <w:numPr>
          <w:ilvl w:val="2"/>
          <w:numId w:val="91"/>
        </w:numPr>
        <w:tabs>
          <w:tab w:val="left" w:pos="2067"/>
        </w:tabs>
        <w:spacing w:before="118"/>
        <w:ind w:right="1162"/>
        <w:jc w:val="both"/>
        <w:rPr>
          <w:sz w:val="24"/>
        </w:rPr>
      </w:pPr>
      <w:r>
        <w:rPr>
          <w:sz w:val="24"/>
          <w:u w:val="single"/>
        </w:rPr>
        <w:t>Day Care, Commercial</w:t>
      </w:r>
      <w:r>
        <w:rPr>
          <w:sz w:val="24"/>
        </w:rPr>
        <w:t>:</w:t>
      </w:r>
      <w:r>
        <w:rPr>
          <w:spacing w:val="40"/>
          <w:sz w:val="24"/>
        </w:rPr>
        <w:t xml:space="preserve"> </w:t>
      </w:r>
      <w:r>
        <w:rPr>
          <w:sz w:val="24"/>
        </w:rPr>
        <w:t>A facility, other than a private residence, providing supervisory care for 1 or more preschool or school age children for periods less than 24 hours a day, and where the parents or guardians are not immediately available to the child. The term includes any facility referred to as a child care center, day nursery, nursery school, drop- in center, or parent cooperative pre-school.</w:t>
      </w:r>
      <w:r>
        <w:rPr>
          <w:spacing w:val="40"/>
          <w:sz w:val="24"/>
        </w:rPr>
        <w:t xml:space="preserve"> </w:t>
      </w:r>
      <w:r>
        <w:rPr>
          <w:sz w:val="24"/>
        </w:rPr>
        <w:t xml:space="preserve">A commercial day care center does not include a Sunday school, vacation bible school, or religious instructional class operated </w:t>
      </w:r>
      <w:r>
        <w:rPr>
          <w:sz w:val="24"/>
        </w:rPr>
        <w:t>by a religious organization where children are in attendance for not greater than 3 hours per day for an indefinite period, or not greater than 8 hours per day for a period not to exceed 4 weeks during a 12 month period.</w:t>
      </w:r>
    </w:p>
    <w:p w14:paraId="05BE8B2F" w14:textId="77777777" w:rsidR="00F3561C" w:rsidRDefault="00BC7932">
      <w:pPr>
        <w:pStyle w:val="ListParagraph"/>
        <w:numPr>
          <w:ilvl w:val="2"/>
          <w:numId w:val="91"/>
        </w:numPr>
        <w:tabs>
          <w:tab w:val="left" w:pos="2067"/>
        </w:tabs>
        <w:spacing w:before="123" w:line="242" w:lineRule="auto"/>
        <w:ind w:right="1163"/>
        <w:jc w:val="both"/>
        <w:rPr>
          <w:sz w:val="24"/>
        </w:rPr>
      </w:pPr>
      <w:r>
        <w:rPr>
          <w:sz w:val="24"/>
          <w:u w:val="single"/>
        </w:rPr>
        <w:t>Density</w:t>
      </w:r>
      <w:r>
        <w:rPr>
          <w:sz w:val="24"/>
        </w:rPr>
        <w:t>.</w:t>
      </w:r>
      <w:r>
        <w:rPr>
          <w:spacing w:val="40"/>
          <w:sz w:val="24"/>
        </w:rPr>
        <w:t xml:space="preserve"> </w:t>
      </w:r>
      <w:r>
        <w:rPr>
          <w:sz w:val="24"/>
        </w:rPr>
        <w:t>The total number of dwelling units divided by the net area of a parcel or group of parcels.</w:t>
      </w:r>
    </w:p>
    <w:p w14:paraId="79EE4783" w14:textId="77777777" w:rsidR="00F3561C" w:rsidRDefault="00BC7932">
      <w:pPr>
        <w:pStyle w:val="ListParagraph"/>
        <w:numPr>
          <w:ilvl w:val="2"/>
          <w:numId w:val="91"/>
        </w:numPr>
        <w:tabs>
          <w:tab w:val="left" w:pos="2067"/>
        </w:tabs>
        <w:spacing w:before="114" w:line="242" w:lineRule="auto"/>
        <w:ind w:right="1164"/>
        <w:jc w:val="both"/>
        <w:rPr>
          <w:sz w:val="24"/>
        </w:rPr>
      </w:pPr>
      <w:r>
        <w:rPr>
          <w:sz w:val="24"/>
          <w:u w:val="single"/>
        </w:rPr>
        <w:t>District</w:t>
      </w:r>
      <w:r>
        <w:rPr>
          <w:sz w:val="24"/>
        </w:rPr>
        <w:t>:</w:t>
      </w:r>
      <w:r>
        <w:rPr>
          <w:spacing w:val="40"/>
          <w:sz w:val="24"/>
        </w:rPr>
        <w:t xml:space="preserve"> </w:t>
      </w:r>
      <w:r>
        <w:rPr>
          <w:sz w:val="24"/>
        </w:rPr>
        <w:t>A section or sections of the Township of Fife Lake, designated by boundary lines, where zoning regulations are common to all land contained within.</w:t>
      </w:r>
    </w:p>
    <w:p w14:paraId="453A6AB2" w14:textId="77777777" w:rsidR="00F3561C" w:rsidRDefault="00F3561C">
      <w:pPr>
        <w:spacing w:line="242" w:lineRule="auto"/>
        <w:jc w:val="both"/>
        <w:rPr>
          <w:sz w:val="24"/>
        </w:rPr>
        <w:sectPr w:rsidR="00F3561C">
          <w:pgSz w:w="12240" w:h="15840"/>
          <w:pgMar w:top="940" w:right="120" w:bottom="1740" w:left="320" w:header="0" w:footer="1543" w:gutter="0"/>
          <w:cols w:space="720"/>
        </w:sectPr>
      </w:pPr>
    </w:p>
    <w:p w14:paraId="6D1BFD1D" w14:textId="77777777" w:rsidR="00F3561C" w:rsidRDefault="00BC7932">
      <w:pPr>
        <w:pStyle w:val="ListParagraph"/>
        <w:numPr>
          <w:ilvl w:val="2"/>
          <w:numId w:val="91"/>
        </w:numPr>
        <w:tabs>
          <w:tab w:val="left" w:pos="2067"/>
        </w:tabs>
        <w:spacing w:before="76" w:line="242" w:lineRule="auto"/>
        <w:ind w:right="1162"/>
        <w:jc w:val="both"/>
        <w:rPr>
          <w:sz w:val="24"/>
        </w:rPr>
      </w:pPr>
      <w:r>
        <w:rPr>
          <w:sz w:val="24"/>
          <w:u w:val="single"/>
        </w:rPr>
        <w:t>Drive Through Facility</w:t>
      </w:r>
      <w:r>
        <w:rPr>
          <w:sz w:val="24"/>
        </w:rPr>
        <w:t>:</w:t>
      </w:r>
      <w:r>
        <w:rPr>
          <w:spacing w:val="80"/>
          <w:sz w:val="24"/>
        </w:rPr>
        <w:t xml:space="preserve"> </w:t>
      </w:r>
      <w:r>
        <w:rPr>
          <w:sz w:val="24"/>
        </w:rPr>
        <w:t xml:space="preserve">A commercial </w:t>
      </w:r>
      <w:r>
        <w:rPr>
          <w:sz w:val="24"/>
        </w:rPr>
        <w:t>business or establishment which offers any goods or services dispensed through a window, doorway or opening of any kind to patrons that remain in their personal vehicles while the transaction is taking place.</w:t>
      </w:r>
    </w:p>
    <w:p w14:paraId="65CA2231" w14:textId="4A81DE04"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Dwelling</w:t>
      </w:r>
      <w:r>
        <w:rPr>
          <w:sz w:val="24"/>
        </w:rPr>
        <w:t>:</w:t>
      </w:r>
      <w:r>
        <w:rPr>
          <w:spacing w:val="40"/>
          <w:sz w:val="24"/>
        </w:rPr>
        <w:t xml:space="preserve"> </w:t>
      </w:r>
      <w:ins w:id="13" w:author="Lisa Leedy" w:date="2025-03-09T12:24:00Z" w16du:dateUtc="2025-03-09T16:24:00Z">
        <w:r w:rsidR="00A60D7D" w:rsidRPr="004623F8">
          <w:t>A building or portion thereof that is used exclusively or primarily for human habitation and which provides complete living facilities, including permanent provisions for sleeping, eating, cooking and sanitation.</w:t>
        </w:r>
        <w:r w:rsidR="00A60D7D">
          <w:t xml:space="preserve">  </w:t>
        </w:r>
      </w:ins>
      <w:del w:id="14" w:author="Lisa Leedy" w:date="2025-03-09T12:24:00Z" w16du:dateUtc="2025-03-09T16:24:00Z">
        <w:r w:rsidDel="00A60D7D">
          <w:rPr>
            <w:sz w:val="24"/>
          </w:rPr>
          <w:delText xml:space="preserve">A building, or portion thereof, designed or used as the permanent </w:delText>
        </w:r>
        <w:r w:rsidDel="00A60D7D">
          <w:rPr>
            <w:sz w:val="24"/>
          </w:rPr>
          <w:delText>residence for one or more persons, including one-family, two-family and multiple-family, apartment-hotels, and boarding and lodging houses, but not including hotels, motels, tourist cabins or trailers.</w:delText>
        </w:r>
      </w:del>
    </w:p>
    <w:p w14:paraId="168E97EE" w14:textId="77777777" w:rsidR="00F3561C" w:rsidRDefault="00BC7932">
      <w:pPr>
        <w:pStyle w:val="ListParagraph"/>
        <w:numPr>
          <w:ilvl w:val="2"/>
          <w:numId w:val="91"/>
        </w:numPr>
        <w:tabs>
          <w:tab w:val="left" w:pos="2067"/>
        </w:tabs>
        <w:spacing w:before="110" w:line="242" w:lineRule="auto"/>
        <w:ind w:right="1162"/>
        <w:jc w:val="both"/>
        <w:rPr>
          <w:sz w:val="24"/>
        </w:rPr>
      </w:pPr>
      <w:r>
        <w:rPr>
          <w:sz w:val="24"/>
          <w:u w:val="single"/>
        </w:rPr>
        <w:t>Dwelling, Earth Burm</w:t>
      </w:r>
      <w:r>
        <w:rPr>
          <w:sz w:val="24"/>
        </w:rPr>
        <w:t>:</w:t>
      </w:r>
      <w:r>
        <w:rPr>
          <w:spacing w:val="40"/>
          <w:sz w:val="24"/>
        </w:rPr>
        <w:t xml:space="preserve"> </w:t>
      </w:r>
      <w:r>
        <w:rPr>
          <w:sz w:val="24"/>
        </w:rPr>
        <w:t>A dwelling with the ground floor partly below grade but so located where the vertical distance from any grade point to the floor below is less than the vertical distance from grade to ceiling.</w:t>
      </w:r>
    </w:p>
    <w:p w14:paraId="77674F0A" w14:textId="77777777" w:rsidR="00F3561C" w:rsidRDefault="00BC7932">
      <w:pPr>
        <w:pStyle w:val="ListParagraph"/>
        <w:numPr>
          <w:ilvl w:val="2"/>
          <w:numId w:val="91"/>
        </w:numPr>
        <w:tabs>
          <w:tab w:val="left" w:pos="2067"/>
        </w:tabs>
        <w:spacing w:before="114" w:line="242" w:lineRule="auto"/>
        <w:ind w:right="1163"/>
        <w:jc w:val="both"/>
        <w:rPr>
          <w:sz w:val="24"/>
        </w:rPr>
      </w:pPr>
      <w:r>
        <w:rPr>
          <w:sz w:val="24"/>
          <w:u w:val="single"/>
        </w:rPr>
        <w:t>Dwelling, Earth Sheltered</w:t>
      </w:r>
      <w:r>
        <w:rPr>
          <w:sz w:val="24"/>
        </w:rPr>
        <w:t>:</w:t>
      </w:r>
      <w:r>
        <w:rPr>
          <w:spacing w:val="40"/>
          <w:sz w:val="24"/>
        </w:rPr>
        <w:t xml:space="preserve"> </w:t>
      </w:r>
      <w:r>
        <w:rPr>
          <w:sz w:val="24"/>
        </w:rPr>
        <w:t>A dwelling where more than fifty percent (50%) of the walls and/or roof are covered with earth to provide climatic, noise, or life safety protection.</w:t>
      </w:r>
    </w:p>
    <w:p w14:paraId="51501AB5" w14:textId="77777777" w:rsidR="00F3561C" w:rsidRDefault="00BC7932">
      <w:pPr>
        <w:pStyle w:val="ListParagraph"/>
        <w:numPr>
          <w:ilvl w:val="2"/>
          <w:numId w:val="91"/>
        </w:numPr>
        <w:tabs>
          <w:tab w:val="left" w:pos="2067"/>
        </w:tabs>
        <w:spacing w:before="114" w:line="242" w:lineRule="auto"/>
        <w:ind w:right="1162"/>
        <w:jc w:val="both"/>
        <w:rPr>
          <w:sz w:val="24"/>
        </w:rPr>
      </w:pPr>
      <w:r>
        <w:rPr>
          <w:sz w:val="24"/>
          <w:u w:val="single"/>
        </w:rPr>
        <w:t>Dwelling, Multiple-family</w:t>
      </w:r>
      <w:r>
        <w:rPr>
          <w:b/>
          <w:sz w:val="24"/>
        </w:rPr>
        <w:t>:</w:t>
      </w:r>
      <w:r>
        <w:rPr>
          <w:b/>
          <w:spacing w:val="40"/>
          <w:sz w:val="24"/>
        </w:rPr>
        <w:t xml:space="preserve"> </w:t>
      </w:r>
      <w:r>
        <w:rPr>
          <w:sz w:val="24"/>
        </w:rPr>
        <w:t>A dwelling occupied by three (3) or more families and so designed and arranged as to provide independent living, cooking, and sanitation accommodations for each family unit.</w:t>
      </w:r>
    </w:p>
    <w:p w14:paraId="091D7723" w14:textId="66B78679" w:rsidR="00F3561C" w:rsidRDefault="00BC7932">
      <w:pPr>
        <w:pStyle w:val="ListParagraph"/>
        <w:numPr>
          <w:ilvl w:val="2"/>
          <w:numId w:val="91"/>
        </w:numPr>
        <w:tabs>
          <w:tab w:val="left" w:pos="2067"/>
        </w:tabs>
        <w:spacing w:before="110" w:line="247" w:lineRule="auto"/>
        <w:ind w:right="1162"/>
        <w:jc w:val="both"/>
        <w:rPr>
          <w:sz w:val="24"/>
        </w:rPr>
      </w:pPr>
      <w:r>
        <w:rPr>
          <w:sz w:val="24"/>
          <w:u w:val="single"/>
        </w:rPr>
        <w:t>Dwelling, Single-family Detached</w:t>
      </w:r>
      <w:r>
        <w:rPr>
          <w:b/>
          <w:sz w:val="24"/>
        </w:rPr>
        <w:t>:</w:t>
      </w:r>
      <w:r>
        <w:rPr>
          <w:b/>
          <w:spacing w:val="40"/>
          <w:sz w:val="24"/>
        </w:rPr>
        <w:t xml:space="preserve"> </w:t>
      </w:r>
      <w:ins w:id="15" w:author="Lisa Leedy" w:date="2025-03-09T12:24:00Z" w16du:dateUtc="2025-03-09T16:24:00Z">
        <w:r w:rsidR="00A60D7D" w:rsidRPr="004623F8">
          <w:t>A detached building or structure designed and intended for use as a dwelling for one (1) family.</w:t>
        </w:r>
      </w:ins>
      <w:del w:id="16" w:author="Lisa Leedy" w:date="2025-03-09T12:24:00Z" w16du:dateUtc="2025-03-09T16:24:00Z">
        <w:r w:rsidDel="00A60D7D">
          <w:rPr>
            <w:sz w:val="24"/>
          </w:rPr>
          <w:delText>A detached building or structure designed for the occupancy of one (1) family.</w:delText>
        </w:r>
      </w:del>
    </w:p>
    <w:p w14:paraId="4A7023F9" w14:textId="0553119F" w:rsidR="00F3561C" w:rsidRDefault="00BC7932">
      <w:pPr>
        <w:pStyle w:val="ListParagraph"/>
        <w:numPr>
          <w:ilvl w:val="2"/>
          <w:numId w:val="91"/>
        </w:numPr>
        <w:tabs>
          <w:tab w:val="left" w:pos="2067"/>
        </w:tabs>
        <w:spacing w:before="103" w:line="242" w:lineRule="auto"/>
        <w:ind w:right="1163"/>
        <w:jc w:val="both"/>
        <w:rPr>
          <w:sz w:val="24"/>
        </w:rPr>
      </w:pPr>
      <w:r>
        <w:rPr>
          <w:sz w:val="24"/>
          <w:u w:val="single"/>
        </w:rPr>
        <w:t>Dwelling, Two-family</w:t>
      </w:r>
      <w:r>
        <w:rPr>
          <w:sz w:val="24"/>
        </w:rPr>
        <w:t>:</w:t>
      </w:r>
      <w:r>
        <w:rPr>
          <w:spacing w:val="40"/>
          <w:sz w:val="24"/>
        </w:rPr>
        <w:t xml:space="preserve"> </w:t>
      </w:r>
      <w:ins w:id="17" w:author="Lisa Leedy" w:date="2025-03-09T12:24:00Z" w16du:dateUtc="2025-03-09T16:24:00Z">
        <w:r w:rsidR="00A60D7D" w:rsidRPr="004623F8">
          <w:t>A building or structure designed and intended for use as dwellings for two (2) families and so arranged as to provide separate sleeping, eating, cooking and sanitation accommodations for each family.</w:t>
        </w:r>
      </w:ins>
      <w:del w:id="18" w:author="Lisa Leedy" w:date="2025-03-09T12:24:00Z" w16du:dateUtc="2025-03-09T16:24:00Z">
        <w:r w:rsidDel="00A60D7D">
          <w:rPr>
            <w:sz w:val="24"/>
          </w:rPr>
          <w:delText>A dwelling occupied by two (2) families and so designed and arranged as to provide independent living, cooking, and sanitation accommodations for not more than two (2) families.</w:delText>
        </w:r>
      </w:del>
    </w:p>
    <w:p w14:paraId="1199C298" w14:textId="41D399B4" w:rsidR="00D67649" w:rsidRPr="00D67649" w:rsidRDefault="00BC7932" w:rsidP="00D67649">
      <w:pPr>
        <w:pStyle w:val="ListParagraph"/>
        <w:numPr>
          <w:ilvl w:val="2"/>
          <w:numId w:val="91"/>
        </w:numPr>
        <w:tabs>
          <w:tab w:val="left" w:pos="2067"/>
        </w:tabs>
        <w:spacing w:before="114" w:line="242" w:lineRule="auto"/>
        <w:ind w:right="1162"/>
        <w:jc w:val="both"/>
        <w:rPr>
          <w:sz w:val="24"/>
          <w:rPrChange w:id="19" w:author="Lisa Leedy" w:date="2025-03-09T12:21:00Z" w16du:dateUtc="2025-03-09T16:21:00Z">
            <w:rPr/>
          </w:rPrChange>
        </w:rPr>
      </w:pPr>
      <w:r>
        <w:rPr>
          <w:sz w:val="24"/>
          <w:u w:val="single"/>
        </w:rPr>
        <w:t>Dwelling Unit</w:t>
      </w:r>
      <w:r>
        <w:rPr>
          <w:sz w:val="24"/>
        </w:rPr>
        <w:t>:</w:t>
      </w:r>
      <w:r>
        <w:rPr>
          <w:spacing w:val="80"/>
          <w:sz w:val="24"/>
        </w:rPr>
        <w:t xml:space="preserve"> </w:t>
      </w:r>
      <w:del w:id="20" w:author="Lisa Leedy" w:date="2025-03-09T12:21:00Z" w16du:dateUtc="2025-03-09T16:21:00Z">
        <w:r w:rsidDel="00D67649">
          <w:rPr>
            <w:sz w:val="24"/>
          </w:rPr>
          <w:delText>A dwelling designed to be occupied by not more than one family,</w:delText>
        </w:r>
        <w:r w:rsidDel="00D67649">
          <w:rPr>
            <w:spacing w:val="40"/>
            <w:sz w:val="24"/>
          </w:rPr>
          <w:delText xml:space="preserve"> </w:delText>
        </w:r>
        <w:r w:rsidDel="00D67649">
          <w:rPr>
            <w:sz w:val="24"/>
          </w:rPr>
          <w:delText>having permanent provisions for living, sleeping, eating, cooking and sanitation.</w:delText>
        </w:r>
      </w:del>
      <w:ins w:id="21" w:author="Lisa Leedy" w:date="2025-03-09T12:21:00Z" w16du:dateUtc="2025-03-09T16:21:00Z">
        <w:r w:rsidR="00D67649">
          <w:rPr>
            <w:sz w:val="24"/>
          </w:rPr>
          <w:t xml:space="preserve">  A room or suite of rooms designed, occupied or intended for occupancy as separate living quarters, with cooking, sleeping and sanitary facilities provided wi</w:t>
        </w:r>
      </w:ins>
      <w:ins w:id="22" w:author="Lisa Leedy" w:date="2025-03-09T12:22:00Z" w16du:dateUtc="2025-03-09T16:22:00Z">
        <w:r w:rsidR="00D67649">
          <w:rPr>
            <w:sz w:val="24"/>
          </w:rPr>
          <w:t>thin the unit for use by one (1) family only.</w:t>
        </w:r>
      </w:ins>
    </w:p>
    <w:p w14:paraId="49FF54CB" w14:textId="77777777" w:rsidR="00F3561C" w:rsidRDefault="00BC7932">
      <w:pPr>
        <w:pStyle w:val="ListParagraph"/>
        <w:numPr>
          <w:ilvl w:val="1"/>
          <w:numId w:val="91"/>
        </w:numPr>
        <w:tabs>
          <w:tab w:val="left" w:pos="1707"/>
        </w:tabs>
        <w:spacing w:before="120"/>
        <w:rPr>
          <w:b/>
          <w:sz w:val="24"/>
        </w:rPr>
      </w:pPr>
      <w:r>
        <w:rPr>
          <w:b/>
          <w:spacing w:val="-10"/>
          <w:sz w:val="24"/>
        </w:rPr>
        <w:t>E</w:t>
      </w:r>
    </w:p>
    <w:p w14:paraId="6364DC9D" w14:textId="77777777" w:rsidR="00F3561C" w:rsidRDefault="00BC7932">
      <w:pPr>
        <w:pStyle w:val="ListParagraph"/>
        <w:numPr>
          <w:ilvl w:val="2"/>
          <w:numId w:val="91"/>
        </w:numPr>
        <w:tabs>
          <w:tab w:val="left" w:pos="2067"/>
        </w:tabs>
        <w:spacing w:before="112" w:line="247" w:lineRule="auto"/>
        <w:ind w:right="1163"/>
        <w:jc w:val="both"/>
        <w:rPr>
          <w:sz w:val="24"/>
        </w:rPr>
      </w:pPr>
      <w:r>
        <w:rPr>
          <w:sz w:val="24"/>
          <w:u w:val="single"/>
        </w:rPr>
        <w:t xml:space="preserve">Educational </w:t>
      </w:r>
      <w:r>
        <w:rPr>
          <w:sz w:val="24"/>
          <w:u w:val="single"/>
        </w:rPr>
        <w:t>Facility</w:t>
      </w:r>
      <w:r>
        <w:rPr>
          <w:sz w:val="24"/>
        </w:rPr>
        <w:t>:</w:t>
      </w:r>
      <w:r>
        <w:rPr>
          <w:spacing w:val="40"/>
          <w:sz w:val="24"/>
        </w:rPr>
        <w:t xml:space="preserve"> </w:t>
      </w:r>
      <w:r>
        <w:rPr>
          <w:sz w:val="24"/>
        </w:rPr>
        <w:t>Any buildings, facilities, grounds or portions thereof, routinely used for education or instruction in any branch of knowledge.</w:t>
      </w:r>
    </w:p>
    <w:p w14:paraId="2F707051" w14:textId="77777777" w:rsidR="00F3561C" w:rsidRDefault="00BC7932">
      <w:pPr>
        <w:pStyle w:val="ListParagraph"/>
        <w:numPr>
          <w:ilvl w:val="2"/>
          <w:numId w:val="91"/>
        </w:numPr>
        <w:tabs>
          <w:tab w:val="left" w:pos="2067"/>
        </w:tabs>
        <w:spacing w:before="104"/>
        <w:ind w:right="1163"/>
        <w:jc w:val="both"/>
        <w:rPr>
          <w:sz w:val="24"/>
        </w:rPr>
      </w:pPr>
      <w:r>
        <w:rPr>
          <w:sz w:val="24"/>
          <w:u w:val="single"/>
        </w:rPr>
        <w:t>Essential Service</w:t>
      </w:r>
      <w:r>
        <w:rPr>
          <w:sz w:val="24"/>
        </w:rPr>
        <w:t>:</w:t>
      </w:r>
      <w:r>
        <w:rPr>
          <w:spacing w:val="80"/>
          <w:sz w:val="24"/>
        </w:rPr>
        <w:t xml:space="preserve"> </w:t>
      </w:r>
      <w:r>
        <w:rPr>
          <w:sz w:val="24"/>
        </w:rPr>
        <w:t>The erection, construction, alteration or maintenance of public utilities by a municipal corporation, public utility, or cable television company</w:t>
      </w:r>
      <w:r>
        <w:rPr>
          <w:spacing w:val="80"/>
          <w:w w:val="150"/>
          <w:sz w:val="24"/>
        </w:rPr>
        <w:t xml:space="preserve"> </w:t>
      </w:r>
      <w:r>
        <w:rPr>
          <w:sz w:val="24"/>
        </w:rPr>
        <w:t>including gas, electrical, steam, communication, safety, water supply systems, or disposal systems, including equipment and accessories in connection therewith</w:t>
      </w:r>
      <w:r>
        <w:rPr>
          <w:spacing w:val="40"/>
          <w:sz w:val="24"/>
        </w:rPr>
        <w:t xml:space="preserve"> </w:t>
      </w:r>
      <w:r>
        <w:rPr>
          <w:sz w:val="24"/>
        </w:rPr>
        <w:t>necessary</w:t>
      </w:r>
      <w:r>
        <w:rPr>
          <w:spacing w:val="-3"/>
          <w:sz w:val="24"/>
        </w:rPr>
        <w:t xml:space="preserve"> </w:t>
      </w:r>
      <w:r>
        <w:rPr>
          <w:sz w:val="24"/>
        </w:rPr>
        <w:t>for</w:t>
      </w:r>
      <w:r>
        <w:rPr>
          <w:spacing w:val="-3"/>
          <w:sz w:val="24"/>
        </w:rPr>
        <w:t xml:space="preserve"> </w:t>
      </w:r>
      <w:r>
        <w:rPr>
          <w:sz w:val="24"/>
        </w:rPr>
        <w:t>furnishing</w:t>
      </w:r>
      <w:r>
        <w:rPr>
          <w:spacing w:val="-3"/>
          <w:sz w:val="24"/>
        </w:rPr>
        <w:t xml:space="preserve"> </w:t>
      </w:r>
      <w:r>
        <w:rPr>
          <w:sz w:val="24"/>
        </w:rPr>
        <w:t>utility</w:t>
      </w:r>
      <w:r>
        <w:rPr>
          <w:spacing w:val="-3"/>
          <w:sz w:val="24"/>
        </w:rPr>
        <w:t xml:space="preserve"> </w:t>
      </w:r>
      <w:r>
        <w:rPr>
          <w:sz w:val="24"/>
        </w:rPr>
        <w:t>services</w:t>
      </w:r>
      <w:r>
        <w:rPr>
          <w:spacing w:val="-3"/>
          <w:sz w:val="24"/>
        </w:rPr>
        <w:t xml:space="preserve"> </w:t>
      </w:r>
      <w:r>
        <w:rPr>
          <w:sz w:val="24"/>
        </w:rPr>
        <w:t>for</w:t>
      </w:r>
      <w:r>
        <w:rPr>
          <w:spacing w:val="-3"/>
          <w:sz w:val="24"/>
        </w:rPr>
        <w:t xml:space="preserve"> </w:t>
      </w:r>
      <w:r>
        <w:rPr>
          <w:sz w:val="24"/>
        </w:rPr>
        <w:t>public</w:t>
      </w:r>
      <w:r>
        <w:rPr>
          <w:spacing w:val="-3"/>
          <w:sz w:val="24"/>
        </w:rPr>
        <w:t xml:space="preserve"> </w:t>
      </w:r>
      <w:r>
        <w:rPr>
          <w:sz w:val="24"/>
        </w:rPr>
        <w:t>health</w:t>
      </w:r>
      <w:r>
        <w:rPr>
          <w:spacing w:val="-3"/>
          <w:sz w:val="24"/>
        </w:rPr>
        <w:t xml:space="preserve"> </w:t>
      </w:r>
      <w:r>
        <w:rPr>
          <w:sz w:val="24"/>
        </w:rPr>
        <w:t>or</w:t>
      </w:r>
      <w:r>
        <w:rPr>
          <w:spacing w:val="-3"/>
          <w:sz w:val="24"/>
        </w:rPr>
        <w:t xml:space="preserve"> </w:t>
      </w:r>
      <w:r>
        <w:rPr>
          <w:sz w:val="24"/>
        </w:rPr>
        <w:t>safety</w:t>
      </w:r>
      <w:r>
        <w:rPr>
          <w:spacing w:val="-3"/>
          <w:sz w:val="24"/>
        </w:rPr>
        <w:t xml:space="preserve"> </w:t>
      </w:r>
      <w:r>
        <w:rPr>
          <w:sz w:val="24"/>
        </w:rPr>
        <w:t>or</w:t>
      </w:r>
      <w:r>
        <w:rPr>
          <w:spacing w:val="-3"/>
          <w:sz w:val="24"/>
        </w:rPr>
        <w:t xml:space="preserve"> </w:t>
      </w:r>
      <w:r>
        <w:rPr>
          <w:sz w:val="24"/>
        </w:rPr>
        <w:t>general</w:t>
      </w:r>
      <w:r>
        <w:rPr>
          <w:spacing w:val="-3"/>
          <w:sz w:val="24"/>
        </w:rPr>
        <w:t xml:space="preserve"> </w:t>
      </w:r>
      <w:r>
        <w:rPr>
          <w:sz w:val="24"/>
        </w:rPr>
        <w:t>welfare;</w:t>
      </w:r>
      <w:r>
        <w:rPr>
          <w:spacing w:val="-3"/>
          <w:sz w:val="24"/>
        </w:rPr>
        <w:t xml:space="preserve"> </w:t>
      </w:r>
      <w:r>
        <w:rPr>
          <w:sz w:val="24"/>
        </w:rPr>
        <w:t>but not including sanitary landfills, wireless communication antennas or wind energy conversion systems.</w:t>
      </w:r>
    </w:p>
    <w:p w14:paraId="0791A1E1" w14:textId="77777777" w:rsidR="00F3561C" w:rsidRDefault="00BC7932">
      <w:pPr>
        <w:pStyle w:val="ListParagraph"/>
        <w:numPr>
          <w:ilvl w:val="2"/>
          <w:numId w:val="91"/>
        </w:numPr>
        <w:tabs>
          <w:tab w:val="left" w:pos="2067"/>
        </w:tabs>
        <w:spacing w:before="123" w:line="242" w:lineRule="auto"/>
        <w:ind w:right="1163"/>
        <w:jc w:val="both"/>
        <w:rPr>
          <w:sz w:val="24"/>
        </w:rPr>
      </w:pPr>
      <w:r>
        <w:rPr>
          <w:sz w:val="24"/>
          <w:u w:val="single"/>
        </w:rPr>
        <w:t>Existing Building</w:t>
      </w:r>
      <w:r>
        <w:rPr>
          <w:sz w:val="24"/>
        </w:rPr>
        <w:t>:</w:t>
      </w:r>
      <w:r>
        <w:rPr>
          <w:spacing w:val="40"/>
          <w:sz w:val="24"/>
        </w:rPr>
        <w:t xml:space="preserve"> </w:t>
      </w:r>
      <w:r>
        <w:rPr>
          <w:sz w:val="24"/>
        </w:rPr>
        <w:t>A building existing or for which the foundations are in place or upon which there has been substantial work done, prior to the effective date of this Ordinance or any amendment thereto.</w:t>
      </w:r>
    </w:p>
    <w:p w14:paraId="78FBEF08" w14:textId="77777777"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Existing Use</w:t>
      </w:r>
      <w:r>
        <w:rPr>
          <w:sz w:val="24"/>
        </w:rPr>
        <w:t>:</w:t>
      </w:r>
      <w:r>
        <w:rPr>
          <w:spacing w:val="80"/>
          <w:sz w:val="24"/>
        </w:rPr>
        <w:t xml:space="preserve"> </w:t>
      </w:r>
      <w:r>
        <w:rPr>
          <w:sz w:val="24"/>
        </w:rPr>
        <w:t>A legal use of the premises or buildings or structures actually in</w:t>
      </w:r>
      <w:r>
        <w:rPr>
          <w:spacing w:val="40"/>
          <w:sz w:val="24"/>
        </w:rPr>
        <w:t xml:space="preserve"> </w:t>
      </w:r>
      <w:r>
        <w:rPr>
          <w:sz w:val="24"/>
        </w:rPr>
        <w:t>operation,</w:t>
      </w:r>
      <w:r>
        <w:rPr>
          <w:spacing w:val="-2"/>
          <w:sz w:val="24"/>
        </w:rPr>
        <w:t xml:space="preserve"> </w:t>
      </w:r>
      <w:r>
        <w:rPr>
          <w:sz w:val="24"/>
        </w:rPr>
        <w:t>openly,</w:t>
      </w:r>
      <w:r>
        <w:rPr>
          <w:spacing w:val="-2"/>
          <w:sz w:val="24"/>
        </w:rPr>
        <w:t xml:space="preserve"> </w:t>
      </w:r>
      <w:r>
        <w:rPr>
          <w:sz w:val="24"/>
        </w:rPr>
        <w:t>visibly</w:t>
      </w:r>
      <w:r>
        <w:rPr>
          <w:spacing w:val="-2"/>
          <w:sz w:val="24"/>
        </w:rPr>
        <w:t xml:space="preserve"> </w:t>
      </w:r>
      <w:r>
        <w:rPr>
          <w:sz w:val="24"/>
        </w:rPr>
        <w:t>and</w:t>
      </w:r>
      <w:r>
        <w:rPr>
          <w:spacing w:val="-2"/>
          <w:sz w:val="24"/>
        </w:rPr>
        <w:t xml:space="preserve"> </w:t>
      </w:r>
      <w:r>
        <w:rPr>
          <w:sz w:val="24"/>
        </w:rPr>
        <w:t>notoriously,</w:t>
      </w:r>
      <w:r>
        <w:rPr>
          <w:spacing w:val="-2"/>
          <w:sz w:val="24"/>
        </w:rPr>
        <w:t xml:space="preserve"> </w:t>
      </w:r>
      <w:r>
        <w:rPr>
          <w:sz w:val="24"/>
        </w:rPr>
        <w:t>prior</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effective</w:t>
      </w:r>
      <w:r>
        <w:rPr>
          <w:spacing w:val="-2"/>
          <w:sz w:val="24"/>
        </w:rPr>
        <w:t xml:space="preserve"> </w:t>
      </w:r>
      <w:r>
        <w:rPr>
          <w:sz w:val="24"/>
        </w:rPr>
        <w:t>date</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Ordinance</w:t>
      </w:r>
      <w:r>
        <w:rPr>
          <w:spacing w:val="-2"/>
          <w:sz w:val="24"/>
        </w:rPr>
        <w:t xml:space="preserve"> </w:t>
      </w:r>
      <w:r>
        <w:rPr>
          <w:sz w:val="24"/>
        </w:rPr>
        <w:t>or an amendment thereto.</w:t>
      </w:r>
    </w:p>
    <w:p w14:paraId="740DEBE1" w14:textId="77777777" w:rsidR="00F3561C" w:rsidRDefault="00BC7932">
      <w:pPr>
        <w:pStyle w:val="ListParagraph"/>
        <w:numPr>
          <w:ilvl w:val="1"/>
          <w:numId w:val="91"/>
        </w:numPr>
        <w:tabs>
          <w:tab w:val="left" w:pos="1707"/>
        </w:tabs>
        <w:spacing w:before="119"/>
        <w:rPr>
          <w:b/>
          <w:sz w:val="24"/>
        </w:rPr>
      </w:pPr>
      <w:r>
        <w:rPr>
          <w:b/>
          <w:spacing w:val="-10"/>
          <w:sz w:val="24"/>
        </w:rPr>
        <w:t>F</w:t>
      </w:r>
    </w:p>
    <w:p w14:paraId="551F1F2F" w14:textId="77777777" w:rsidR="00F3561C" w:rsidRDefault="00BC7932">
      <w:pPr>
        <w:pStyle w:val="ListParagraph"/>
        <w:numPr>
          <w:ilvl w:val="2"/>
          <w:numId w:val="91"/>
        </w:numPr>
        <w:tabs>
          <w:tab w:val="left" w:pos="2067"/>
          <w:tab w:val="left" w:pos="4959"/>
        </w:tabs>
        <w:spacing w:before="113" w:line="247" w:lineRule="auto"/>
        <w:ind w:right="1163"/>
        <w:jc w:val="left"/>
        <w:rPr>
          <w:sz w:val="24"/>
        </w:rPr>
      </w:pPr>
      <w:r>
        <w:rPr>
          <w:sz w:val="24"/>
          <w:u w:val="single"/>
        </w:rPr>
        <w:t>Fabrication</w:t>
      </w:r>
      <w:r>
        <w:rPr>
          <w:spacing w:val="40"/>
          <w:sz w:val="24"/>
          <w:u w:val="single"/>
        </w:rPr>
        <w:t xml:space="preserve"> </w:t>
      </w:r>
      <w:r>
        <w:rPr>
          <w:sz w:val="24"/>
          <w:u w:val="single"/>
        </w:rPr>
        <w:t>and</w:t>
      </w:r>
      <w:r>
        <w:rPr>
          <w:spacing w:val="40"/>
          <w:sz w:val="24"/>
          <w:u w:val="single"/>
        </w:rPr>
        <w:t xml:space="preserve"> </w:t>
      </w:r>
      <w:r>
        <w:rPr>
          <w:sz w:val="24"/>
          <w:u w:val="single"/>
        </w:rPr>
        <w:t>Assembly</w:t>
      </w:r>
      <w:r>
        <w:rPr>
          <w:sz w:val="24"/>
        </w:rPr>
        <w:t>:</w:t>
      </w:r>
      <w:r>
        <w:rPr>
          <w:sz w:val="24"/>
        </w:rPr>
        <w:tab/>
        <w:t>The</w:t>
      </w:r>
      <w:r>
        <w:rPr>
          <w:spacing w:val="40"/>
          <w:sz w:val="24"/>
        </w:rPr>
        <w:t xml:space="preserve"> </w:t>
      </w:r>
      <w:r>
        <w:rPr>
          <w:sz w:val="24"/>
        </w:rPr>
        <w:t>manufacturing</w:t>
      </w:r>
      <w:r>
        <w:rPr>
          <w:spacing w:val="40"/>
          <w:sz w:val="24"/>
        </w:rPr>
        <w:t xml:space="preserve"> </w:t>
      </w:r>
      <w:r>
        <w:rPr>
          <w:sz w:val="24"/>
        </w:rPr>
        <w:t>from</w:t>
      </w:r>
      <w:r>
        <w:rPr>
          <w:spacing w:val="40"/>
          <w:sz w:val="24"/>
        </w:rPr>
        <w:t xml:space="preserve"> </w:t>
      </w:r>
      <w:r>
        <w:rPr>
          <w:sz w:val="24"/>
        </w:rPr>
        <w:t>standardized</w:t>
      </w:r>
      <w:r>
        <w:rPr>
          <w:spacing w:val="40"/>
          <w:sz w:val="24"/>
        </w:rPr>
        <w:t xml:space="preserve"> </w:t>
      </w:r>
      <w:r>
        <w:rPr>
          <w:sz w:val="24"/>
        </w:rPr>
        <w:t>parts</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distinct object differing from the individual components.</w:t>
      </w:r>
    </w:p>
    <w:p w14:paraId="25FC1F13" w14:textId="77777777" w:rsidR="00F3561C" w:rsidRDefault="00F3561C">
      <w:pPr>
        <w:spacing w:line="247" w:lineRule="auto"/>
        <w:rPr>
          <w:sz w:val="24"/>
        </w:rPr>
        <w:sectPr w:rsidR="00F3561C">
          <w:pgSz w:w="12240" w:h="15840"/>
          <w:pgMar w:top="940" w:right="120" w:bottom="1740" w:left="320" w:header="0" w:footer="1543" w:gutter="0"/>
          <w:cols w:space="720"/>
        </w:sectPr>
      </w:pPr>
    </w:p>
    <w:p w14:paraId="5440DCF0" w14:textId="77777777" w:rsidR="00F3561C" w:rsidRDefault="00BC7932">
      <w:pPr>
        <w:pStyle w:val="ListParagraph"/>
        <w:numPr>
          <w:ilvl w:val="2"/>
          <w:numId w:val="91"/>
        </w:numPr>
        <w:tabs>
          <w:tab w:val="left" w:pos="2067"/>
        </w:tabs>
        <w:spacing w:before="76" w:line="242" w:lineRule="auto"/>
        <w:ind w:right="1163"/>
        <w:jc w:val="both"/>
        <w:rPr>
          <w:sz w:val="24"/>
        </w:rPr>
      </w:pPr>
      <w:r>
        <w:rPr>
          <w:sz w:val="24"/>
          <w:u w:val="single"/>
        </w:rPr>
        <w:t>Family</w:t>
      </w:r>
      <w:r>
        <w:rPr>
          <w:sz w:val="24"/>
        </w:rPr>
        <w:t>:</w:t>
      </w:r>
      <w:r>
        <w:rPr>
          <w:spacing w:val="40"/>
          <w:sz w:val="24"/>
        </w:rPr>
        <w:t xml:space="preserve"> </w:t>
      </w:r>
      <w:r>
        <w:rPr>
          <w:sz w:val="24"/>
        </w:rPr>
        <w:t>One or more persons occupying a premise and living as a single housekeeping unit, whether or not related to each other by birth or marriage, as distinguished from person occupying a boarding house, lodging house or motel.</w:t>
      </w:r>
    </w:p>
    <w:p w14:paraId="5768D680" w14:textId="77777777" w:rsidR="00F3561C" w:rsidRDefault="00BC7932">
      <w:pPr>
        <w:pStyle w:val="ListParagraph"/>
        <w:numPr>
          <w:ilvl w:val="2"/>
          <w:numId w:val="91"/>
        </w:numPr>
        <w:tabs>
          <w:tab w:val="left" w:pos="2067"/>
        </w:tabs>
        <w:spacing w:before="109"/>
        <w:ind w:right="1162"/>
        <w:jc w:val="both"/>
        <w:rPr>
          <w:sz w:val="24"/>
        </w:rPr>
      </w:pPr>
      <w:r>
        <w:rPr>
          <w:sz w:val="24"/>
          <w:u w:val="single"/>
        </w:rPr>
        <w:t>Farm</w:t>
      </w:r>
      <w:r>
        <w:rPr>
          <w:sz w:val="24"/>
        </w:rPr>
        <w:t>:</w:t>
      </w:r>
      <w:r>
        <w:rPr>
          <w:spacing w:val="40"/>
          <w:sz w:val="24"/>
        </w:rPr>
        <w:t xml:space="preserve"> </w:t>
      </w:r>
      <w:r>
        <w:rPr>
          <w:sz w:val="24"/>
        </w:rPr>
        <w:t>The production and keeping of plants and animals useful to humans, including forage</w:t>
      </w:r>
      <w:r>
        <w:rPr>
          <w:spacing w:val="-1"/>
          <w:sz w:val="24"/>
        </w:rPr>
        <w:t xml:space="preserve"> </w:t>
      </w:r>
      <w:r>
        <w:rPr>
          <w:sz w:val="24"/>
        </w:rPr>
        <w:t>and</w:t>
      </w:r>
      <w:r>
        <w:rPr>
          <w:spacing w:val="-1"/>
          <w:sz w:val="24"/>
        </w:rPr>
        <w:t xml:space="preserve"> </w:t>
      </w:r>
      <w:r>
        <w:rPr>
          <w:sz w:val="24"/>
        </w:rPr>
        <w:t>sod</w:t>
      </w:r>
      <w:r>
        <w:rPr>
          <w:spacing w:val="-1"/>
          <w:sz w:val="24"/>
        </w:rPr>
        <w:t xml:space="preserve"> </w:t>
      </w:r>
      <w:r>
        <w:rPr>
          <w:sz w:val="24"/>
        </w:rPr>
        <w:t>crops;</w:t>
      </w:r>
      <w:r>
        <w:rPr>
          <w:spacing w:val="-1"/>
          <w:sz w:val="24"/>
        </w:rPr>
        <w:t xml:space="preserve"> </w:t>
      </w:r>
      <w:r>
        <w:rPr>
          <w:sz w:val="24"/>
        </w:rPr>
        <w:t>grain</w:t>
      </w:r>
      <w:r>
        <w:rPr>
          <w:spacing w:val="-1"/>
          <w:sz w:val="24"/>
        </w:rPr>
        <w:t xml:space="preserve"> </w:t>
      </w:r>
      <w:r>
        <w:rPr>
          <w:sz w:val="24"/>
        </w:rPr>
        <w:t>and</w:t>
      </w:r>
      <w:r>
        <w:rPr>
          <w:spacing w:val="-1"/>
          <w:sz w:val="24"/>
        </w:rPr>
        <w:t xml:space="preserve"> </w:t>
      </w:r>
      <w:r>
        <w:rPr>
          <w:sz w:val="24"/>
        </w:rPr>
        <w:t>field</w:t>
      </w:r>
      <w:r>
        <w:rPr>
          <w:spacing w:val="-1"/>
          <w:sz w:val="24"/>
        </w:rPr>
        <w:t xml:space="preserve"> </w:t>
      </w:r>
      <w:r>
        <w:rPr>
          <w:sz w:val="24"/>
        </w:rPr>
        <w:t>crops;</w:t>
      </w:r>
      <w:r>
        <w:rPr>
          <w:spacing w:val="-1"/>
          <w:sz w:val="24"/>
        </w:rPr>
        <w:t xml:space="preserve"> </w:t>
      </w:r>
      <w:r>
        <w:rPr>
          <w:sz w:val="24"/>
        </w:rPr>
        <w:t>dairy</w:t>
      </w:r>
      <w:r>
        <w:rPr>
          <w:spacing w:val="-1"/>
          <w:sz w:val="24"/>
        </w:rPr>
        <w:t xml:space="preserve"> </w:t>
      </w:r>
      <w:r>
        <w:rPr>
          <w:sz w:val="24"/>
        </w:rPr>
        <w:t>and</w:t>
      </w:r>
      <w:r>
        <w:rPr>
          <w:spacing w:val="-1"/>
          <w:sz w:val="24"/>
        </w:rPr>
        <w:t xml:space="preserve"> </w:t>
      </w:r>
      <w:r>
        <w:rPr>
          <w:sz w:val="24"/>
        </w:rPr>
        <w:t>dairy</w:t>
      </w:r>
      <w:r>
        <w:rPr>
          <w:spacing w:val="-1"/>
          <w:sz w:val="24"/>
        </w:rPr>
        <w:t xml:space="preserve"> </w:t>
      </w:r>
      <w:r>
        <w:rPr>
          <w:sz w:val="24"/>
        </w:rPr>
        <w:t>products;</w:t>
      </w:r>
      <w:r>
        <w:rPr>
          <w:spacing w:val="-1"/>
          <w:sz w:val="24"/>
        </w:rPr>
        <w:t xml:space="preserve"> </w:t>
      </w:r>
      <w:r>
        <w:rPr>
          <w:sz w:val="24"/>
        </w:rPr>
        <w:t>poultry</w:t>
      </w:r>
      <w:r>
        <w:rPr>
          <w:spacing w:val="-1"/>
          <w:sz w:val="24"/>
        </w:rPr>
        <w:t xml:space="preserve"> </w:t>
      </w:r>
      <w:r>
        <w:rPr>
          <w:sz w:val="24"/>
        </w:rPr>
        <w:t>and</w:t>
      </w:r>
      <w:r>
        <w:rPr>
          <w:spacing w:val="-1"/>
          <w:sz w:val="24"/>
        </w:rPr>
        <w:t xml:space="preserve"> </w:t>
      </w:r>
      <w:r>
        <w:rPr>
          <w:sz w:val="24"/>
        </w:rPr>
        <w:t>poultry products; livestock, including breeding and grazing; bees and apiary products; fur animals; trees and forest products; fruits of all kinds; nursery and greenhouse products; and other similar uses.</w:t>
      </w:r>
    </w:p>
    <w:p w14:paraId="6BF9DB3E" w14:textId="77777777" w:rsidR="00F3561C" w:rsidRDefault="00BC7932">
      <w:pPr>
        <w:pStyle w:val="ListParagraph"/>
        <w:numPr>
          <w:ilvl w:val="2"/>
          <w:numId w:val="91"/>
        </w:numPr>
        <w:tabs>
          <w:tab w:val="left" w:pos="2067"/>
        </w:tabs>
        <w:spacing w:before="123" w:line="242" w:lineRule="auto"/>
        <w:ind w:right="1163"/>
        <w:jc w:val="both"/>
        <w:rPr>
          <w:sz w:val="24"/>
        </w:rPr>
      </w:pPr>
      <w:r>
        <w:rPr>
          <w:sz w:val="24"/>
          <w:u w:val="single"/>
        </w:rPr>
        <w:t>Farm Animals</w:t>
      </w:r>
      <w:r>
        <w:rPr>
          <w:sz w:val="24"/>
        </w:rPr>
        <w:t>:</w:t>
      </w:r>
      <w:r>
        <w:rPr>
          <w:spacing w:val="40"/>
          <w:sz w:val="24"/>
        </w:rPr>
        <w:t xml:space="preserve"> </w:t>
      </w:r>
      <w:r>
        <w:rPr>
          <w:sz w:val="24"/>
        </w:rPr>
        <w:t>Livestock, including beef and dairy cattle, goats, hogs, horses, poultry, sheep, and other fur-bearing farm animals.</w:t>
      </w:r>
    </w:p>
    <w:p w14:paraId="6B5CC531" w14:textId="77777777" w:rsidR="00F3561C" w:rsidRDefault="00BC7932">
      <w:pPr>
        <w:pStyle w:val="ListParagraph"/>
        <w:numPr>
          <w:ilvl w:val="2"/>
          <w:numId w:val="91"/>
        </w:numPr>
        <w:tabs>
          <w:tab w:val="left" w:pos="2067"/>
        </w:tabs>
        <w:spacing w:before="115" w:line="242" w:lineRule="auto"/>
        <w:ind w:right="1162"/>
        <w:jc w:val="both"/>
        <w:rPr>
          <w:sz w:val="24"/>
        </w:rPr>
      </w:pPr>
      <w:r>
        <w:rPr>
          <w:sz w:val="24"/>
          <w:u w:val="single"/>
        </w:rPr>
        <w:t>Farm Building</w:t>
      </w:r>
      <w:r>
        <w:rPr>
          <w:sz w:val="24"/>
        </w:rPr>
        <w:t>:</w:t>
      </w:r>
      <w:r>
        <w:rPr>
          <w:spacing w:val="40"/>
          <w:sz w:val="24"/>
        </w:rPr>
        <w:t xml:space="preserve"> </w:t>
      </w:r>
      <w:r>
        <w:rPr>
          <w:sz w:val="24"/>
        </w:rPr>
        <w:t>Any building or accessory structure other than a farm or a non-farm dwelling unit which is used for farm operations such as, but not limited to, a barn, grain bin, silo, farm implement storage building, and/or milk house.</w:t>
      </w:r>
    </w:p>
    <w:p w14:paraId="6105E9C0" w14:textId="77777777" w:rsidR="00F3561C" w:rsidRDefault="00BC7932">
      <w:pPr>
        <w:pStyle w:val="ListParagraph"/>
        <w:numPr>
          <w:ilvl w:val="2"/>
          <w:numId w:val="91"/>
        </w:numPr>
        <w:tabs>
          <w:tab w:val="left" w:pos="2067"/>
        </w:tabs>
        <w:spacing w:before="109" w:line="242" w:lineRule="auto"/>
        <w:ind w:right="1163"/>
        <w:jc w:val="both"/>
        <w:rPr>
          <w:sz w:val="24"/>
        </w:rPr>
      </w:pPr>
      <w:r>
        <w:rPr>
          <w:sz w:val="24"/>
          <w:u w:val="single"/>
        </w:rPr>
        <w:t>Farm Operation</w:t>
      </w:r>
      <w:r>
        <w:rPr>
          <w:sz w:val="24"/>
        </w:rPr>
        <w:t>:</w:t>
      </w:r>
      <w:r>
        <w:rPr>
          <w:spacing w:val="40"/>
          <w:sz w:val="24"/>
        </w:rPr>
        <w:t xml:space="preserve"> </w:t>
      </w:r>
      <w:r>
        <w:rPr>
          <w:sz w:val="24"/>
        </w:rPr>
        <w:t xml:space="preserve">A condition or activity which occurs on a farm in connection with the commercial production of farm </w:t>
      </w:r>
      <w:r>
        <w:rPr>
          <w:sz w:val="24"/>
        </w:rPr>
        <w:t>products and includes, but is not limited to, marketed produce at roadside stands or farm markets; noise; odors; dust; fumes; operation of machinery and irrigation pumps; ground and aerial seeding and spraying; the application of chemical fertilizers, conditioners, insecticides, pesticides, and herbicides; and the employment and use of labor.</w:t>
      </w:r>
    </w:p>
    <w:p w14:paraId="3AE55BD1" w14:textId="77777777" w:rsidR="00F3561C" w:rsidRDefault="00BC7932">
      <w:pPr>
        <w:pStyle w:val="ListParagraph"/>
        <w:numPr>
          <w:ilvl w:val="2"/>
          <w:numId w:val="91"/>
        </w:numPr>
        <w:tabs>
          <w:tab w:val="left" w:pos="2067"/>
        </w:tabs>
        <w:spacing w:before="103"/>
        <w:ind w:right="1162"/>
        <w:jc w:val="both"/>
        <w:rPr>
          <w:sz w:val="24"/>
        </w:rPr>
      </w:pPr>
      <w:r>
        <w:rPr>
          <w:sz w:val="24"/>
          <w:u w:val="single"/>
        </w:rPr>
        <w:t>Farm Products</w:t>
      </w:r>
      <w:r>
        <w:rPr>
          <w:sz w:val="24"/>
        </w:rPr>
        <w:t>:</w:t>
      </w:r>
      <w:r>
        <w:rPr>
          <w:spacing w:val="40"/>
          <w:sz w:val="24"/>
        </w:rPr>
        <w:t xml:space="preserve"> </w:t>
      </w:r>
      <w:r>
        <w:rPr>
          <w:sz w:val="24"/>
        </w:rPr>
        <w:t>Those plants and animals useful to man and includes, but is not limited to, forages and sod crops, grains, and feed crops, dairy and dairy products, poultry and poultry products; livestock, including breeding and grazing, fruits, vegetables, flowers, seeds, grasses, trees, fish, apiaries, equine and other similar product; or any other</w:t>
      </w:r>
      <w:r>
        <w:rPr>
          <w:spacing w:val="80"/>
          <w:sz w:val="24"/>
        </w:rPr>
        <w:t xml:space="preserve"> </w:t>
      </w:r>
      <w:r>
        <w:rPr>
          <w:sz w:val="24"/>
        </w:rPr>
        <w:t>product which incorporates the use of food, feed, fiber, fur or flora.</w:t>
      </w:r>
    </w:p>
    <w:p w14:paraId="0C003E71" w14:textId="77777777" w:rsidR="00F3561C" w:rsidRDefault="00BC7932">
      <w:pPr>
        <w:pStyle w:val="ListParagraph"/>
        <w:numPr>
          <w:ilvl w:val="2"/>
          <w:numId w:val="91"/>
        </w:numPr>
        <w:tabs>
          <w:tab w:val="left" w:pos="2067"/>
        </w:tabs>
        <w:spacing w:before="123"/>
        <w:ind w:right="1162"/>
        <w:jc w:val="both"/>
        <w:rPr>
          <w:sz w:val="24"/>
        </w:rPr>
      </w:pPr>
      <w:r>
        <w:rPr>
          <w:sz w:val="24"/>
          <w:u w:val="single"/>
        </w:rPr>
        <w:t>Fence</w:t>
      </w:r>
      <w:r>
        <w:rPr>
          <w:sz w:val="24"/>
        </w:rPr>
        <w:t>:</w:t>
      </w:r>
      <w:r>
        <w:rPr>
          <w:spacing w:val="40"/>
          <w:sz w:val="24"/>
        </w:rPr>
        <w:t xml:space="preserve"> </w:t>
      </w:r>
      <w:r>
        <w:rPr>
          <w:sz w:val="24"/>
        </w:rPr>
        <w:t>A structure or barrier, constructed of wood, metal or other durable parts, rails, boards, wire mesh, etc., and used to mark a boundary or to define and enclose a specific area for the purpose of protection, privacy or confinement. Railings, along or adjacent to front stoops, porches, steps, landings, culverts, or bridges, shall not be considered as fences under this definition.</w:t>
      </w:r>
    </w:p>
    <w:p w14:paraId="00681C8B" w14:textId="77777777" w:rsidR="00F3561C" w:rsidRDefault="00BC7932">
      <w:pPr>
        <w:pStyle w:val="ListParagraph"/>
        <w:numPr>
          <w:ilvl w:val="2"/>
          <w:numId w:val="91"/>
        </w:numPr>
        <w:tabs>
          <w:tab w:val="left" w:pos="2067"/>
        </w:tabs>
        <w:spacing w:before="118" w:line="247" w:lineRule="auto"/>
        <w:ind w:right="1164"/>
        <w:jc w:val="both"/>
        <w:rPr>
          <w:sz w:val="24"/>
        </w:rPr>
      </w:pPr>
      <w:r>
        <w:rPr>
          <w:sz w:val="24"/>
          <w:u w:val="single"/>
        </w:rPr>
        <w:t>Fence, Wall</w:t>
      </w:r>
      <w:r>
        <w:rPr>
          <w:sz w:val="24"/>
        </w:rPr>
        <w:t>:</w:t>
      </w:r>
      <w:r>
        <w:rPr>
          <w:spacing w:val="67"/>
          <w:sz w:val="24"/>
        </w:rPr>
        <w:t xml:space="preserve"> </w:t>
      </w:r>
      <w:r>
        <w:rPr>
          <w:sz w:val="24"/>
        </w:rPr>
        <w:t>A masonry or wood structure used as an enclosure, boundary marker or as a means of retention for either water or earth.</w:t>
      </w:r>
    </w:p>
    <w:p w14:paraId="351BA968" w14:textId="77777777" w:rsidR="00F3561C" w:rsidRDefault="00BC7932">
      <w:pPr>
        <w:pStyle w:val="ListParagraph"/>
        <w:numPr>
          <w:ilvl w:val="2"/>
          <w:numId w:val="91"/>
        </w:numPr>
        <w:tabs>
          <w:tab w:val="left" w:pos="2067"/>
        </w:tabs>
        <w:spacing w:before="103"/>
        <w:ind w:right="1162"/>
        <w:jc w:val="both"/>
        <w:rPr>
          <w:sz w:val="24"/>
        </w:rPr>
      </w:pPr>
      <w:r>
        <w:rPr>
          <w:sz w:val="24"/>
          <w:u w:val="single"/>
        </w:rPr>
        <w:t>Fence, Decorative</w:t>
      </w:r>
      <w:r>
        <w:rPr>
          <w:sz w:val="24"/>
        </w:rPr>
        <w:t>:</w:t>
      </w:r>
      <w:r>
        <w:rPr>
          <w:spacing w:val="80"/>
          <w:sz w:val="24"/>
        </w:rPr>
        <w:t xml:space="preserve"> </w:t>
      </w:r>
      <w:r>
        <w:rPr>
          <w:sz w:val="24"/>
        </w:rPr>
        <w:t>A structure, composed of wood, metal or other durable parts and used in a manner which is designed to add to the aesthetics or attractiveness of the lot upon</w:t>
      </w:r>
      <w:r>
        <w:rPr>
          <w:spacing w:val="-2"/>
          <w:sz w:val="24"/>
        </w:rPr>
        <w:t xml:space="preserve"> </w:t>
      </w:r>
      <w:r>
        <w:rPr>
          <w:sz w:val="24"/>
        </w:rPr>
        <w:t>which</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placed,</w:t>
      </w:r>
      <w:r>
        <w:rPr>
          <w:spacing w:val="-2"/>
          <w:sz w:val="24"/>
        </w:rPr>
        <w:t xml:space="preserve"> </w:t>
      </w:r>
      <w:r>
        <w:rPr>
          <w:sz w:val="24"/>
        </w:rPr>
        <w:t>rather</w:t>
      </w:r>
      <w:r>
        <w:rPr>
          <w:spacing w:val="-2"/>
          <w:sz w:val="24"/>
        </w:rPr>
        <w:t xml:space="preserve"> </w:t>
      </w:r>
      <w:r>
        <w:rPr>
          <w:sz w:val="24"/>
        </w:rPr>
        <w:t>than</w:t>
      </w:r>
      <w:r>
        <w:rPr>
          <w:spacing w:val="-2"/>
          <w:sz w:val="24"/>
        </w:rPr>
        <w:t xml:space="preserve"> </w:t>
      </w:r>
      <w:r>
        <w:rPr>
          <w:sz w:val="24"/>
        </w:rPr>
        <w:t>as</w:t>
      </w:r>
      <w:r>
        <w:rPr>
          <w:spacing w:val="-2"/>
          <w:sz w:val="24"/>
        </w:rPr>
        <w:t xml:space="preserve"> </w:t>
      </w:r>
      <w:r>
        <w:rPr>
          <w:sz w:val="24"/>
        </w:rPr>
        <w:t>an</w:t>
      </w:r>
      <w:r>
        <w:rPr>
          <w:spacing w:val="-2"/>
          <w:sz w:val="24"/>
        </w:rPr>
        <w:t xml:space="preserve"> </w:t>
      </w:r>
      <w:r>
        <w:rPr>
          <w:sz w:val="24"/>
        </w:rPr>
        <w:t>enclosure</w:t>
      </w:r>
      <w:r>
        <w:rPr>
          <w:spacing w:val="-2"/>
          <w:sz w:val="24"/>
        </w:rPr>
        <w:t xml:space="preserve"> </w:t>
      </w:r>
      <w:r>
        <w:rPr>
          <w:sz w:val="24"/>
        </w:rPr>
        <w:t>or</w:t>
      </w:r>
      <w:r>
        <w:rPr>
          <w:spacing w:val="-2"/>
          <w:sz w:val="24"/>
        </w:rPr>
        <w:t xml:space="preserve"> </w:t>
      </w:r>
      <w:r>
        <w:rPr>
          <w:sz w:val="24"/>
        </w:rPr>
        <w:t>barrier.</w:t>
      </w:r>
      <w:r>
        <w:rPr>
          <w:spacing w:val="-2"/>
          <w:sz w:val="24"/>
        </w:rPr>
        <w:t xml:space="preserve"> </w:t>
      </w:r>
      <w:r>
        <w:rPr>
          <w:sz w:val="24"/>
        </w:rPr>
        <w:t>Railings,</w:t>
      </w:r>
      <w:r>
        <w:rPr>
          <w:spacing w:val="-2"/>
          <w:sz w:val="24"/>
        </w:rPr>
        <w:t xml:space="preserve"> </w:t>
      </w:r>
      <w:r>
        <w:rPr>
          <w:sz w:val="24"/>
        </w:rPr>
        <w:t>along</w:t>
      </w:r>
      <w:r>
        <w:rPr>
          <w:spacing w:val="-2"/>
          <w:sz w:val="24"/>
        </w:rPr>
        <w:t xml:space="preserve"> </w:t>
      </w:r>
      <w:r>
        <w:rPr>
          <w:sz w:val="24"/>
        </w:rPr>
        <w:t>or</w:t>
      </w:r>
      <w:r>
        <w:rPr>
          <w:spacing w:val="-2"/>
          <w:sz w:val="24"/>
        </w:rPr>
        <w:t xml:space="preserve"> </w:t>
      </w:r>
      <w:r>
        <w:rPr>
          <w:sz w:val="24"/>
        </w:rPr>
        <w:t>adjacent to front stoops, porches, steps, landings, culverts, bridges or sidewalks, shall not be considered as decorative fences under this definition.</w:t>
      </w:r>
    </w:p>
    <w:p w14:paraId="013EDB5F" w14:textId="77777777" w:rsidR="00F3561C" w:rsidRDefault="00BC7932">
      <w:pPr>
        <w:pStyle w:val="ListParagraph"/>
        <w:numPr>
          <w:ilvl w:val="2"/>
          <w:numId w:val="91"/>
        </w:numPr>
        <w:tabs>
          <w:tab w:val="left" w:pos="2067"/>
        </w:tabs>
        <w:spacing w:before="123" w:line="242" w:lineRule="auto"/>
        <w:ind w:right="1163"/>
        <w:jc w:val="both"/>
        <w:rPr>
          <w:sz w:val="24"/>
        </w:rPr>
      </w:pPr>
      <w:r>
        <w:rPr>
          <w:sz w:val="24"/>
          <w:u w:val="single"/>
        </w:rPr>
        <w:t>Fence, Temporary</w:t>
      </w:r>
      <w:r>
        <w:rPr>
          <w:sz w:val="24"/>
        </w:rPr>
        <w:t>:</w:t>
      </w:r>
      <w:r>
        <w:rPr>
          <w:spacing w:val="40"/>
          <w:sz w:val="24"/>
        </w:rPr>
        <w:t xml:space="preserve"> </w:t>
      </w:r>
      <w:r>
        <w:rPr>
          <w:sz w:val="24"/>
        </w:rPr>
        <w:t>A fence of temporary nature, such as a snow fence, a fence erected around construction works.</w:t>
      </w:r>
    </w:p>
    <w:p w14:paraId="63726C2E" w14:textId="77777777" w:rsidR="00F3561C" w:rsidRDefault="00BC7932">
      <w:pPr>
        <w:pStyle w:val="ListParagraph"/>
        <w:numPr>
          <w:ilvl w:val="2"/>
          <w:numId w:val="91"/>
        </w:numPr>
        <w:tabs>
          <w:tab w:val="left" w:pos="2067"/>
        </w:tabs>
        <w:spacing w:before="114" w:line="242" w:lineRule="auto"/>
        <w:ind w:right="1163"/>
        <w:jc w:val="both"/>
        <w:rPr>
          <w:sz w:val="24"/>
        </w:rPr>
      </w:pPr>
      <w:r>
        <w:rPr>
          <w:sz w:val="24"/>
          <w:u w:val="single"/>
        </w:rPr>
        <w:t>Finished Siding</w:t>
      </w:r>
      <w:r>
        <w:rPr>
          <w:sz w:val="24"/>
        </w:rPr>
        <w:t>:</w:t>
      </w:r>
      <w:r>
        <w:rPr>
          <w:spacing w:val="40"/>
          <w:sz w:val="24"/>
        </w:rPr>
        <w:t xml:space="preserve"> </w:t>
      </w:r>
      <w:r>
        <w:rPr>
          <w:sz w:val="24"/>
        </w:rPr>
        <w:t>An exterior finished siding made of weather resistant and durable material designed to withstand the elements.</w:t>
      </w:r>
    </w:p>
    <w:p w14:paraId="37AD020B" w14:textId="77777777" w:rsidR="00F3561C" w:rsidRDefault="00BC7932">
      <w:pPr>
        <w:pStyle w:val="ListParagraph"/>
        <w:numPr>
          <w:ilvl w:val="2"/>
          <w:numId w:val="91"/>
        </w:numPr>
        <w:tabs>
          <w:tab w:val="left" w:pos="2067"/>
        </w:tabs>
        <w:spacing w:before="117" w:line="237" w:lineRule="auto"/>
        <w:ind w:right="1163"/>
        <w:jc w:val="both"/>
        <w:rPr>
          <w:sz w:val="24"/>
        </w:rPr>
      </w:pPr>
      <w:r>
        <w:rPr>
          <w:sz w:val="24"/>
          <w:u w:val="single"/>
        </w:rPr>
        <w:t>Floor Area</w:t>
      </w:r>
      <w:r>
        <w:rPr>
          <w:sz w:val="24"/>
        </w:rPr>
        <w:t>:</w:t>
      </w:r>
      <w:r>
        <w:rPr>
          <w:spacing w:val="40"/>
          <w:sz w:val="24"/>
        </w:rPr>
        <w:t xml:space="preserve"> </w:t>
      </w:r>
      <w:r>
        <w:rPr>
          <w:sz w:val="24"/>
        </w:rPr>
        <w:t>The area of all floors computed by measuring the dimensions of the outside walls</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building,</w:t>
      </w:r>
      <w:r>
        <w:rPr>
          <w:spacing w:val="40"/>
          <w:sz w:val="24"/>
        </w:rPr>
        <w:t xml:space="preserve"> </w:t>
      </w:r>
      <w:r>
        <w:rPr>
          <w:sz w:val="24"/>
        </w:rPr>
        <w:t>excluding</w:t>
      </w:r>
      <w:r>
        <w:rPr>
          <w:spacing w:val="40"/>
          <w:sz w:val="24"/>
        </w:rPr>
        <w:t xml:space="preserve"> </w:t>
      </w:r>
      <w:r>
        <w:rPr>
          <w:sz w:val="24"/>
        </w:rPr>
        <w:t>porches,</w:t>
      </w:r>
      <w:r>
        <w:rPr>
          <w:spacing w:val="40"/>
          <w:sz w:val="24"/>
        </w:rPr>
        <w:t xml:space="preserve"> </w:t>
      </w:r>
      <w:r>
        <w:rPr>
          <w:sz w:val="24"/>
        </w:rPr>
        <w:t>patios,</w:t>
      </w:r>
      <w:r>
        <w:rPr>
          <w:spacing w:val="40"/>
          <w:sz w:val="24"/>
        </w:rPr>
        <w:t xml:space="preserve"> </w:t>
      </w:r>
      <w:r>
        <w:rPr>
          <w:sz w:val="24"/>
        </w:rPr>
        <w:t>decks,</w:t>
      </w:r>
      <w:r>
        <w:rPr>
          <w:spacing w:val="40"/>
          <w:sz w:val="24"/>
        </w:rPr>
        <w:t xml:space="preserve"> </w:t>
      </w:r>
      <w:r>
        <w:rPr>
          <w:sz w:val="24"/>
        </w:rPr>
        <w:t>terraces,</w:t>
      </w:r>
      <w:r>
        <w:rPr>
          <w:spacing w:val="40"/>
          <w:sz w:val="24"/>
        </w:rPr>
        <w:t xml:space="preserve"> </w:t>
      </w:r>
      <w:r>
        <w:rPr>
          <w:sz w:val="24"/>
        </w:rPr>
        <w:t>breezeways,</w:t>
      </w:r>
      <w:r>
        <w:rPr>
          <w:spacing w:val="40"/>
          <w:sz w:val="24"/>
        </w:rPr>
        <w:t xml:space="preserve"> </w:t>
      </w:r>
      <w:r>
        <w:rPr>
          <w:sz w:val="24"/>
        </w:rPr>
        <w:t>carports,</w:t>
      </w:r>
    </w:p>
    <w:p w14:paraId="0334436E" w14:textId="77777777" w:rsidR="00F3561C" w:rsidRDefault="00F3561C">
      <w:pPr>
        <w:spacing w:line="237" w:lineRule="auto"/>
        <w:jc w:val="both"/>
        <w:rPr>
          <w:sz w:val="24"/>
        </w:rPr>
        <w:sectPr w:rsidR="00F3561C">
          <w:pgSz w:w="12240" w:h="15840"/>
          <w:pgMar w:top="940" w:right="120" w:bottom="1740" w:left="320" w:header="0" w:footer="1543" w:gutter="0"/>
          <w:cols w:space="720"/>
        </w:sectPr>
      </w:pPr>
    </w:p>
    <w:p w14:paraId="070B87DD" w14:textId="77777777" w:rsidR="00F3561C" w:rsidRDefault="00BC7932">
      <w:pPr>
        <w:spacing w:before="76" w:line="247" w:lineRule="auto"/>
        <w:ind w:left="2067" w:right="1162"/>
        <w:jc w:val="both"/>
        <w:rPr>
          <w:sz w:val="24"/>
        </w:rPr>
      </w:pPr>
      <w:r>
        <w:rPr>
          <w:noProof/>
        </w:rPr>
        <mc:AlternateContent>
          <mc:Choice Requires="wps">
            <w:drawing>
              <wp:anchor distT="0" distB="0" distL="0" distR="0" simplePos="0" relativeHeight="483412992" behindDoc="1" locked="0" layoutInCell="1" allowOverlap="1" wp14:anchorId="26BEFE78" wp14:editId="0835172A">
                <wp:simplePos x="0" y="0"/>
                <wp:positionH relativeFrom="page">
                  <wp:posOffset>3691578</wp:posOffset>
                </wp:positionH>
                <wp:positionV relativeFrom="page">
                  <wp:posOffset>8605037</wp:posOffset>
                </wp:positionV>
                <wp:extent cx="3082925" cy="65913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2925" cy="659130"/>
                        </a:xfrm>
                        <a:prstGeom prst="rect">
                          <a:avLst/>
                        </a:prstGeom>
                      </wps:spPr>
                      <wps:txbx>
                        <w:txbxContent>
                          <w:p w14:paraId="6EAC2EEC" w14:textId="77777777" w:rsidR="00F3561C" w:rsidRDefault="00BC7932">
                            <w:pPr>
                              <w:spacing w:line="245" w:lineRule="exact"/>
                              <w:ind w:left="678"/>
                              <w:rPr>
                                <w:rFonts w:ascii="Goudy Old Style"/>
                              </w:rPr>
                            </w:pPr>
                            <w:r>
                              <w:rPr>
                                <w:rFonts w:ascii="Goudy Old Style"/>
                              </w:rPr>
                              <w:t>Figure</w:t>
                            </w:r>
                            <w:r>
                              <w:rPr>
                                <w:rFonts w:ascii="Goudy Old Style"/>
                                <w:spacing w:val="-6"/>
                              </w:rPr>
                              <w:t xml:space="preserve"> </w:t>
                            </w:r>
                            <w:r>
                              <w:rPr>
                                <w:rFonts w:ascii="Goudy Old Style"/>
                                <w:spacing w:val="-5"/>
                              </w:rPr>
                              <w:t>2.2</w:t>
                            </w:r>
                          </w:p>
                          <w:p w14:paraId="5E90F643" w14:textId="77777777" w:rsidR="00F3561C" w:rsidRDefault="00F3561C">
                            <w:pPr>
                              <w:pStyle w:val="BodyText"/>
                              <w:spacing w:before="25"/>
                              <w:jc w:val="left"/>
                              <w:rPr>
                                <w:rFonts w:ascii="Goudy Old Style"/>
                                <w:sz w:val="22"/>
                              </w:rPr>
                            </w:pPr>
                          </w:p>
                          <w:p w14:paraId="7A446325" w14:textId="77777777" w:rsidR="00F3561C" w:rsidRDefault="00BC7932">
                            <w:pPr>
                              <w:spacing w:line="251" w:lineRule="exact"/>
                              <w:jc w:val="right"/>
                            </w:pPr>
                            <w:r>
                              <w:t>Article</w:t>
                            </w:r>
                            <w:r>
                              <w:rPr>
                                <w:spacing w:val="-7"/>
                              </w:rPr>
                              <w:t xml:space="preserve"> </w:t>
                            </w:r>
                            <w:r>
                              <w:rPr>
                                <w:spacing w:val="-10"/>
                              </w:rPr>
                              <w:t>2</w:t>
                            </w:r>
                          </w:p>
                          <w:p w14:paraId="2C9C777B" w14:textId="77777777" w:rsidR="00F3561C" w:rsidRDefault="00BC7932">
                            <w:pPr>
                              <w:tabs>
                                <w:tab w:val="left" w:pos="3864"/>
                              </w:tabs>
                              <w:spacing w:line="251" w:lineRule="exact"/>
                              <w:jc w:val="right"/>
                            </w:pPr>
                            <w:r>
                              <w:t>2-</w:t>
                            </w:r>
                            <w:r>
                              <w:rPr>
                                <w:spacing w:val="-2"/>
                              </w:rPr>
                              <w:t xml:space="preserve"> </w:t>
                            </w:r>
                            <w:r>
                              <w:rPr>
                                <w:spacing w:val="-10"/>
                              </w:rPr>
                              <w:t>7</w:t>
                            </w:r>
                            <w:r>
                              <w:tab/>
                            </w:r>
                            <w:r>
                              <w:rPr>
                                <w:spacing w:val="-2"/>
                              </w:rPr>
                              <w:t>Definitions</w:t>
                            </w:r>
                          </w:p>
                        </w:txbxContent>
                      </wps:txbx>
                      <wps:bodyPr wrap="square" lIns="0" tIns="0" rIns="0" bIns="0" rtlCol="0">
                        <a:noAutofit/>
                      </wps:bodyPr>
                    </wps:wsp>
                  </a:graphicData>
                </a:graphic>
              </wp:anchor>
            </w:drawing>
          </mc:Choice>
          <mc:Fallback>
            <w:pict>
              <v:shape w14:anchorId="26BEFE78" id="Textbox 71" o:spid="_x0000_s1084" type="#_x0000_t202" style="position:absolute;left:0;text-align:left;margin-left:290.7pt;margin-top:677.55pt;width:242.75pt;height:51.9pt;z-index:-19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" filled="f" stroked="f">
                <v:textbox inset="0,0,0,0">
                  <w:txbxContent>
                    <w:p w14:paraId="6EAC2EEC" w14:textId="77777777" w:rsidR="00F3561C" w:rsidRDefault="00BC7932">
                      <w:pPr>
                        <w:spacing w:line="245" w:lineRule="exact"/>
                        <w:ind w:left="678"/>
                        <w:rPr>
                          <w:rFonts w:ascii="Goudy Old Style"/>
                        </w:rPr>
                      </w:pPr>
                      <w:r>
                        <w:rPr>
                          <w:rFonts w:ascii="Goudy Old Style"/>
                        </w:rPr>
                        <w:t>Figure</w:t>
                      </w:r>
                      <w:r>
                        <w:rPr>
                          <w:rFonts w:ascii="Goudy Old Style"/>
                          <w:spacing w:val="-6"/>
                        </w:rPr>
                        <w:t xml:space="preserve"> </w:t>
                      </w:r>
                      <w:r>
                        <w:rPr>
                          <w:rFonts w:ascii="Goudy Old Style"/>
                          <w:spacing w:val="-5"/>
                        </w:rPr>
                        <w:t>2.2</w:t>
                      </w:r>
                    </w:p>
                    <w:p w14:paraId="5E90F643" w14:textId="77777777" w:rsidR="00F3561C" w:rsidRDefault="00F3561C">
                      <w:pPr>
                        <w:pStyle w:val="BodyText"/>
                        <w:spacing w:before="25"/>
                        <w:jc w:val="left"/>
                        <w:rPr>
                          <w:rFonts w:ascii="Goudy Old Style"/>
                          <w:sz w:val="22"/>
                        </w:rPr>
                      </w:pPr>
                    </w:p>
                    <w:p w14:paraId="7A446325" w14:textId="77777777" w:rsidR="00F3561C" w:rsidRDefault="00BC7932">
                      <w:pPr>
                        <w:spacing w:line="251" w:lineRule="exact"/>
                        <w:jc w:val="right"/>
                      </w:pPr>
                      <w:r>
                        <w:t>Article</w:t>
                      </w:r>
                      <w:r>
                        <w:rPr>
                          <w:spacing w:val="-7"/>
                        </w:rPr>
                        <w:t xml:space="preserve"> </w:t>
                      </w:r>
                      <w:r>
                        <w:rPr>
                          <w:spacing w:val="-10"/>
                        </w:rPr>
                        <w:t>2</w:t>
                      </w:r>
                    </w:p>
                    <w:p w14:paraId="2C9C777B" w14:textId="77777777" w:rsidR="00F3561C" w:rsidRDefault="00BC7932">
                      <w:pPr>
                        <w:tabs>
                          <w:tab w:val="left" w:pos="3864"/>
                        </w:tabs>
                        <w:spacing w:line="251" w:lineRule="exact"/>
                        <w:jc w:val="right"/>
                      </w:pPr>
                      <w:r>
                        <w:t>2-</w:t>
                      </w:r>
                      <w:r>
                        <w:rPr>
                          <w:spacing w:val="-2"/>
                        </w:rPr>
                        <w:t xml:space="preserve"> </w:t>
                      </w:r>
                      <w:r>
                        <w:rPr>
                          <w:spacing w:val="-10"/>
                        </w:rPr>
                        <w:t>7</w:t>
                      </w:r>
                      <w:r>
                        <w:tab/>
                      </w:r>
                      <w:r>
                        <w:rPr>
                          <w:spacing w:val="-2"/>
                        </w:rPr>
                        <w:t>Definitions</w:t>
                      </w:r>
                    </w:p>
                  </w:txbxContent>
                </v:textbox>
                <w10:wrap anchorx="page" anchory="page"/>
              </v:shape>
            </w:pict>
          </mc:Fallback>
        </mc:AlternateContent>
      </w:r>
      <w:r>
        <w:rPr>
          <w:noProof/>
        </w:rPr>
        <mc:AlternateContent>
          <mc:Choice Requires="wpg">
            <w:drawing>
              <wp:anchor distT="0" distB="0" distL="0" distR="0" simplePos="0" relativeHeight="15729664" behindDoc="0" locked="0" layoutInCell="1" allowOverlap="1" wp14:anchorId="77C66A5D" wp14:editId="11EB7643">
                <wp:simplePos x="0" y="0"/>
                <wp:positionH relativeFrom="page">
                  <wp:posOffset>3574060</wp:posOffset>
                </wp:positionH>
                <wp:positionV relativeFrom="page">
                  <wp:posOffset>7741563</wp:posOffset>
                </wp:positionV>
                <wp:extent cx="3628390" cy="209042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8390" cy="2090420"/>
                          <a:chOff x="0" y="0"/>
                          <a:chExt cx="3628390" cy="2090420"/>
                        </a:xfrm>
                      </wpg:grpSpPr>
                      <wps:wsp>
                        <wps:cNvPr id="73" name="Graphic 73"/>
                        <wps:cNvSpPr/>
                        <wps:spPr>
                          <a:xfrm>
                            <a:off x="0" y="0"/>
                            <a:ext cx="3628390" cy="2090420"/>
                          </a:xfrm>
                          <a:custGeom>
                            <a:avLst/>
                            <a:gdLst/>
                            <a:ahLst/>
                            <a:cxnLst/>
                            <a:rect l="l" t="t" r="r" b="b"/>
                            <a:pathLst>
                              <a:path w="3628390" h="2090420">
                                <a:moveTo>
                                  <a:pt x="3628390" y="0"/>
                                </a:moveTo>
                                <a:lnTo>
                                  <a:pt x="0" y="0"/>
                                </a:lnTo>
                                <a:lnTo>
                                  <a:pt x="0" y="2090420"/>
                                </a:lnTo>
                                <a:lnTo>
                                  <a:pt x="3628390" y="2090420"/>
                                </a:lnTo>
                                <a:lnTo>
                                  <a:pt x="36283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5" cstate="print"/>
                          <a:stretch>
                            <a:fillRect/>
                          </a:stretch>
                        </pic:blipFill>
                        <pic:spPr>
                          <a:xfrm>
                            <a:off x="93826" y="50361"/>
                            <a:ext cx="3441659" cy="1993568"/>
                          </a:xfrm>
                          <a:prstGeom prst="rect">
                            <a:avLst/>
                          </a:prstGeom>
                        </pic:spPr>
                      </pic:pic>
                      <wps:wsp>
                        <wps:cNvPr id="75" name="Textbox 75"/>
                        <wps:cNvSpPr txBox="1"/>
                        <wps:spPr>
                          <a:xfrm>
                            <a:off x="2014158" y="211104"/>
                            <a:ext cx="340360" cy="117475"/>
                          </a:xfrm>
                          <a:prstGeom prst="rect">
                            <a:avLst/>
                          </a:prstGeom>
                        </wps:spPr>
                        <wps:txbx>
                          <w:txbxContent>
                            <w:p w14:paraId="6C500F74" w14:textId="77777777" w:rsidR="00F3561C" w:rsidRDefault="00BC7932">
                              <w:pPr>
                                <w:spacing w:line="184" w:lineRule="exact"/>
                                <w:rPr>
                                  <w:rFonts w:ascii="Goudy Old Style"/>
                                  <w:b/>
                                  <w:sz w:val="16"/>
                                </w:rPr>
                              </w:pPr>
                              <w:r>
                                <w:rPr>
                                  <w:rFonts w:ascii="Goudy Old Style"/>
                                  <w:b/>
                                  <w:spacing w:val="-2"/>
                                  <w:w w:val="105"/>
                                  <w:sz w:val="16"/>
                                </w:rPr>
                                <w:t>Upland</w:t>
                              </w:r>
                            </w:p>
                          </w:txbxContent>
                        </wps:txbx>
                        <wps:bodyPr wrap="square" lIns="0" tIns="0" rIns="0" bIns="0" rtlCol="0">
                          <a:noAutofit/>
                        </wps:bodyPr>
                      </wps:wsp>
                      <wps:wsp>
                        <wps:cNvPr id="76" name="Textbox 76"/>
                        <wps:cNvSpPr txBox="1"/>
                        <wps:spPr>
                          <a:xfrm>
                            <a:off x="2842860" y="137591"/>
                            <a:ext cx="553720" cy="129539"/>
                          </a:xfrm>
                          <a:prstGeom prst="rect">
                            <a:avLst/>
                          </a:prstGeom>
                        </wps:spPr>
                        <wps:txbx>
                          <w:txbxContent>
                            <w:p w14:paraId="4EC6A0E8" w14:textId="77777777" w:rsidR="00F3561C" w:rsidRDefault="00BC7932">
                              <w:pPr>
                                <w:spacing w:line="203" w:lineRule="exact"/>
                                <w:rPr>
                                  <w:rFonts w:ascii="Arial"/>
                                  <w:b/>
                                  <w:sz w:val="18"/>
                                </w:rPr>
                              </w:pPr>
                              <w:r>
                                <w:rPr>
                                  <w:rFonts w:ascii="Arial"/>
                                  <w:b/>
                                  <w:sz w:val="18"/>
                                </w:rPr>
                                <w:t>Figure</w:t>
                              </w:r>
                              <w:r>
                                <w:rPr>
                                  <w:rFonts w:ascii="Arial"/>
                                  <w:b/>
                                  <w:spacing w:val="-5"/>
                                  <w:sz w:val="18"/>
                                </w:rPr>
                                <w:t xml:space="preserve"> 2.2</w:t>
                              </w:r>
                            </w:p>
                          </w:txbxContent>
                        </wps:txbx>
                        <wps:bodyPr wrap="square" lIns="0" tIns="0" rIns="0" bIns="0" rtlCol="0">
                          <a:noAutofit/>
                        </wps:bodyPr>
                      </wps:wsp>
                      <wps:wsp>
                        <wps:cNvPr id="77" name="Textbox 77"/>
                        <wps:cNvSpPr txBox="1"/>
                        <wps:spPr>
                          <a:xfrm>
                            <a:off x="2370733" y="559013"/>
                            <a:ext cx="520700" cy="325755"/>
                          </a:xfrm>
                          <a:prstGeom prst="rect">
                            <a:avLst/>
                          </a:prstGeom>
                        </wps:spPr>
                        <wps:txbx>
                          <w:txbxContent>
                            <w:p w14:paraId="68F9F30C" w14:textId="77777777" w:rsidR="00F3561C" w:rsidRDefault="00BC7932">
                              <w:pPr>
                                <w:spacing w:before="14" w:line="204" w:lineRule="auto"/>
                                <w:ind w:right="18" w:firstLine="1"/>
                                <w:jc w:val="center"/>
                                <w:rPr>
                                  <w:rFonts w:ascii="Goudy Old Style"/>
                                  <w:b/>
                                  <w:sz w:val="16"/>
                                </w:rPr>
                              </w:pPr>
                              <w:r>
                                <w:rPr>
                                  <w:rFonts w:ascii="Goudy Old Style"/>
                                  <w:b/>
                                  <w:spacing w:val="-2"/>
                                  <w:w w:val="105"/>
                                  <w:sz w:val="16"/>
                                </w:rPr>
                                <w:t>Ordinary</w:t>
                              </w:r>
                              <w:r>
                                <w:rPr>
                                  <w:rFonts w:ascii="Goudy Old Style"/>
                                  <w:b/>
                                  <w:spacing w:val="40"/>
                                  <w:w w:val="105"/>
                                  <w:sz w:val="16"/>
                                </w:rPr>
                                <w:t xml:space="preserve"> </w:t>
                              </w:r>
                              <w:r>
                                <w:rPr>
                                  <w:rFonts w:ascii="Goudy Old Style"/>
                                  <w:b/>
                                  <w:spacing w:val="-2"/>
                                  <w:w w:val="105"/>
                                  <w:sz w:val="16"/>
                                </w:rPr>
                                <w:t>High</w:t>
                              </w:r>
                              <w:r>
                                <w:rPr>
                                  <w:rFonts w:ascii="Goudy Old Style"/>
                                  <w:b/>
                                  <w:spacing w:val="-9"/>
                                  <w:w w:val="105"/>
                                  <w:sz w:val="16"/>
                                </w:rPr>
                                <w:t xml:space="preserve"> </w:t>
                              </w:r>
                              <w:r>
                                <w:rPr>
                                  <w:rFonts w:ascii="Goudy Old Style"/>
                                  <w:b/>
                                  <w:spacing w:val="-2"/>
                                  <w:w w:val="105"/>
                                  <w:sz w:val="16"/>
                                </w:rPr>
                                <w:t>Water</w:t>
                              </w:r>
                              <w:r>
                                <w:rPr>
                                  <w:rFonts w:ascii="Goudy Old Style"/>
                                  <w:b/>
                                  <w:spacing w:val="40"/>
                                  <w:w w:val="105"/>
                                  <w:sz w:val="16"/>
                                </w:rPr>
                                <w:t xml:space="preserve"> </w:t>
                              </w:r>
                              <w:r>
                                <w:rPr>
                                  <w:rFonts w:ascii="Goudy Old Style"/>
                                  <w:b/>
                                  <w:spacing w:val="-4"/>
                                  <w:w w:val="105"/>
                                  <w:sz w:val="16"/>
                                </w:rPr>
                                <w:t>Mark</w:t>
                              </w:r>
                            </w:p>
                          </w:txbxContent>
                        </wps:txbx>
                        <wps:bodyPr wrap="square" lIns="0" tIns="0" rIns="0" bIns="0" rtlCol="0">
                          <a:noAutofit/>
                        </wps:bodyPr>
                      </wps:wsp>
                      <wps:wsp>
                        <wps:cNvPr id="78" name="Textbox 78"/>
                        <wps:cNvSpPr txBox="1"/>
                        <wps:spPr>
                          <a:xfrm>
                            <a:off x="2886020" y="1048281"/>
                            <a:ext cx="530860" cy="117475"/>
                          </a:xfrm>
                          <a:prstGeom prst="rect">
                            <a:avLst/>
                          </a:prstGeom>
                        </wps:spPr>
                        <wps:txbx>
                          <w:txbxContent>
                            <w:p w14:paraId="5FBF9788" w14:textId="77777777" w:rsidR="00F3561C" w:rsidRDefault="00BC7932">
                              <w:pPr>
                                <w:spacing w:line="184" w:lineRule="exact"/>
                                <w:rPr>
                                  <w:rFonts w:ascii="Goudy Old Style"/>
                                  <w:b/>
                                  <w:sz w:val="16"/>
                                </w:rPr>
                              </w:pPr>
                              <w:r>
                                <w:rPr>
                                  <w:rFonts w:ascii="Goudy Old Style"/>
                                  <w:b/>
                                  <w:spacing w:val="-2"/>
                                  <w:w w:val="105"/>
                                  <w:sz w:val="16"/>
                                </w:rPr>
                                <w:t>Bottomland</w:t>
                              </w:r>
                            </w:p>
                          </w:txbxContent>
                        </wps:txbx>
                        <wps:bodyPr wrap="square" lIns="0" tIns="0" rIns="0" bIns="0" rtlCol="0">
                          <a:noAutofit/>
                        </wps:bodyPr>
                      </wps:wsp>
                    </wpg:wgp>
                  </a:graphicData>
                </a:graphic>
              </wp:anchor>
            </w:drawing>
          </mc:Choice>
          <mc:Fallback>
            <w:pict>
              <v:group w14:anchorId="77C66A5D" id="Group 72" o:spid="_x0000_s1085" style="position:absolute;left:0;text-align:left;margin-left:281.4pt;margin-top:609.55pt;width:285.7pt;height:164.6pt;z-index:15729664;mso-wrap-distance-left:0;mso-wrap-distance-right:0;mso-position-horizontal-relative:page;mso-position-vertical-relative:page" coordsize="36283,20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">
                <v:shape id="Graphic 73" o:spid="_x0000_s1086" style="position:absolute;width:36283;height:20904;visibility:visible;mso-wrap-style:square;v-text-anchor:top" coordsize="3628390,209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" path="m3628390,l,,,2090420r3628390,l3628390,xe" stroked="f">
                  <v:path arrowok="t"/>
                </v:shape>
                <v:shape id="Image 74" o:spid="_x0000_s1087" type="#_x0000_t75" style="position:absolute;left:938;top:503;width:34416;height:19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">
                  <v:imagedata r:id="rId26" o:title=""/>
                </v:shape>
                <v:shape id="Textbox 75" o:spid="_x0000_s1088" type="#_x0000_t202" style="position:absolute;left:20141;top:2111;width:3404;height:1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6C500F74" w14:textId="77777777" w:rsidR="00F3561C" w:rsidRDefault="00BC7932">
                        <w:pPr>
                          <w:spacing w:line="184" w:lineRule="exact"/>
                          <w:rPr>
                            <w:rFonts w:ascii="Goudy Old Style"/>
                            <w:b/>
                            <w:sz w:val="16"/>
                          </w:rPr>
                        </w:pPr>
                        <w:r>
                          <w:rPr>
                            <w:rFonts w:ascii="Goudy Old Style"/>
                            <w:b/>
                            <w:spacing w:val="-2"/>
                            <w:w w:val="105"/>
                            <w:sz w:val="16"/>
                          </w:rPr>
                          <w:t>Upland</w:t>
                        </w:r>
                      </w:p>
                    </w:txbxContent>
                  </v:textbox>
                </v:shape>
                <v:shape id="Textbox 76" o:spid="_x0000_s1089" type="#_x0000_t202" style="position:absolute;left:28428;top:1375;width:5537;height:1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4EC6A0E8" w14:textId="77777777" w:rsidR="00F3561C" w:rsidRDefault="00BC7932">
                        <w:pPr>
                          <w:spacing w:line="203" w:lineRule="exact"/>
                          <w:rPr>
                            <w:rFonts w:ascii="Arial"/>
                            <w:b/>
                            <w:sz w:val="18"/>
                          </w:rPr>
                        </w:pPr>
                        <w:r>
                          <w:rPr>
                            <w:rFonts w:ascii="Arial"/>
                            <w:b/>
                            <w:sz w:val="18"/>
                          </w:rPr>
                          <w:t>Figure</w:t>
                        </w:r>
                        <w:r>
                          <w:rPr>
                            <w:rFonts w:ascii="Arial"/>
                            <w:b/>
                            <w:spacing w:val="-5"/>
                            <w:sz w:val="18"/>
                          </w:rPr>
                          <w:t xml:space="preserve"> 2.2</w:t>
                        </w:r>
                      </w:p>
                    </w:txbxContent>
                  </v:textbox>
                </v:shape>
                <v:shape id="Textbox 77" o:spid="_x0000_s1090" type="#_x0000_t202" style="position:absolute;left:23707;top:5590;width:5207;height:3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68F9F30C" w14:textId="77777777" w:rsidR="00F3561C" w:rsidRDefault="00BC7932">
                        <w:pPr>
                          <w:spacing w:before="14" w:line="204" w:lineRule="auto"/>
                          <w:ind w:right="18" w:firstLine="1"/>
                          <w:jc w:val="center"/>
                          <w:rPr>
                            <w:rFonts w:ascii="Goudy Old Style"/>
                            <w:b/>
                            <w:sz w:val="16"/>
                          </w:rPr>
                        </w:pPr>
                        <w:r>
                          <w:rPr>
                            <w:rFonts w:ascii="Goudy Old Style"/>
                            <w:b/>
                            <w:spacing w:val="-2"/>
                            <w:w w:val="105"/>
                            <w:sz w:val="16"/>
                          </w:rPr>
                          <w:t>Ordinary</w:t>
                        </w:r>
                        <w:r>
                          <w:rPr>
                            <w:rFonts w:ascii="Goudy Old Style"/>
                            <w:b/>
                            <w:spacing w:val="40"/>
                            <w:w w:val="105"/>
                            <w:sz w:val="16"/>
                          </w:rPr>
                          <w:t xml:space="preserve"> </w:t>
                        </w:r>
                        <w:r>
                          <w:rPr>
                            <w:rFonts w:ascii="Goudy Old Style"/>
                            <w:b/>
                            <w:spacing w:val="-2"/>
                            <w:w w:val="105"/>
                            <w:sz w:val="16"/>
                          </w:rPr>
                          <w:t>High</w:t>
                        </w:r>
                        <w:r>
                          <w:rPr>
                            <w:rFonts w:ascii="Goudy Old Style"/>
                            <w:b/>
                            <w:spacing w:val="-9"/>
                            <w:w w:val="105"/>
                            <w:sz w:val="16"/>
                          </w:rPr>
                          <w:t xml:space="preserve"> </w:t>
                        </w:r>
                        <w:r>
                          <w:rPr>
                            <w:rFonts w:ascii="Goudy Old Style"/>
                            <w:b/>
                            <w:spacing w:val="-2"/>
                            <w:w w:val="105"/>
                            <w:sz w:val="16"/>
                          </w:rPr>
                          <w:t>Water</w:t>
                        </w:r>
                        <w:r>
                          <w:rPr>
                            <w:rFonts w:ascii="Goudy Old Style"/>
                            <w:b/>
                            <w:spacing w:val="40"/>
                            <w:w w:val="105"/>
                            <w:sz w:val="16"/>
                          </w:rPr>
                          <w:t xml:space="preserve"> </w:t>
                        </w:r>
                        <w:r>
                          <w:rPr>
                            <w:rFonts w:ascii="Goudy Old Style"/>
                            <w:b/>
                            <w:spacing w:val="-4"/>
                            <w:w w:val="105"/>
                            <w:sz w:val="16"/>
                          </w:rPr>
                          <w:t>Mark</w:t>
                        </w:r>
                      </w:p>
                    </w:txbxContent>
                  </v:textbox>
                </v:shape>
                <v:shape id="Textbox 78" o:spid="_x0000_s1091" type="#_x0000_t202" style="position:absolute;left:28860;top:10482;width:5308;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5FBF9788" w14:textId="77777777" w:rsidR="00F3561C" w:rsidRDefault="00BC7932">
                        <w:pPr>
                          <w:spacing w:line="184" w:lineRule="exact"/>
                          <w:rPr>
                            <w:rFonts w:ascii="Goudy Old Style"/>
                            <w:b/>
                            <w:sz w:val="16"/>
                          </w:rPr>
                        </w:pPr>
                        <w:r>
                          <w:rPr>
                            <w:rFonts w:ascii="Goudy Old Style"/>
                            <w:b/>
                            <w:spacing w:val="-2"/>
                            <w:w w:val="105"/>
                            <w:sz w:val="16"/>
                          </w:rPr>
                          <w:t>Bottomland</w:t>
                        </w:r>
                      </w:p>
                    </w:txbxContent>
                  </v:textbox>
                </v:shape>
                <w10:wrap anchorx="page" anchory="page"/>
              </v:group>
            </w:pict>
          </mc:Fallback>
        </mc:AlternateContent>
      </w:r>
      <w:r>
        <w:rPr>
          <w:sz w:val="24"/>
        </w:rPr>
        <w:t xml:space="preserve">verandas, garages, unfinished attics, attic floor area </w:t>
      </w:r>
      <w:r>
        <w:rPr>
          <w:sz w:val="24"/>
        </w:rPr>
        <w:t>with less than five feet vertical distance from the floor to finished ceiling and basements.</w:t>
      </w:r>
    </w:p>
    <w:p w14:paraId="6067E5E7" w14:textId="77777777" w:rsidR="00F3561C" w:rsidRDefault="00BC7932">
      <w:pPr>
        <w:pStyle w:val="ListParagraph"/>
        <w:numPr>
          <w:ilvl w:val="2"/>
          <w:numId w:val="91"/>
        </w:numPr>
        <w:tabs>
          <w:tab w:val="left" w:pos="2067"/>
        </w:tabs>
        <w:spacing w:before="104" w:line="242" w:lineRule="auto"/>
        <w:ind w:right="1162"/>
        <w:jc w:val="both"/>
        <w:rPr>
          <w:sz w:val="24"/>
        </w:rPr>
      </w:pPr>
      <w:r>
        <w:rPr>
          <w:sz w:val="24"/>
          <w:u w:val="single"/>
        </w:rPr>
        <w:t>Foster Care</w:t>
      </w:r>
      <w:r>
        <w:rPr>
          <w:sz w:val="24"/>
        </w:rPr>
        <w:t>:</w:t>
      </w:r>
      <w:r>
        <w:rPr>
          <w:spacing w:val="40"/>
          <w:sz w:val="24"/>
        </w:rPr>
        <w:t xml:space="preserve"> </w:t>
      </w:r>
      <w:r>
        <w:rPr>
          <w:sz w:val="24"/>
        </w:rPr>
        <w:t>A home for the sheltered care of persons, either temporarily or on a long- term basis.</w:t>
      </w:r>
      <w:r>
        <w:rPr>
          <w:spacing w:val="40"/>
          <w:sz w:val="24"/>
        </w:rPr>
        <w:t xml:space="preserve"> </w:t>
      </w:r>
      <w:r>
        <w:rPr>
          <w:sz w:val="24"/>
        </w:rPr>
        <w:t xml:space="preserve">Care may also include some combination of special needs, </w:t>
      </w:r>
      <w:r>
        <w:rPr>
          <w:sz w:val="24"/>
        </w:rPr>
        <w:t>personal care, social or counseling services, and transportation.</w:t>
      </w:r>
    </w:p>
    <w:p w14:paraId="0CEBBDBB" w14:textId="77777777" w:rsidR="00F3561C" w:rsidRDefault="00BC7932">
      <w:pPr>
        <w:pStyle w:val="ListParagraph"/>
        <w:numPr>
          <w:ilvl w:val="1"/>
          <w:numId w:val="91"/>
        </w:numPr>
        <w:tabs>
          <w:tab w:val="left" w:pos="1707"/>
        </w:tabs>
        <w:spacing w:before="114"/>
        <w:rPr>
          <w:b/>
          <w:sz w:val="24"/>
        </w:rPr>
      </w:pPr>
      <w:r>
        <w:rPr>
          <w:b/>
          <w:spacing w:val="-10"/>
          <w:sz w:val="24"/>
        </w:rPr>
        <w:t>G</w:t>
      </w:r>
    </w:p>
    <w:p w14:paraId="4ADA6BED" w14:textId="77777777" w:rsidR="00F3561C" w:rsidRDefault="00BC7932">
      <w:pPr>
        <w:pStyle w:val="ListParagraph"/>
        <w:numPr>
          <w:ilvl w:val="2"/>
          <w:numId w:val="91"/>
        </w:numPr>
        <w:tabs>
          <w:tab w:val="left" w:pos="2067"/>
        </w:tabs>
        <w:spacing w:before="117" w:line="242" w:lineRule="auto"/>
        <w:ind w:right="1163"/>
        <w:jc w:val="both"/>
        <w:rPr>
          <w:sz w:val="24"/>
        </w:rPr>
      </w:pPr>
      <w:r>
        <w:rPr>
          <w:sz w:val="24"/>
          <w:u w:val="single"/>
        </w:rPr>
        <w:t>Garage, Private</w:t>
      </w:r>
      <w:r>
        <w:rPr>
          <w:sz w:val="24"/>
        </w:rPr>
        <w:t>:</w:t>
      </w:r>
      <w:r>
        <w:rPr>
          <w:spacing w:val="40"/>
          <w:sz w:val="24"/>
        </w:rPr>
        <w:t xml:space="preserve"> </w:t>
      </w:r>
      <w:r>
        <w:rPr>
          <w:sz w:val="24"/>
        </w:rPr>
        <w:t>A building accessory to a residence or a portion of a dwelling used primarily for the storage of passenger vehicles owned by the occupant of the premises.</w:t>
      </w:r>
    </w:p>
    <w:p w14:paraId="386B3765" w14:textId="77777777" w:rsidR="00F3561C" w:rsidRDefault="00BC7932">
      <w:pPr>
        <w:pStyle w:val="ListParagraph"/>
        <w:numPr>
          <w:ilvl w:val="2"/>
          <w:numId w:val="91"/>
        </w:numPr>
        <w:tabs>
          <w:tab w:val="left" w:pos="2066"/>
        </w:tabs>
        <w:spacing w:before="120"/>
        <w:ind w:left="2066" w:hanging="359"/>
        <w:jc w:val="both"/>
        <w:rPr>
          <w:sz w:val="24"/>
        </w:rPr>
      </w:pPr>
      <w:r>
        <w:rPr>
          <w:sz w:val="24"/>
          <w:u w:val="single"/>
        </w:rPr>
        <w:t>Garage,</w:t>
      </w:r>
      <w:r>
        <w:rPr>
          <w:spacing w:val="-2"/>
          <w:sz w:val="24"/>
          <w:u w:val="single"/>
        </w:rPr>
        <w:t xml:space="preserve"> </w:t>
      </w:r>
      <w:r>
        <w:rPr>
          <w:sz w:val="24"/>
          <w:u w:val="single"/>
        </w:rPr>
        <w:t>Public</w:t>
      </w:r>
      <w:r>
        <w:rPr>
          <w:sz w:val="24"/>
        </w:rPr>
        <w:t>:</w:t>
      </w:r>
      <w:r>
        <w:rPr>
          <w:spacing w:val="57"/>
          <w:sz w:val="24"/>
        </w:rPr>
        <w:t xml:space="preserve"> </w:t>
      </w:r>
      <w:r>
        <w:rPr>
          <w:sz w:val="24"/>
        </w:rPr>
        <w:t>See</w:t>
      </w:r>
      <w:r>
        <w:rPr>
          <w:spacing w:val="-3"/>
          <w:sz w:val="24"/>
        </w:rPr>
        <w:t xml:space="preserve"> </w:t>
      </w:r>
      <w:r>
        <w:rPr>
          <w:sz w:val="24"/>
        </w:rPr>
        <w:t>Parking</w:t>
      </w:r>
      <w:r>
        <w:rPr>
          <w:spacing w:val="-1"/>
          <w:sz w:val="24"/>
        </w:rPr>
        <w:t xml:space="preserve"> </w:t>
      </w:r>
      <w:r>
        <w:rPr>
          <w:sz w:val="24"/>
        </w:rPr>
        <w:t>Area</w:t>
      </w:r>
      <w:r>
        <w:rPr>
          <w:spacing w:val="-1"/>
          <w:sz w:val="24"/>
        </w:rPr>
        <w:t xml:space="preserve"> </w:t>
      </w:r>
      <w:r>
        <w:rPr>
          <w:sz w:val="24"/>
        </w:rPr>
        <w:t>–</w:t>
      </w:r>
      <w:r>
        <w:rPr>
          <w:spacing w:val="-1"/>
          <w:sz w:val="24"/>
        </w:rPr>
        <w:t xml:space="preserve"> </w:t>
      </w:r>
      <w:r>
        <w:rPr>
          <w:spacing w:val="-2"/>
          <w:sz w:val="24"/>
        </w:rPr>
        <w:t>Public.</w:t>
      </w:r>
    </w:p>
    <w:p w14:paraId="0438DE6F" w14:textId="77777777" w:rsidR="00F3561C" w:rsidRDefault="00BC7932">
      <w:pPr>
        <w:pStyle w:val="ListParagraph"/>
        <w:numPr>
          <w:ilvl w:val="2"/>
          <w:numId w:val="91"/>
        </w:numPr>
        <w:tabs>
          <w:tab w:val="left" w:pos="2067"/>
        </w:tabs>
        <w:spacing w:before="113" w:line="247" w:lineRule="auto"/>
        <w:ind w:right="1163"/>
        <w:jc w:val="both"/>
        <w:rPr>
          <w:sz w:val="24"/>
        </w:rPr>
      </w:pPr>
      <w:r>
        <w:rPr>
          <w:sz w:val="24"/>
          <w:u w:val="single"/>
        </w:rPr>
        <w:t>General Retail</w:t>
      </w:r>
      <w:r>
        <w:rPr>
          <w:sz w:val="24"/>
        </w:rPr>
        <w:t>:</w:t>
      </w:r>
      <w:r>
        <w:rPr>
          <w:spacing w:val="80"/>
          <w:sz w:val="24"/>
        </w:rPr>
        <w:t xml:space="preserve"> </w:t>
      </w:r>
      <w:r>
        <w:rPr>
          <w:sz w:val="24"/>
        </w:rPr>
        <w:t>Establishments providing services, entertainment, goods, or</w:t>
      </w:r>
      <w:r>
        <w:rPr>
          <w:spacing w:val="40"/>
          <w:sz w:val="24"/>
        </w:rPr>
        <w:t xml:space="preserve"> </w:t>
      </w:r>
      <w:r>
        <w:rPr>
          <w:sz w:val="24"/>
        </w:rPr>
        <w:t>merchandise to the general public.</w:t>
      </w:r>
    </w:p>
    <w:p w14:paraId="14B9F968" w14:textId="77777777" w:rsidR="00F3561C" w:rsidRDefault="00BC7932">
      <w:pPr>
        <w:pStyle w:val="ListParagraph"/>
        <w:numPr>
          <w:ilvl w:val="2"/>
          <w:numId w:val="91"/>
        </w:numPr>
        <w:tabs>
          <w:tab w:val="left" w:pos="2067"/>
        </w:tabs>
        <w:spacing w:before="103" w:line="242" w:lineRule="auto"/>
        <w:ind w:right="1163"/>
        <w:jc w:val="both"/>
        <w:rPr>
          <w:sz w:val="24"/>
        </w:rPr>
      </w:pPr>
      <w:r>
        <w:rPr>
          <w:sz w:val="24"/>
          <w:u w:val="single"/>
        </w:rPr>
        <w:t>Golf Course</w:t>
      </w:r>
      <w:r>
        <w:rPr>
          <w:sz w:val="24"/>
        </w:rPr>
        <w:t>:</w:t>
      </w:r>
      <w:r>
        <w:rPr>
          <w:spacing w:val="40"/>
          <w:sz w:val="24"/>
        </w:rPr>
        <w:t xml:space="preserve"> </w:t>
      </w:r>
      <w:r>
        <w:rPr>
          <w:sz w:val="24"/>
        </w:rPr>
        <w:t>A tract of land laid out for at least nine holes for playing the game of golf and improved with tees, greens, fairways, and hazards and that may include a club</w:t>
      </w:r>
      <w:r>
        <w:rPr>
          <w:spacing w:val="40"/>
          <w:sz w:val="24"/>
        </w:rPr>
        <w:t xml:space="preserve"> </w:t>
      </w:r>
      <w:r>
        <w:rPr>
          <w:spacing w:val="-2"/>
          <w:sz w:val="24"/>
        </w:rPr>
        <w:t>house.</w:t>
      </w:r>
    </w:p>
    <w:p w14:paraId="3DA1BD49" w14:textId="77777777" w:rsidR="00F3561C" w:rsidRDefault="00BC7932">
      <w:pPr>
        <w:pStyle w:val="ListParagraph"/>
        <w:numPr>
          <w:ilvl w:val="2"/>
          <w:numId w:val="91"/>
        </w:numPr>
        <w:tabs>
          <w:tab w:val="left" w:pos="2067"/>
        </w:tabs>
        <w:spacing w:before="114" w:line="242" w:lineRule="auto"/>
        <w:ind w:right="1162"/>
        <w:jc w:val="both"/>
        <w:rPr>
          <w:sz w:val="24"/>
        </w:rPr>
      </w:pPr>
      <w:r>
        <w:rPr>
          <w:sz w:val="24"/>
          <w:u w:val="single"/>
        </w:rPr>
        <w:t>Government Building</w:t>
      </w:r>
      <w:r>
        <w:rPr>
          <w:sz w:val="24"/>
        </w:rPr>
        <w:t>:</w:t>
      </w:r>
      <w:r>
        <w:rPr>
          <w:spacing w:val="40"/>
          <w:sz w:val="24"/>
        </w:rPr>
        <w:t xml:space="preserve"> </w:t>
      </w:r>
      <w:r>
        <w:rPr>
          <w:sz w:val="24"/>
        </w:rPr>
        <w:t xml:space="preserve">A building provided by or for the purpose of a government or municipality to care for a specified need or function essential to its existence or which would serve or </w:t>
      </w:r>
      <w:r>
        <w:rPr>
          <w:sz w:val="24"/>
        </w:rPr>
        <w:t>benefit the public at large.</w:t>
      </w:r>
    </w:p>
    <w:p w14:paraId="00E75D55" w14:textId="77777777" w:rsidR="00F3561C" w:rsidRDefault="00BC7932">
      <w:pPr>
        <w:pStyle w:val="ListParagraph"/>
        <w:numPr>
          <w:ilvl w:val="2"/>
          <w:numId w:val="91"/>
        </w:numPr>
        <w:tabs>
          <w:tab w:val="left" w:pos="2067"/>
        </w:tabs>
        <w:spacing w:before="110" w:line="247" w:lineRule="auto"/>
        <w:ind w:right="1163"/>
        <w:jc w:val="both"/>
        <w:rPr>
          <w:sz w:val="24"/>
        </w:rPr>
      </w:pPr>
      <w:r>
        <w:rPr>
          <w:sz w:val="24"/>
          <w:u w:val="single"/>
        </w:rPr>
        <w:t>Government Park</w:t>
      </w:r>
      <w:r>
        <w:rPr>
          <w:sz w:val="24"/>
        </w:rPr>
        <w:t>:</w:t>
      </w:r>
      <w:r>
        <w:rPr>
          <w:spacing w:val="40"/>
          <w:sz w:val="24"/>
        </w:rPr>
        <w:t xml:space="preserve"> </w:t>
      </w:r>
      <w:r>
        <w:rPr>
          <w:sz w:val="24"/>
        </w:rPr>
        <w:t>A tract of land or area within the Township of Fife Lake set apart for the recreation of the public.</w:t>
      </w:r>
    </w:p>
    <w:p w14:paraId="46F4481E" w14:textId="77777777" w:rsidR="00F3561C" w:rsidRDefault="00BC7932">
      <w:pPr>
        <w:pStyle w:val="ListParagraph"/>
        <w:numPr>
          <w:ilvl w:val="2"/>
          <w:numId w:val="91"/>
        </w:numPr>
        <w:tabs>
          <w:tab w:val="left" w:pos="2066"/>
        </w:tabs>
        <w:spacing w:before="108"/>
        <w:ind w:left="2066" w:hanging="359"/>
        <w:jc w:val="both"/>
        <w:rPr>
          <w:sz w:val="24"/>
        </w:rPr>
      </w:pPr>
      <w:r>
        <w:rPr>
          <w:sz w:val="24"/>
          <w:u w:val="single"/>
        </w:rPr>
        <w:t>Grade</w:t>
      </w:r>
      <w:r>
        <w:rPr>
          <w:sz w:val="24"/>
        </w:rPr>
        <w:t>:</w:t>
      </w:r>
      <w:r>
        <w:rPr>
          <w:spacing w:val="54"/>
          <w:sz w:val="24"/>
        </w:rPr>
        <w:t xml:space="preserve"> </w:t>
      </w:r>
      <w:r>
        <w:rPr>
          <w:sz w:val="24"/>
        </w:rPr>
        <w:t>The</w:t>
      </w:r>
      <w:r>
        <w:rPr>
          <w:spacing w:val="-3"/>
          <w:sz w:val="24"/>
        </w:rPr>
        <w:t xml:space="preserve"> </w:t>
      </w:r>
      <w:r>
        <w:rPr>
          <w:sz w:val="24"/>
        </w:rPr>
        <w:t>average</w:t>
      </w:r>
      <w:r>
        <w:rPr>
          <w:spacing w:val="-2"/>
          <w:sz w:val="24"/>
        </w:rPr>
        <w:t xml:space="preserve"> </w:t>
      </w:r>
      <w:r>
        <w:rPr>
          <w:sz w:val="24"/>
        </w:rPr>
        <w:t>elevation</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land</w:t>
      </w:r>
      <w:r>
        <w:rPr>
          <w:spacing w:val="-1"/>
          <w:sz w:val="24"/>
        </w:rPr>
        <w:t xml:space="preserve"> </w:t>
      </w:r>
      <w:r>
        <w:rPr>
          <w:sz w:val="24"/>
        </w:rPr>
        <w:t>around</w:t>
      </w:r>
      <w:r>
        <w:rPr>
          <w:spacing w:val="-2"/>
          <w:sz w:val="24"/>
        </w:rPr>
        <w:t xml:space="preserve"> </w:t>
      </w:r>
      <w:r>
        <w:rPr>
          <w:sz w:val="24"/>
        </w:rPr>
        <w:t>a</w:t>
      </w:r>
      <w:r>
        <w:rPr>
          <w:spacing w:val="-2"/>
          <w:sz w:val="24"/>
        </w:rPr>
        <w:t xml:space="preserve"> building.</w:t>
      </w:r>
    </w:p>
    <w:p w14:paraId="247F7042" w14:textId="77777777" w:rsidR="00F3561C" w:rsidRDefault="00BC7932">
      <w:pPr>
        <w:pStyle w:val="ListParagraph"/>
        <w:numPr>
          <w:ilvl w:val="2"/>
          <w:numId w:val="91"/>
        </w:numPr>
        <w:tabs>
          <w:tab w:val="left" w:pos="2067"/>
        </w:tabs>
        <w:spacing w:before="118" w:line="242" w:lineRule="auto"/>
        <w:ind w:right="1162"/>
        <w:jc w:val="left"/>
        <w:rPr>
          <w:sz w:val="24"/>
        </w:rPr>
      </w:pPr>
      <w:r>
        <w:rPr>
          <w:sz w:val="24"/>
          <w:u w:val="single"/>
        </w:rPr>
        <w:t>Gravel Pit</w:t>
      </w:r>
      <w:r>
        <w:rPr>
          <w:sz w:val="24"/>
        </w:rPr>
        <w:t>:</w:t>
      </w:r>
      <w:r>
        <w:rPr>
          <w:spacing w:val="40"/>
          <w:sz w:val="24"/>
        </w:rPr>
        <w:t xml:space="preserve"> </w:t>
      </w:r>
      <w:r>
        <w:rPr>
          <w:sz w:val="24"/>
        </w:rPr>
        <w:t>A business involved in the excavation, processing, stockpiling and removal of sand, gravel, soil, minerals and other materials from the earth.</w:t>
      </w:r>
    </w:p>
    <w:p w14:paraId="48024C3F" w14:textId="77777777" w:rsidR="00F3561C" w:rsidRDefault="00BC7932">
      <w:pPr>
        <w:pStyle w:val="ListParagraph"/>
        <w:numPr>
          <w:ilvl w:val="2"/>
          <w:numId w:val="91"/>
        </w:numPr>
        <w:tabs>
          <w:tab w:val="left" w:pos="2067"/>
          <w:tab w:val="left" w:pos="3518"/>
        </w:tabs>
        <w:spacing w:before="114" w:line="242" w:lineRule="auto"/>
        <w:ind w:right="1163"/>
        <w:jc w:val="left"/>
        <w:rPr>
          <w:sz w:val="24"/>
        </w:rPr>
      </w:pPr>
      <w:r>
        <w:rPr>
          <w:spacing w:val="-2"/>
          <w:sz w:val="24"/>
          <w:u w:val="single"/>
        </w:rPr>
        <w:t>Greenhouse</w:t>
      </w:r>
      <w:r>
        <w:rPr>
          <w:spacing w:val="-2"/>
          <w:sz w:val="24"/>
        </w:rPr>
        <w:t>:</w:t>
      </w:r>
      <w:r>
        <w:rPr>
          <w:sz w:val="24"/>
        </w:rPr>
        <w:tab/>
        <w:t>A</w:t>
      </w:r>
      <w:r>
        <w:rPr>
          <w:spacing w:val="40"/>
          <w:sz w:val="24"/>
        </w:rPr>
        <w:t xml:space="preserve"> </w:t>
      </w:r>
      <w:r>
        <w:rPr>
          <w:sz w:val="24"/>
        </w:rPr>
        <w:t>building</w:t>
      </w:r>
      <w:r>
        <w:rPr>
          <w:spacing w:val="40"/>
          <w:sz w:val="24"/>
        </w:rPr>
        <w:t xml:space="preserve"> </w:t>
      </w:r>
      <w:r>
        <w:rPr>
          <w:sz w:val="24"/>
        </w:rPr>
        <w:t>or</w:t>
      </w:r>
      <w:r>
        <w:rPr>
          <w:spacing w:val="40"/>
          <w:sz w:val="24"/>
        </w:rPr>
        <w:t xml:space="preserve"> </w:t>
      </w:r>
      <w:r>
        <w:rPr>
          <w:sz w:val="24"/>
        </w:rPr>
        <w:t>enclosure</w:t>
      </w:r>
      <w:r>
        <w:rPr>
          <w:spacing w:val="40"/>
          <w:sz w:val="24"/>
        </w:rPr>
        <w:t xml:space="preserve"> </w:t>
      </w:r>
      <w:r>
        <w:rPr>
          <w:sz w:val="24"/>
        </w:rPr>
        <w:t>constructed</w:t>
      </w:r>
      <w:r>
        <w:rPr>
          <w:spacing w:val="40"/>
          <w:sz w:val="24"/>
        </w:rPr>
        <w:t xml:space="preserve"> </w:t>
      </w:r>
      <w:r>
        <w:rPr>
          <w:sz w:val="24"/>
        </w:rPr>
        <w:t>chiefly</w:t>
      </w:r>
      <w:r>
        <w:rPr>
          <w:spacing w:val="40"/>
          <w:sz w:val="24"/>
        </w:rPr>
        <w:t xml:space="preserve"> </w:t>
      </w:r>
      <w:r>
        <w:rPr>
          <w:sz w:val="24"/>
        </w:rPr>
        <w:t>of</w:t>
      </w:r>
      <w:r>
        <w:rPr>
          <w:spacing w:val="40"/>
          <w:sz w:val="24"/>
        </w:rPr>
        <w:t xml:space="preserve"> </w:t>
      </w:r>
      <w:r>
        <w:rPr>
          <w:sz w:val="24"/>
        </w:rPr>
        <w:t>glass,</w:t>
      </w:r>
      <w:r>
        <w:rPr>
          <w:spacing w:val="40"/>
          <w:sz w:val="24"/>
        </w:rPr>
        <w:t xml:space="preserve"> </w:t>
      </w:r>
      <w:r>
        <w:rPr>
          <w:sz w:val="24"/>
        </w:rPr>
        <w:t>plastic</w:t>
      </w:r>
      <w:r>
        <w:rPr>
          <w:spacing w:val="40"/>
          <w:sz w:val="24"/>
        </w:rPr>
        <w:t xml:space="preserve"> </w:t>
      </w:r>
      <w:r>
        <w:rPr>
          <w:sz w:val="24"/>
        </w:rPr>
        <w:t>or</w:t>
      </w:r>
      <w:r>
        <w:rPr>
          <w:spacing w:val="40"/>
          <w:sz w:val="24"/>
        </w:rPr>
        <w:t xml:space="preserve"> </w:t>
      </w:r>
      <w:r>
        <w:rPr>
          <w:sz w:val="24"/>
        </w:rPr>
        <w:t xml:space="preserve">other translucent materials used for the cultivation or </w:t>
      </w:r>
      <w:r>
        <w:rPr>
          <w:sz w:val="24"/>
        </w:rPr>
        <w:t>protection of tender plants.</w:t>
      </w:r>
    </w:p>
    <w:p w14:paraId="1B33F68A" w14:textId="77777777" w:rsidR="00F3561C" w:rsidRDefault="00BC7932">
      <w:pPr>
        <w:pStyle w:val="ListParagraph"/>
        <w:numPr>
          <w:ilvl w:val="2"/>
          <w:numId w:val="91"/>
        </w:numPr>
        <w:tabs>
          <w:tab w:val="left" w:pos="2067"/>
        </w:tabs>
        <w:spacing w:before="115" w:line="242" w:lineRule="auto"/>
        <w:ind w:right="1163"/>
        <w:jc w:val="left"/>
        <w:rPr>
          <w:sz w:val="24"/>
        </w:rPr>
      </w:pPr>
      <w:r>
        <w:rPr>
          <w:sz w:val="24"/>
          <w:u w:val="single"/>
        </w:rPr>
        <w:t>Ground</w:t>
      </w:r>
      <w:r>
        <w:rPr>
          <w:spacing w:val="20"/>
          <w:sz w:val="24"/>
          <w:u w:val="single"/>
        </w:rPr>
        <w:t xml:space="preserve"> </w:t>
      </w:r>
      <w:r>
        <w:rPr>
          <w:sz w:val="24"/>
          <w:u w:val="single"/>
        </w:rPr>
        <w:t>Floor</w:t>
      </w:r>
      <w:r>
        <w:rPr>
          <w:sz w:val="24"/>
        </w:rPr>
        <w:t>:</w:t>
      </w:r>
      <w:r>
        <w:rPr>
          <w:spacing w:val="80"/>
          <w:sz w:val="24"/>
        </w:rPr>
        <w:t xml:space="preserve"> </w:t>
      </w:r>
      <w:r>
        <w:rPr>
          <w:sz w:val="24"/>
        </w:rPr>
        <w:t>That</w:t>
      </w:r>
      <w:r>
        <w:rPr>
          <w:spacing w:val="20"/>
          <w:sz w:val="24"/>
        </w:rPr>
        <w:t xml:space="preserve"> </w:t>
      </w:r>
      <w:r>
        <w:rPr>
          <w:sz w:val="24"/>
        </w:rPr>
        <w:t>floor</w:t>
      </w:r>
      <w:r>
        <w:rPr>
          <w:spacing w:val="20"/>
          <w:sz w:val="24"/>
        </w:rPr>
        <w:t xml:space="preserve"> </w:t>
      </w:r>
      <w:r>
        <w:rPr>
          <w:sz w:val="24"/>
        </w:rPr>
        <w:t>or</w:t>
      </w:r>
      <w:r>
        <w:rPr>
          <w:spacing w:val="20"/>
          <w:sz w:val="24"/>
        </w:rPr>
        <w:t xml:space="preserve"> </w:t>
      </w:r>
      <w:r>
        <w:rPr>
          <w:sz w:val="24"/>
        </w:rPr>
        <w:t>level</w:t>
      </w:r>
      <w:r>
        <w:rPr>
          <w:spacing w:val="20"/>
          <w:sz w:val="24"/>
        </w:rPr>
        <w:t xml:space="preserve"> </w:t>
      </w:r>
      <w:r>
        <w:rPr>
          <w:sz w:val="24"/>
        </w:rPr>
        <w:t>of</w:t>
      </w:r>
      <w:r>
        <w:rPr>
          <w:spacing w:val="20"/>
          <w:sz w:val="24"/>
        </w:rPr>
        <w:t xml:space="preserve"> </w:t>
      </w:r>
      <w:r>
        <w:rPr>
          <w:sz w:val="24"/>
        </w:rPr>
        <w:t>a</w:t>
      </w:r>
      <w:r>
        <w:rPr>
          <w:spacing w:val="20"/>
          <w:sz w:val="24"/>
        </w:rPr>
        <w:t xml:space="preserve"> </w:t>
      </w:r>
      <w:r>
        <w:rPr>
          <w:sz w:val="24"/>
        </w:rPr>
        <w:t>structure</w:t>
      </w:r>
      <w:r>
        <w:rPr>
          <w:spacing w:val="20"/>
          <w:sz w:val="24"/>
        </w:rPr>
        <w:t xml:space="preserve"> </w:t>
      </w:r>
      <w:r>
        <w:rPr>
          <w:sz w:val="24"/>
        </w:rPr>
        <w:t>or</w:t>
      </w:r>
      <w:r>
        <w:rPr>
          <w:spacing w:val="20"/>
          <w:sz w:val="24"/>
        </w:rPr>
        <w:t xml:space="preserve"> </w:t>
      </w:r>
      <w:r>
        <w:rPr>
          <w:sz w:val="24"/>
        </w:rPr>
        <w:t>building</w:t>
      </w:r>
      <w:r>
        <w:rPr>
          <w:spacing w:val="20"/>
          <w:sz w:val="24"/>
        </w:rPr>
        <w:t xml:space="preserve"> </w:t>
      </w:r>
      <w:r>
        <w:rPr>
          <w:sz w:val="24"/>
        </w:rPr>
        <w:t>whose</w:t>
      </w:r>
      <w:r>
        <w:rPr>
          <w:spacing w:val="20"/>
          <w:sz w:val="24"/>
        </w:rPr>
        <w:t xml:space="preserve"> </w:t>
      </w:r>
      <w:r>
        <w:rPr>
          <w:sz w:val="24"/>
        </w:rPr>
        <w:t>vertical</w:t>
      </w:r>
      <w:r>
        <w:rPr>
          <w:spacing w:val="20"/>
          <w:sz w:val="24"/>
        </w:rPr>
        <w:t xml:space="preserve"> </w:t>
      </w:r>
      <w:r>
        <w:rPr>
          <w:sz w:val="24"/>
        </w:rPr>
        <w:t>distance</w:t>
      </w:r>
      <w:r>
        <w:rPr>
          <w:spacing w:val="20"/>
          <w:sz w:val="24"/>
        </w:rPr>
        <w:t xml:space="preserve"> </w:t>
      </w:r>
      <w:r>
        <w:rPr>
          <w:sz w:val="24"/>
        </w:rPr>
        <w:t>is closest to grade of all floors or levels of the building or structure and is not a basement.</w:t>
      </w:r>
    </w:p>
    <w:p w14:paraId="3385C3F5" w14:textId="77777777" w:rsidR="00F3561C" w:rsidRDefault="00BC7932">
      <w:pPr>
        <w:pStyle w:val="ListParagraph"/>
        <w:numPr>
          <w:ilvl w:val="2"/>
          <w:numId w:val="91"/>
        </w:numPr>
        <w:tabs>
          <w:tab w:val="left" w:pos="2066"/>
        </w:tabs>
        <w:spacing w:before="119"/>
        <w:ind w:left="2066" w:hanging="359"/>
        <w:jc w:val="left"/>
        <w:rPr>
          <w:sz w:val="24"/>
        </w:rPr>
      </w:pPr>
      <w:r>
        <w:rPr>
          <w:sz w:val="24"/>
          <w:u w:val="single"/>
        </w:rPr>
        <w:t>Group</w:t>
      </w:r>
      <w:r>
        <w:rPr>
          <w:spacing w:val="-4"/>
          <w:sz w:val="24"/>
          <w:u w:val="single"/>
        </w:rPr>
        <w:t xml:space="preserve"> </w:t>
      </w:r>
      <w:r>
        <w:rPr>
          <w:sz w:val="24"/>
          <w:u w:val="single"/>
        </w:rPr>
        <w:t>Housing</w:t>
      </w:r>
      <w:r>
        <w:rPr>
          <w:sz w:val="24"/>
        </w:rPr>
        <w:t>:</w:t>
      </w:r>
      <w:r>
        <w:rPr>
          <w:spacing w:val="57"/>
          <w:sz w:val="24"/>
        </w:rPr>
        <w:t xml:space="preserve"> </w:t>
      </w:r>
      <w:r>
        <w:rPr>
          <w:sz w:val="24"/>
        </w:rPr>
        <w:t>A</w:t>
      </w:r>
      <w:r>
        <w:rPr>
          <w:spacing w:val="-1"/>
          <w:sz w:val="24"/>
        </w:rPr>
        <w:t xml:space="preserve"> </w:t>
      </w:r>
      <w:r>
        <w:rPr>
          <w:sz w:val="24"/>
        </w:rPr>
        <w:t>boarding</w:t>
      </w:r>
      <w:r>
        <w:rPr>
          <w:spacing w:val="-1"/>
          <w:sz w:val="24"/>
        </w:rPr>
        <w:t xml:space="preserve"> </w:t>
      </w:r>
      <w:r>
        <w:rPr>
          <w:sz w:val="24"/>
        </w:rPr>
        <w:t>home</w:t>
      </w:r>
      <w:r>
        <w:rPr>
          <w:spacing w:val="-3"/>
          <w:sz w:val="24"/>
        </w:rPr>
        <w:t xml:space="preserve"> </w:t>
      </w:r>
      <w:r>
        <w:rPr>
          <w:sz w:val="24"/>
        </w:rPr>
        <w:t>for</w:t>
      </w:r>
      <w:r>
        <w:rPr>
          <w:spacing w:val="-1"/>
          <w:sz w:val="24"/>
        </w:rPr>
        <w:t xml:space="preserve"> </w:t>
      </w:r>
      <w:r>
        <w:rPr>
          <w:sz w:val="24"/>
        </w:rPr>
        <w:t>the</w:t>
      </w:r>
      <w:r>
        <w:rPr>
          <w:spacing w:val="-2"/>
          <w:sz w:val="24"/>
        </w:rPr>
        <w:t xml:space="preserve"> </w:t>
      </w:r>
      <w:r>
        <w:rPr>
          <w:sz w:val="24"/>
        </w:rPr>
        <w:t>sheltered</w:t>
      </w:r>
      <w:r>
        <w:rPr>
          <w:spacing w:val="-2"/>
          <w:sz w:val="24"/>
        </w:rPr>
        <w:t xml:space="preserve"> </w:t>
      </w:r>
      <w:r>
        <w:rPr>
          <w:sz w:val="24"/>
        </w:rPr>
        <w:t>care</w:t>
      </w:r>
      <w:r>
        <w:rPr>
          <w:spacing w:val="-2"/>
          <w:sz w:val="24"/>
        </w:rPr>
        <w:t xml:space="preserve"> </w:t>
      </w:r>
      <w:r>
        <w:rPr>
          <w:sz w:val="24"/>
        </w:rPr>
        <w:t>of</w:t>
      </w:r>
      <w:r>
        <w:rPr>
          <w:spacing w:val="-1"/>
          <w:sz w:val="24"/>
        </w:rPr>
        <w:t xml:space="preserve"> </w:t>
      </w:r>
      <w:r>
        <w:rPr>
          <w:sz w:val="24"/>
        </w:rPr>
        <w:t>persons</w:t>
      </w:r>
      <w:r>
        <w:rPr>
          <w:spacing w:val="-2"/>
          <w:sz w:val="24"/>
        </w:rPr>
        <w:t xml:space="preserve"> </w:t>
      </w:r>
      <w:r>
        <w:rPr>
          <w:sz w:val="24"/>
        </w:rPr>
        <w:t>with</w:t>
      </w:r>
      <w:r>
        <w:rPr>
          <w:spacing w:val="-1"/>
          <w:sz w:val="24"/>
        </w:rPr>
        <w:t xml:space="preserve"> </w:t>
      </w:r>
      <w:r>
        <w:rPr>
          <w:sz w:val="24"/>
        </w:rPr>
        <w:t>special</w:t>
      </w:r>
      <w:r>
        <w:rPr>
          <w:spacing w:val="-2"/>
          <w:sz w:val="24"/>
        </w:rPr>
        <w:t xml:space="preserve"> needs.</w:t>
      </w:r>
    </w:p>
    <w:p w14:paraId="2DBB4DD8" w14:textId="77777777" w:rsidR="00F3561C" w:rsidRDefault="00BC7932">
      <w:pPr>
        <w:pStyle w:val="ListParagraph"/>
        <w:numPr>
          <w:ilvl w:val="1"/>
          <w:numId w:val="91"/>
        </w:numPr>
        <w:tabs>
          <w:tab w:val="left" w:pos="1707"/>
        </w:tabs>
        <w:spacing w:before="118"/>
        <w:rPr>
          <w:b/>
          <w:sz w:val="24"/>
        </w:rPr>
      </w:pPr>
      <w:r>
        <w:rPr>
          <w:b/>
          <w:spacing w:val="-10"/>
          <w:sz w:val="24"/>
        </w:rPr>
        <w:t>H</w:t>
      </w:r>
    </w:p>
    <w:p w14:paraId="05A62805" w14:textId="77777777" w:rsidR="00F3561C" w:rsidRDefault="00BC7932">
      <w:pPr>
        <w:pStyle w:val="ListParagraph"/>
        <w:numPr>
          <w:ilvl w:val="2"/>
          <w:numId w:val="91"/>
        </w:numPr>
        <w:tabs>
          <w:tab w:val="left" w:pos="2066"/>
        </w:tabs>
        <w:spacing w:before="122"/>
        <w:ind w:left="2066" w:hanging="359"/>
        <w:jc w:val="both"/>
        <w:rPr>
          <w:sz w:val="24"/>
        </w:rPr>
      </w:pPr>
      <w:r>
        <w:rPr>
          <w:sz w:val="24"/>
          <w:u w:val="single"/>
        </w:rPr>
        <w:t>Highway</w:t>
      </w:r>
      <w:r>
        <w:rPr>
          <w:sz w:val="24"/>
        </w:rPr>
        <w:t>:</w:t>
      </w:r>
      <w:r>
        <w:rPr>
          <w:spacing w:val="57"/>
          <w:sz w:val="24"/>
        </w:rPr>
        <w:t xml:space="preserve"> </w:t>
      </w:r>
      <w:r>
        <w:rPr>
          <w:sz w:val="24"/>
        </w:rPr>
        <w:t>See</w:t>
      </w:r>
      <w:r>
        <w:rPr>
          <w:spacing w:val="-2"/>
          <w:sz w:val="24"/>
        </w:rPr>
        <w:t xml:space="preserve"> Road.</w:t>
      </w:r>
    </w:p>
    <w:p w14:paraId="525A0568" w14:textId="77777777" w:rsidR="00F3561C" w:rsidRDefault="00BC7932">
      <w:pPr>
        <w:pStyle w:val="ListParagraph"/>
        <w:numPr>
          <w:ilvl w:val="2"/>
          <w:numId w:val="91"/>
        </w:numPr>
        <w:tabs>
          <w:tab w:val="left" w:pos="2067"/>
        </w:tabs>
        <w:spacing w:before="113"/>
        <w:ind w:right="1162"/>
        <w:jc w:val="both"/>
        <w:rPr>
          <w:sz w:val="24"/>
        </w:rPr>
      </w:pPr>
      <w:r>
        <w:rPr>
          <w:sz w:val="24"/>
          <w:u w:val="single"/>
        </w:rPr>
        <w:t>High Water Mark (or Ordinary High Water Mark)</w:t>
      </w:r>
      <w:r>
        <w:rPr>
          <w:sz w:val="24"/>
        </w:rPr>
        <w:t>:</w:t>
      </w:r>
      <w:r>
        <w:rPr>
          <w:spacing w:val="40"/>
          <w:sz w:val="24"/>
        </w:rPr>
        <w:t xml:space="preserve"> </w:t>
      </w:r>
      <w:r>
        <w:rPr>
          <w:sz w:val="24"/>
        </w:rPr>
        <w:t xml:space="preserve">The line between upland and bottomland that persists through successive changes in water levels, below which the presence and action of the </w:t>
      </w:r>
      <w:r>
        <w:rPr>
          <w:sz w:val="24"/>
        </w:rPr>
        <w:t>water is so common or recurrent that the character of the land is marked distinctly from the upland and is apparent in the soil itself, the configuration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surface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soil</w:t>
      </w:r>
      <w:r>
        <w:rPr>
          <w:spacing w:val="40"/>
          <w:sz w:val="24"/>
        </w:rPr>
        <w:t xml:space="preserve"> </w:t>
      </w:r>
      <w:r>
        <w:rPr>
          <w:sz w:val="24"/>
        </w:rPr>
        <w:t>and</w:t>
      </w:r>
    </w:p>
    <w:p w14:paraId="628E4C75" w14:textId="77777777" w:rsidR="00F3561C" w:rsidRDefault="00BC7932">
      <w:pPr>
        <w:spacing w:before="2" w:line="242" w:lineRule="auto"/>
        <w:ind w:left="2067" w:right="6670"/>
        <w:jc w:val="both"/>
        <w:rPr>
          <w:sz w:val="26"/>
        </w:rPr>
      </w:pPr>
      <w:r>
        <w:rPr>
          <w:sz w:val="24"/>
        </w:rPr>
        <w:t>the vegetation, or as defined by a</w:t>
      </w:r>
      <w:r>
        <w:rPr>
          <w:spacing w:val="80"/>
          <w:w w:val="150"/>
          <w:sz w:val="24"/>
        </w:rPr>
        <w:t xml:space="preserve">  </w:t>
      </w:r>
      <w:r>
        <w:rPr>
          <w:sz w:val="24"/>
        </w:rPr>
        <w:t>regulatory</w:t>
      </w:r>
      <w:r>
        <w:rPr>
          <w:spacing w:val="80"/>
          <w:w w:val="150"/>
          <w:sz w:val="24"/>
        </w:rPr>
        <w:t xml:space="preserve">  </w:t>
      </w:r>
      <w:r>
        <w:rPr>
          <w:sz w:val="24"/>
        </w:rPr>
        <w:t xml:space="preserve">authority. See Figure 2.2. </w:t>
      </w:r>
      <w:r>
        <w:rPr>
          <w:sz w:val="26"/>
        </w:rPr>
        <w:t>*09</w:t>
      </w:r>
    </w:p>
    <w:p w14:paraId="08181101" w14:textId="29C5BFB4" w:rsidR="00F3561C" w:rsidDel="00A60D7D" w:rsidRDefault="00BC7932">
      <w:pPr>
        <w:pStyle w:val="ListParagraph"/>
        <w:numPr>
          <w:ilvl w:val="2"/>
          <w:numId w:val="91"/>
        </w:numPr>
        <w:tabs>
          <w:tab w:val="left" w:pos="2067"/>
        </w:tabs>
        <w:spacing w:before="110" w:line="242" w:lineRule="auto"/>
        <w:ind w:right="6670"/>
        <w:jc w:val="both"/>
        <w:rPr>
          <w:del w:id="23" w:author="Lisa Leedy" w:date="2025-03-09T12:29:00Z" w16du:dateUtc="2025-03-09T16:29:00Z"/>
          <w:sz w:val="24"/>
        </w:rPr>
      </w:pPr>
      <w:del w:id="24" w:author="Lisa Leedy" w:date="2025-03-09T12:29:00Z" w16du:dateUtc="2025-03-09T16:29:00Z">
        <w:r w:rsidDel="00A60D7D">
          <w:rPr>
            <w:sz w:val="24"/>
            <w:u w:val="single"/>
          </w:rPr>
          <w:delText>Home Based Business</w:delText>
        </w:r>
        <w:r w:rsidDel="00A60D7D">
          <w:rPr>
            <w:sz w:val="24"/>
          </w:rPr>
          <w:delText>. Any activity</w:delText>
        </w:r>
        <w:r w:rsidDel="00A60D7D">
          <w:rPr>
            <w:spacing w:val="80"/>
            <w:w w:val="150"/>
            <w:sz w:val="24"/>
          </w:rPr>
          <w:delText xml:space="preserve">  </w:delText>
        </w:r>
        <w:r w:rsidDel="00A60D7D">
          <w:rPr>
            <w:sz w:val="24"/>
          </w:rPr>
          <w:delText>conducted</w:delText>
        </w:r>
        <w:r w:rsidDel="00A60D7D">
          <w:rPr>
            <w:spacing w:val="80"/>
            <w:w w:val="150"/>
            <w:sz w:val="24"/>
          </w:rPr>
          <w:delText xml:space="preserve">  </w:delText>
        </w:r>
        <w:r w:rsidDel="00A60D7D">
          <w:rPr>
            <w:sz w:val="24"/>
          </w:rPr>
          <w:delText>either</w:delText>
        </w:r>
      </w:del>
    </w:p>
    <w:p w14:paraId="1E510771" w14:textId="22581EB4" w:rsidR="00F3561C" w:rsidDel="00A60D7D" w:rsidRDefault="00F3561C">
      <w:pPr>
        <w:spacing w:line="242" w:lineRule="auto"/>
        <w:jc w:val="both"/>
        <w:rPr>
          <w:del w:id="25" w:author="Lisa Leedy" w:date="2025-03-09T12:29:00Z" w16du:dateUtc="2025-03-09T16:29:00Z"/>
          <w:sz w:val="24"/>
        </w:rPr>
        <w:sectPr w:rsidR="00F3561C" w:rsidDel="00A60D7D">
          <w:footerReference w:type="default" r:id="rId27"/>
          <w:pgSz w:w="12240" w:h="15840"/>
          <w:pgMar w:top="940" w:right="120" w:bottom="1720" w:left="320" w:header="0" w:footer="1533" w:gutter="0"/>
          <w:cols w:space="720"/>
        </w:sectPr>
      </w:pPr>
    </w:p>
    <w:p w14:paraId="259736BF" w14:textId="73B09FEA" w:rsidR="00F3561C" w:rsidDel="00A60D7D" w:rsidRDefault="00BC7932">
      <w:pPr>
        <w:spacing w:before="76"/>
        <w:ind w:left="2067" w:right="1162"/>
        <w:jc w:val="both"/>
        <w:rPr>
          <w:del w:id="26" w:author="Lisa Leedy" w:date="2025-03-09T12:29:00Z" w16du:dateUtc="2025-03-09T16:29:00Z"/>
          <w:sz w:val="24"/>
        </w:rPr>
      </w:pPr>
      <w:del w:id="27" w:author="Lisa Leedy" w:date="2025-03-09T12:29:00Z" w16du:dateUtc="2025-03-09T16:29:00Z">
        <w:r w:rsidDel="00A60D7D">
          <w:rPr>
            <w:sz w:val="24"/>
          </w:rPr>
          <w:delText xml:space="preserve">entirely within an accessory building or within an accessory building and a portion of a dwelling, including the exterior storage of </w:delText>
        </w:r>
        <w:r w:rsidDel="00A60D7D">
          <w:rPr>
            <w:sz w:val="24"/>
          </w:rPr>
          <w:delText>materials or equipment related to the home- based business, which is clearly secondary to a residential use and carried out for economic gain.</w:delText>
        </w:r>
        <w:r w:rsidDel="00A60D7D">
          <w:rPr>
            <w:spacing w:val="40"/>
            <w:sz w:val="24"/>
          </w:rPr>
          <w:delText xml:space="preserve"> </w:delText>
        </w:r>
        <w:r w:rsidDel="00A60D7D">
          <w:rPr>
            <w:sz w:val="24"/>
          </w:rPr>
          <w:delText>Provided, however, a home-based business shall not include an adult or sexually oriented business or a business conducting retail sales on site.</w:delText>
        </w:r>
        <w:r w:rsidR="00A60D7D" w:rsidDel="00A60D7D">
          <w:rPr>
            <w:sz w:val="24"/>
          </w:rPr>
          <w:delText xml:space="preserve">  </w:delText>
        </w:r>
      </w:del>
      <w:ins w:id="28" w:author="Lisa Leedy" w:date="2025-03-09T12:29:00Z" w16du:dateUtc="2025-03-09T16:29:00Z">
        <w:r w:rsidR="00A60D7D">
          <w:rPr>
            <w:sz w:val="24"/>
          </w:rPr>
          <w:t xml:space="preserve">  </w:t>
        </w:r>
      </w:ins>
    </w:p>
    <w:p w14:paraId="7F310474" w14:textId="77777777" w:rsidR="00A60D7D" w:rsidRPr="004623F8" w:rsidRDefault="00A60D7D">
      <w:pPr>
        <w:spacing w:after="160" w:line="278" w:lineRule="auto"/>
        <w:ind w:leftChars="100" w:left="220"/>
        <w:rPr>
          <w:ins w:id="29" w:author="Lisa Leedy" w:date="2025-03-09T12:30:00Z" w16du:dateUtc="2025-03-09T16:30:00Z"/>
        </w:rPr>
        <w:pPrChange w:id="30" w:author="Lisa Leedy" w:date="2025-03-09T12:37:00Z" w16du:dateUtc="2025-03-09T16:37:00Z">
          <w:pPr>
            <w:spacing w:after="160" w:line="278" w:lineRule="auto"/>
          </w:pPr>
        </w:pPrChange>
      </w:pPr>
      <w:ins w:id="31" w:author="Lisa Leedy" w:date="2025-03-09T12:30:00Z" w16du:dateUtc="2025-03-09T16:30:00Z">
        <w:r w:rsidRPr="004623F8">
          <w:rPr>
            <w:u w:val="single"/>
          </w:rPr>
          <w:t>Home Business</w:t>
        </w:r>
        <w:r w:rsidRPr="004623F8">
          <w:t>:  An occupation carried on within a Dwelling or Dwelling Unit, which is subordinate and incidental to the residential use, but which is more intense than a home occupation as defined in this Ordinance, and which has the potential of having an adverse impact on the residential character of the neighborhood.</w:t>
        </w:r>
      </w:ins>
    </w:p>
    <w:p w14:paraId="61EF976F" w14:textId="77777777" w:rsidR="00A60D7D" w:rsidRDefault="00A60D7D">
      <w:pPr>
        <w:spacing w:before="76"/>
        <w:ind w:leftChars="100" w:left="220" w:right="1162"/>
        <w:rPr>
          <w:ins w:id="32" w:author="Lisa Leedy" w:date="2025-03-09T12:30:00Z" w16du:dateUtc="2025-03-09T16:30:00Z"/>
          <w:sz w:val="24"/>
        </w:rPr>
        <w:pPrChange w:id="33" w:author="Lisa Leedy" w:date="2025-03-09T12:37:00Z" w16du:dateUtc="2025-03-09T16:37:00Z">
          <w:pPr>
            <w:spacing w:before="76"/>
            <w:ind w:left="2067" w:right="1162"/>
            <w:jc w:val="both"/>
          </w:pPr>
        </w:pPrChange>
      </w:pPr>
    </w:p>
    <w:p w14:paraId="3C58DA2E" w14:textId="77777777" w:rsidR="00A60D7D" w:rsidRPr="004623F8" w:rsidRDefault="00BC7932">
      <w:pPr>
        <w:spacing w:after="160" w:line="278" w:lineRule="auto"/>
        <w:ind w:leftChars="100" w:left="220"/>
        <w:rPr>
          <w:ins w:id="34" w:author="Lisa Leedy" w:date="2025-03-09T12:30:00Z" w16du:dateUtc="2025-03-09T16:30:00Z"/>
          <w:u w:val="single"/>
        </w:rPr>
        <w:pPrChange w:id="35" w:author="Lisa Leedy" w:date="2025-03-09T12:37:00Z" w16du:dateUtc="2025-03-09T16:37:00Z">
          <w:pPr>
            <w:spacing w:after="160" w:line="278" w:lineRule="auto"/>
          </w:pPr>
        </w:pPrChange>
      </w:pPr>
      <w:r>
        <w:rPr>
          <w:sz w:val="24"/>
          <w:u w:val="single"/>
        </w:rPr>
        <w:t>Home</w:t>
      </w:r>
      <w:r>
        <w:rPr>
          <w:spacing w:val="-3"/>
          <w:sz w:val="24"/>
          <w:u w:val="single"/>
        </w:rPr>
        <w:t xml:space="preserve"> </w:t>
      </w:r>
      <w:r>
        <w:rPr>
          <w:sz w:val="24"/>
          <w:u w:val="single"/>
        </w:rPr>
        <w:t>Occupation</w:t>
      </w:r>
      <w:r>
        <w:rPr>
          <w:sz w:val="24"/>
        </w:rPr>
        <w:t>:</w:t>
      </w:r>
      <w:r>
        <w:rPr>
          <w:spacing w:val="40"/>
          <w:sz w:val="24"/>
        </w:rPr>
        <w:t xml:space="preserve"> </w:t>
      </w:r>
    </w:p>
    <w:p w14:paraId="2D53EE0C" w14:textId="77777777" w:rsidR="00A60D7D" w:rsidRPr="004623F8" w:rsidRDefault="00A60D7D">
      <w:pPr>
        <w:spacing w:after="160" w:line="278" w:lineRule="auto"/>
        <w:ind w:leftChars="100" w:left="220"/>
        <w:rPr>
          <w:ins w:id="36" w:author="Lisa Leedy" w:date="2025-03-09T12:30:00Z" w16du:dateUtc="2025-03-09T16:30:00Z"/>
        </w:rPr>
        <w:pPrChange w:id="37" w:author="Lisa Leedy" w:date="2025-03-09T12:37:00Z" w16du:dateUtc="2025-03-09T16:37:00Z">
          <w:pPr>
            <w:spacing w:after="160" w:line="278" w:lineRule="auto"/>
          </w:pPr>
        </w:pPrChange>
      </w:pPr>
      <w:ins w:id="38" w:author="Lisa Leedy" w:date="2025-03-09T12:30:00Z" w16du:dateUtc="2025-03-09T16:30:00Z">
        <w:r w:rsidRPr="004623F8">
          <w:rPr>
            <w:u w:val="single"/>
          </w:rPr>
          <w:t>Home Occupation</w:t>
        </w:r>
        <w:r w:rsidRPr="004623F8">
          <w:t>:  An accessory use of a Dwelling or Dwelling Unit involving the manufacture, provision, or sale of goods and/or services, which is clearly subordinate and incidental to its use as a residence.</w:t>
        </w:r>
      </w:ins>
    </w:p>
    <w:p w14:paraId="351BF5CF" w14:textId="07E020D9" w:rsidR="00F3561C" w:rsidRDefault="00BC7932">
      <w:pPr>
        <w:pStyle w:val="ListParagraph"/>
        <w:numPr>
          <w:ilvl w:val="2"/>
          <w:numId w:val="91"/>
        </w:numPr>
        <w:tabs>
          <w:tab w:val="left" w:pos="2067"/>
        </w:tabs>
        <w:spacing w:before="118" w:line="242" w:lineRule="auto"/>
        <w:ind w:right="1162"/>
        <w:jc w:val="both"/>
        <w:rPr>
          <w:sz w:val="24"/>
        </w:rPr>
      </w:pPr>
      <w:del w:id="39" w:author="Lisa Leedy" w:date="2025-03-09T12:30:00Z" w16du:dateUtc="2025-03-09T16:30:00Z">
        <w:r w:rsidDel="00A60D7D">
          <w:rPr>
            <w:sz w:val="24"/>
          </w:rPr>
          <w:delText>An</w:delText>
        </w:r>
        <w:r w:rsidDel="00A60D7D">
          <w:rPr>
            <w:spacing w:val="-3"/>
            <w:sz w:val="24"/>
          </w:rPr>
          <w:delText xml:space="preserve"> </w:delText>
        </w:r>
        <w:r w:rsidDel="00A60D7D">
          <w:rPr>
            <w:sz w:val="24"/>
          </w:rPr>
          <w:delText>accessory</w:delText>
        </w:r>
        <w:r w:rsidDel="00A60D7D">
          <w:rPr>
            <w:spacing w:val="-3"/>
            <w:sz w:val="24"/>
          </w:rPr>
          <w:delText xml:space="preserve"> </w:delText>
        </w:r>
        <w:r w:rsidDel="00A60D7D">
          <w:rPr>
            <w:sz w:val="24"/>
          </w:rPr>
          <w:delText>use</w:delText>
        </w:r>
        <w:r w:rsidDel="00A60D7D">
          <w:rPr>
            <w:spacing w:val="-3"/>
            <w:sz w:val="24"/>
          </w:rPr>
          <w:delText xml:space="preserve"> </w:delText>
        </w:r>
        <w:r w:rsidDel="00A60D7D">
          <w:rPr>
            <w:sz w:val="24"/>
          </w:rPr>
          <w:delText>of</w:delText>
        </w:r>
        <w:r w:rsidDel="00A60D7D">
          <w:rPr>
            <w:spacing w:val="-3"/>
            <w:sz w:val="24"/>
          </w:rPr>
          <w:delText xml:space="preserve"> </w:delText>
        </w:r>
        <w:r w:rsidDel="00A60D7D">
          <w:rPr>
            <w:sz w:val="24"/>
          </w:rPr>
          <w:delText>a</w:delText>
        </w:r>
        <w:r w:rsidDel="00A60D7D">
          <w:rPr>
            <w:spacing w:val="-3"/>
            <w:sz w:val="24"/>
          </w:rPr>
          <w:delText xml:space="preserve"> </w:delText>
        </w:r>
        <w:r w:rsidDel="00A60D7D">
          <w:rPr>
            <w:sz w:val="24"/>
          </w:rPr>
          <w:delText>dwelling</w:delText>
        </w:r>
        <w:r w:rsidDel="00A60D7D">
          <w:rPr>
            <w:spacing w:val="-3"/>
            <w:sz w:val="24"/>
          </w:rPr>
          <w:delText xml:space="preserve"> </w:delText>
        </w:r>
        <w:r w:rsidDel="00A60D7D">
          <w:rPr>
            <w:sz w:val="24"/>
          </w:rPr>
          <w:delText>unit</w:delText>
        </w:r>
        <w:r w:rsidDel="00A60D7D">
          <w:rPr>
            <w:spacing w:val="-2"/>
            <w:sz w:val="24"/>
          </w:rPr>
          <w:delText xml:space="preserve"> </w:delText>
        </w:r>
        <w:r w:rsidDel="00A60D7D">
          <w:rPr>
            <w:sz w:val="24"/>
          </w:rPr>
          <w:delText>or</w:delText>
        </w:r>
        <w:r w:rsidDel="00A60D7D">
          <w:rPr>
            <w:spacing w:val="-3"/>
            <w:sz w:val="24"/>
          </w:rPr>
          <w:delText xml:space="preserve"> </w:delText>
        </w:r>
        <w:r w:rsidDel="00A60D7D">
          <w:rPr>
            <w:sz w:val="24"/>
          </w:rPr>
          <w:delText>accessory</w:delText>
        </w:r>
        <w:r w:rsidDel="00A60D7D">
          <w:rPr>
            <w:spacing w:val="-3"/>
            <w:sz w:val="24"/>
          </w:rPr>
          <w:delText xml:space="preserve"> </w:delText>
        </w:r>
        <w:r w:rsidDel="00A60D7D">
          <w:rPr>
            <w:sz w:val="24"/>
          </w:rPr>
          <w:delText>building</w:delText>
        </w:r>
        <w:r w:rsidDel="00A60D7D">
          <w:rPr>
            <w:spacing w:val="-3"/>
            <w:sz w:val="24"/>
          </w:rPr>
          <w:delText xml:space="preserve"> </w:delText>
        </w:r>
        <w:r w:rsidDel="00A60D7D">
          <w:rPr>
            <w:sz w:val="24"/>
          </w:rPr>
          <w:delText>for</w:delText>
        </w:r>
        <w:r w:rsidDel="00A60D7D">
          <w:rPr>
            <w:spacing w:val="-3"/>
            <w:sz w:val="24"/>
          </w:rPr>
          <w:delText xml:space="preserve"> </w:delText>
        </w:r>
        <w:r w:rsidDel="00A60D7D">
          <w:rPr>
            <w:sz w:val="24"/>
          </w:rPr>
          <w:delText xml:space="preserve">gainful employment by the resident(s) thereof, involving the provision of hand crafted goods and/or </w:delText>
        </w:r>
        <w:r w:rsidDel="00A60D7D">
          <w:rPr>
            <w:sz w:val="24"/>
          </w:rPr>
          <w:delText>professional or repair services.</w:delText>
        </w:r>
      </w:del>
    </w:p>
    <w:p w14:paraId="0CB1D76D" w14:textId="77777777" w:rsidR="00F3561C" w:rsidRDefault="00BC7932">
      <w:pPr>
        <w:pStyle w:val="ListParagraph"/>
        <w:numPr>
          <w:ilvl w:val="2"/>
          <w:numId w:val="91"/>
        </w:numPr>
        <w:tabs>
          <w:tab w:val="left" w:pos="2067"/>
        </w:tabs>
        <w:spacing w:before="114" w:line="242" w:lineRule="auto"/>
        <w:ind w:right="1163"/>
        <w:jc w:val="both"/>
        <w:rPr>
          <w:sz w:val="24"/>
        </w:rPr>
      </w:pPr>
      <w:r>
        <w:rPr>
          <w:sz w:val="24"/>
          <w:u w:val="single"/>
        </w:rPr>
        <w:t>Hotel</w:t>
      </w:r>
      <w:r>
        <w:rPr>
          <w:sz w:val="24"/>
        </w:rPr>
        <w:t>:</w:t>
      </w:r>
      <w:r>
        <w:rPr>
          <w:spacing w:val="40"/>
          <w:sz w:val="24"/>
        </w:rPr>
        <w:t xml:space="preserve"> </w:t>
      </w:r>
      <w:r>
        <w:rPr>
          <w:sz w:val="24"/>
        </w:rPr>
        <w:t>A facility offering transient lodging accommodations to the general public and providing additional services, such as restaurants, meeting rooms, entertainment, and recreational facilities.</w:t>
      </w:r>
    </w:p>
    <w:p w14:paraId="1DA2202E" w14:textId="77777777" w:rsidR="00F3561C" w:rsidRDefault="00BC7932">
      <w:pPr>
        <w:pStyle w:val="ListParagraph"/>
        <w:numPr>
          <w:ilvl w:val="1"/>
          <w:numId w:val="91"/>
        </w:numPr>
        <w:tabs>
          <w:tab w:val="left" w:pos="1707"/>
        </w:tabs>
        <w:spacing w:before="114"/>
        <w:rPr>
          <w:b/>
          <w:sz w:val="24"/>
        </w:rPr>
      </w:pPr>
      <w:r>
        <w:rPr>
          <w:b/>
          <w:spacing w:val="-10"/>
          <w:sz w:val="24"/>
        </w:rPr>
        <w:t>I</w:t>
      </w:r>
    </w:p>
    <w:p w14:paraId="6FB9454C" w14:textId="77777777" w:rsidR="00F3561C" w:rsidRDefault="00BC7932">
      <w:pPr>
        <w:pStyle w:val="ListParagraph"/>
        <w:numPr>
          <w:ilvl w:val="2"/>
          <w:numId w:val="91"/>
        </w:numPr>
        <w:tabs>
          <w:tab w:val="left" w:pos="2067"/>
        </w:tabs>
        <w:spacing w:before="118" w:line="242" w:lineRule="auto"/>
        <w:ind w:right="1162"/>
        <w:jc w:val="both"/>
        <w:rPr>
          <w:sz w:val="24"/>
        </w:rPr>
      </w:pPr>
      <w:r>
        <w:rPr>
          <w:sz w:val="24"/>
          <w:u w:val="single"/>
        </w:rPr>
        <w:t>Industrial Subdivision</w:t>
      </w:r>
      <w:r>
        <w:rPr>
          <w:sz w:val="24"/>
        </w:rPr>
        <w:t>:</w:t>
      </w:r>
      <w:r>
        <w:rPr>
          <w:spacing w:val="40"/>
          <w:sz w:val="24"/>
        </w:rPr>
        <w:t xml:space="preserve"> </w:t>
      </w:r>
      <w:r>
        <w:rPr>
          <w:sz w:val="24"/>
        </w:rPr>
        <w:t>A tract of land that is planned, developed, and operated as an integrated facility for a number of individual industrial uses, with consideration to transportation facilities, circulation, parking, utility needs, aesthetics, and compatibility.</w:t>
      </w:r>
    </w:p>
    <w:p w14:paraId="31A4647B" w14:textId="77777777" w:rsidR="00F3561C" w:rsidRDefault="00BC7932">
      <w:pPr>
        <w:pStyle w:val="ListParagraph"/>
        <w:numPr>
          <w:ilvl w:val="2"/>
          <w:numId w:val="91"/>
        </w:numPr>
        <w:tabs>
          <w:tab w:val="left" w:pos="2067"/>
        </w:tabs>
        <w:spacing w:before="109"/>
        <w:ind w:right="1162"/>
        <w:jc w:val="both"/>
        <w:rPr>
          <w:sz w:val="24"/>
        </w:rPr>
      </w:pPr>
      <w:r>
        <w:rPr>
          <w:sz w:val="24"/>
          <w:u w:val="single"/>
        </w:rPr>
        <w:t>Institutional or Public Use</w:t>
      </w:r>
      <w:r>
        <w:rPr>
          <w:sz w:val="24"/>
        </w:rPr>
        <w:t>:</w:t>
      </w:r>
      <w:r>
        <w:rPr>
          <w:spacing w:val="40"/>
          <w:sz w:val="24"/>
        </w:rPr>
        <w:t xml:space="preserve"> </w:t>
      </w:r>
      <w:r>
        <w:rPr>
          <w:sz w:val="24"/>
        </w:rPr>
        <w:t>Churches, hospitals, commentaries, municipal buildings, parks, civic centers, libraries, or other public or quasi- public uses, but not including semi-public or private homes or facilities such as adult foster care facilities, nursing homes, convalescent homes, homes for the aged, sanitary landfills, schools or facilities for the treatment of mental or emotional illness.</w:t>
      </w:r>
    </w:p>
    <w:p w14:paraId="0AAF7D82" w14:textId="77777777" w:rsidR="00F3561C" w:rsidRDefault="00BC7932">
      <w:pPr>
        <w:pStyle w:val="ListParagraph"/>
        <w:numPr>
          <w:ilvl w:val="1"/>
          <w:numId w:val="91"/>
        </w:numPr>
        <w:tabs>
          <w:tab w:val="left" w:pos="1707"/>
        </w:tabs>
        <w:spacing w:before="128"/>
        <w:rPr>
          <w:b/>
          <w:sz w:val="24"/>
        </w:rPr>
      </w:pPr>
      <w:r>
        <w:rPr>
          <w:b/>
          <w:spacing w:val="-10"/>
          <w:sz w:val="24"/>
        </w:rPr>
        <w:t>J</w:t>
      </w:r>
    </w:p>
    <w:p w14:paraId="096E87E5" w14:textId="77777777" w:rsidR="00F3561C" w:rsidRDefault="00BC7932">
      <w:pPr>
        <w:pStyle w:val="ListParagraph"/>
        <w:numPr>
          <w:ilvl w:val="1"/>
          <w:numId w:val="91"/>
        </w:numPr>
        <w:tabs>
          <w:tab w:val="left" w:pos="1707"/>
        </w:tabs>
        <w:spacing w:before="117"/>
        <w:rPr>
          <w:b/>
          <w:sz w:val="24"/>
        </w:rPr>
      </w:pPr>
      <w:r>
        <w:rPr>
          <w:b/>
          <w:spacing w:val="-10"/>
          <w:sz w:val="24"/>
        </w:rPr>
        <w:t>K</w:t>
      </w:r>
    </w:p>
    <w:p w14:paraId="70602159" w14:textId="77777777" w:rsidR="00F3561C" w:rsidRDefault="00BC7932">
      <w:pPr>
        <w:pStyle w:val="ListParagraph"/>
        <w:numPr>
          <w:ilvl w:val="2"/>
          <w:numId w:val="91"/>
        </w:numPr>
        <w:tabs>
          <w:tab w:val="left" w:pos="2067"/>
        </w:tabs>
        <w:spacing w:before="118" w:line="242" w:lineRule="auto"/>
        <w:ind w:right="1162"/>
        <w:jc w:val="both"/>
        <w:rPr>
          <w:sz w:val="24"/>
        </w:rPr>
      </w:pPr>
      <w:r>
        <w:rPr>
          <w:sz w:val="24"/>
          <w:u w:val="single"/>
        </w:rPr>
        <w:t>Kennel</w:t>
      </w:r>
      <w:r>
        <w:rPr>
          <w:sz w:val="24"/>
        </w:rPr>
        <w:t>:</w:t>
      </w:r>
      <w:r>
        <w:rPr>
          <w:spacing w:val="40"/>
          <w:sz w:val="24"/>
        </w:rPr>
        <w:t xml:space="preserve"> </w:t>
      </w:r>
      <w:r>
        <w:rPr>
          <w:sz w:val="24"/>
        </w:rPr>
        <w:t>Any lot or premises used for the sale, boarding or breeding of dogs, cats, or other household pets.</w:t>
      </w:r>
      <w:r>
        <w:rPr>
          <w:spacing w:val="40"/>
          <w:sz w:val="24"/>
        </w:rPr>
        <w:t xml:space="preserve"> </w:t>
      </w:r>
      <w:r>
        <w:rPr>
          <w:sz w:val="24"/>
        </w:rPr>
        <w:t>Kennel shall also mean the keeping of a total of six (6) or more dogs, cats, or other household pets over the age of six (6) months.</w:t>
      </w:r>
    </w:p>
    <w:p w14:paraId="32EC4646" w14:textId="77777777"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Keeping of Horses</w:t>
      </w:r>
      <w:r>
        <w:rPr>
          <w:sz w:val="24"/>
        </w:rPr>
        <w:t>:</w:t>
      </w:r>
      <w:r>
        <w:rPr>
          <w:spacing w:val="40"/>
          <w:sz w:val="24"/>
        </w:rPr>
        <w:t xml:space="preserve"> </w:t>
      </w:r>
      <w:r>
        <w:rPr>
          <w:sz w:val="24"/>
        </w:rPr>
        <w:t>The care, boarding, riding and related uses of horses and ponies owned by, and for the exclusive recreational use of, the residents of the parcel without any commercial activities, such as breeding, training, show activities, veterinary care, boarding for a fee of the horses of others, or related activities.</w:t>
      </w:r>
    </w:p>
    <w:p w14:paraId="2D50B77C" w14:textId="77777777" w:rsidR="00F3561C" w:rsidRDefault="00BC7932">
      <w:pPr>
        <w:pStyle w:val="ListParagraph"/>
        <w:numPr>
          <w:ilvl w:val="1"/>
          <w:numId w:val="91"/>
        </w:numPr>
        <w:tabs>
          <w:tab w:val="left" w:pos="1707"/>
        </w:tabs>
        <w:spacing w:before="114"/>
        <w:rPr>
          <w:b/>
          <w:sz w:val="24"/>
        </w:rPr>
      </w:pPr>
      <w:r>
        <w:rPr>
          <w:b/>
          <w:spacing w:val="-10"/>
          <w:sz w:val="24"/>
        </w:rPr>
        <w:t>L</w:t>
      </w:r>
    </w:p>
    <w:p w14:paraId="0C9BD18A" w14:textId="77777777" w:rsidR="00F3561C" w:rsidRDefault="00BC7932">
      <w:pPr>
        <w:pStyle w:val="ListParagraph"/>
        <w:numPr>
          <w:ilvl w:val="2"/>
          <w:numId w:val="91"/>
        </w:numPr>
        <w:tabs>
          <w:tab w:val="left" w:pos="2067"/>
        </w:tabs>
        <w:spacing w:before="118" w:line="242" w:lineRule="auto"/>
        <w:ind w:right="1162"/>
        <w:jc w:val="both"/>
        <w:rPr>
          <w:sz w:val="24"/>
        </w:rPr>
      </w:pPr>
      <w:r>
        <w:rPr>
          <w:sz w:val="24"/>
          <w:u w:val="single"/>
        </w:rPr>
        <w:t>Landscaping</w:t>
      </w:r>
      <w:r>
        <w:rPr>
          <w:sz w:val="24"/>
        </w:rPr>
        <w:t>:</w:t>
      </w:r>
      <w:r>
        <w:rPr>
          <w:spacing w:val="40"/>
          <w:sz w:val="24"/>
        </w:rPr>
        <w:t xml:space="preserve"> </w:t>
      </w:r>
      <w:r>
        <w:rPr>
          <w:sz w:val="24"/>
        </w:rPr>
        <w:t>The planned and constructed improvement of lands or sites with lawns, trees, shrubbery, flowering plants, decorative pavements, ground cover, outdoor furniture, sculpture and other decorative natural materials and man-made features.</w:t>
      </w:r>
    </w:p>
    <w:p w14:paraId="50C2452B" w14:textId="77777777"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Land Division</w:t>
      </w:r>
      <w:r>
        <w:rPr>
          <w:sz w:val="24"/>
        </w:rPr>
        <w:t>:</w:t>
      </w:r>
      <w:r>
        <w:rPr>
          <w:spacing w:val="40"/>
          <w:sz w:val="24"/>
        </w:rPr>
        <w:t xml:space="preserve"> </w:t>
      </w:r>
      <w:r>
        <w:rPr>
          <w:sz w:val="24"/>
        </w:rPr>
        <w:t>Shall mean the partitioning or splitting of a parcel or tract of land by the proprietor thereof or his or her heirs, executors, administrators, legal representatives, successors, or assigns for the purpose of sale, lease of more than one (1) year, or of building development that results in one (1) or more parcels of less than forty (40) acres or the equivalent and that satisfies the requirements of Section 108 of the Land Division Act, Act 288 of the Public Acts of 1967, as amended.</w:t>
      </w:r>
    </w:p>
    <w:p w14:paraId="47E458A3" w14:textId="77777777" w:rsidR="00F3561C" w:rsidRDefault="00F3561C">
      <w:pPr>
        <w:spacing w:line="242" w:lineRule="auto"/>
        <w:jc w:val="both"/>
        <w:rPr>
          <w:sz w:val="24"/>
        </w:rPr>
        <w:sectPr w:rsidR="00F3561C" w:rsidSect="00A60D7D">
          <w:footerReference w:type="default" r:id="rId28"/>
          <w:pgSz w:w="12240" w:h="15840"/>
          <w:pgMar w:top="1440" w:right="1440" w:bottom="1440" w:left="1440" w:header="0" w:footer="1545" w:gutter="0"/>
          <w:pgNumType w:start="8"/>
          <w:cols w:space="720"/>
          <w:docGrid w:linePitch="299"/>
          <w:sectPrChange w:id="40" w:author="Lisa Leedy" w:date="2025-03-09T12:35:00Z" w16du:dateUtc="2025-03-09T16:35:00Z">
            <w:sectPr w:rsidR="00F3561C" w:rsidSect="00A60D7D">
              <w:pgMar w:top="940" w:right="120" w:bottom="1740" w:left="320" w:header="0" w:footer="1545" w:gutter="0"/>
              <w:docGrid w:linePitch="0"/>
            </w:sectPr>
          </w:sectPrChange>
        </w:sectPr>
      </w:pPr>
    </w:p>
    <w:p w14:paraId="1E295323" w14:textId="77777777" w:rsidR="00F3561C" w:rsidRDefault="00BC7932">
      <w:pPr>
        <w:pStyle w:val="BodyText"/>
        <w:ind w:left="2538"/>
        <w:jc w:val="left"/>
        <w:rPr>
          <w:sz w:val="20"/>
        </w:rPr>
      </w:pPr>
      <w:r>
        <w:rPr>
          <w:noProof/>
          <w:sz w:val="20"/>
        </w:rPr>
        <mc:AlternateContent>
          <mc:Choice Requires="wpg">
            <w:drawing>
              <wp:inline distT="0" distB="0" distL="0" distR="0" wp14:anchorId="1124A137" wp14:editId="45496949">
                <wp:extent cx="4804410" cy="2059939"/>
                <wp:effectExtent l="9525" t="0" r="0" b="698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4410" cy="2059939"/>
                          <a:chOff x="0" y="0"/>
                          <a:chExt cx="4804410" cy="2059939"/>
                        </a:xfrm>
                      </wpg:grpSpPr>
                      <wps:wsp>
                        <wps:cNvPr id="83" name="Graphic 83"/>
                        <wps:cNvSpPr/>
                        <wps:spPr>
                          <a:xfrm>
                            <a:off x="19050" y="19050"/>
                            <a:ext cx="4766310" cy="2021839"/>
                          </a:xfrm>
                          <a:custGeom>
                            <a:avLst/>
                            <a:gdLst/>
                            <a:ahLst/>
                            <a:cxnLst/>
                            <a:rect l="l" t="t" r="r" b="b"/>
                            <a:pathLst>
                              <a:path w="4766310" h="2021839">
                                <a:moveTo>
                                  <a:pt x="0" y="0"/>
                                </a:moveTo>
                                <a:lnTo>
                                  <a:pt x="4766310" y="0"/>
                                </a:lnTo>
                                <a:lnTo>
                                  <a:pt x="4766310" y="2021840"/>
                                </a:lnTo>
                                <a:lnTo>
                                  <a:pt x="0" y="202184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84" name="Graphic 84"/>
                        <wps:cNvSpPr/>
                        <wps:spPr>
                          <a:xfrm>
                            <a:off x="1607819" y="323215"/>
                            <a:ext cx="927100" cy="665480"/>
                          </a:xfrm>
                          <a:custGeom>
                            <a:avLst/>
                            <a:gdLst/>
                            <a:ahLst/>
                            <a:cxnLst/>
                            <a:rect l="l" t="t" r="r" b="b"/>
                            <a:pathLst>
                              <a:path w="927100" h="665480">
                                <a:moveTo>
                                  <a:pt x="926782" y="0"/>
                                </a:moveTo>
                                <a:lnTo>
                                  <a:pt x="0" y="0"/>
                                </a:lnTo>
                                <a:lnTo>
                                  <a:pt x="0" y="665479"/>
                                </a:lnTo>
                                <a:lnTo>
                                  <a:pt x="926782" y="665479"/>
                                </a:lnTo>
                                <a:lnTo>
                                  <a:pt x="926782" y="0"/>
                                </a:lnTo>
                                <a:close/>
                              </a:path>
                            </a:pathLst>
                          </a:custGeom>
                          <a:solidFill>
                            <a:srgbClr val="808080"/>
                          </a:solidFill>
                        </wps:spPr>
                        <wps:bodyPr wrap="square" lIns="0" tIns="0" rIns="0" bIns="0" rtlCol="0">
                          <a:prstTxWarp prst="textNoShape">
                            <a:avLst/>
                          </a:prstTxWarp>
                          <a:noAutofit/>
                        </wps:bodyPr>
                      </wps:wsp>
                      <wps:wsp>
                        <wps:cNvPr id="85" name="Graphic 85"/>
                        <wps:cNvSpPr/>
                        <wps:spPr>
                          <a:xfrm>
                            <a:off x="1607819" y="323215"/>
                            <a:ext cx="927100" cy="665480"/>
                          </a:xfrm>
                          <a:custGeom>
                            <a:avLst/>
                            <a:gdLst/>
                            <a:ahLst/>
                            <a:cxnLst/>
                            <a:rect l="l" t="t" r="r" b="b"/>
                            <a:pathLst>
                              <a:path w="927100" h="665480">
                                <a:moveTo>
                                  <a:pt x="0" y="0"/>
                                </a:moveTo>
                                <a:lnTo>
                                  <a:pt x="926783" y="0"/>
                                </a:lnTo>
                                <a:lnTo>
                                  <a:pt x="926783" y="665480"/>
                                </a:lnTo>
                                <a:lnTo>
                                  <a:pt x="0" y="6654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86" name="Graphic 86"/>
                        <wps:cNvSpPr/>
                        <wps:spPr>
                          <a:xfrm>
                            <a:off x="2534602" y="323215"/>
                            <a:ext cx="927100" cy="1426210"/>
                          </a:xfrm>
                          <a:custGeom>
                            <a:avLst/>
                            <a:gdLst/>
                            <a:ahLst/>
                            <a:cxnLst/>
                            <a:rect l="l" t="t" r="r" b="b"/>
                            <a:pathLst>
                              <a:path w="927100" h="1426210">
                                <a:moveTo>
                                  <a:pt x="926783" y="0"/>
                                </a:moveTo>
                                <a:lnTo>
                                  <a:pt x="0" y="0"/>
                                </a:lnTo>
                                <a:lnTo>
                                  <a:pt x="0" y="1426209"/>
                                </a:lnTo>
                                <a:lnTo>
                                  <a:pt x="926783" y="1426209"/>
                                </a:lnTo>
                                <a:lnTo>
                                  <a:pt x="926783" y="0"/>
                                </a:lnTo>
                                <a:close/>
                              </a:path>
                            </a:pathLst>
                          </a:custGeom>
                          <a:solidFill>
                            <a:srgbClr val="969696"/>
                          </a:solidFill>
                        </wps:spPr>
                        <wps:bodyPr wrap="square" lIns="0" tIns="0" rIns="0" bIns="0" rtlCol="0">
                          <a:prstTxWarp prst="textNoShape">
                            <a:avLst/>
                          </a:prstTxWarp>
                          <a:noAutofit/>
                        </wps:bodyPr>
                      </wps:wsp>
                      <wps:wsp>
                        <wps:cNvPr id="87" name="Graphic 87"/>
                        <wps:cNvSpPr/>
                        <wps:spPr>
                          <a:xfrm>
                            <a:off x="2534602" y="323215"/>
                            <a:ext cx="927100" cy="1426210"/>
                          </a:xfrm>
                          <a:custGeom>
                            <a:avLst/>
                            <a:gdLst/>
                            <a:ahLst/>
                            <a:cxnLst/>
                            <a:rect l="l" t="t" r="r" b="b"/>
                            <a:pathLst>
                              <a:path w="927100" h="1426210">
                                <a:moveTo>
                                  <a:pt x="0" y="0"/>
                                </a:moveTo>
                                <a:lnTo>
                                  <a:pt x="926783" y="0"/>
                                </a:lnTo>
                                <a:lnTo>
                                  <a:pt x="926783" y="1426210"/>
                                </a:lnTo>
                                <a:lnTo>
                                  <a:pt x="0" y="142621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88" name="Graphic 88"/>
                        <wps:cNvSpPr/>
                        <wps:spPr>
                          <a:xfrm>
                            <a:off x="3461384" y="323215"/>
                            <a:ext cx="927100" cy="760095"/>
                          </a:xfrm>
                          <a:custGeom>
                            <a:avLst/>
                            <a:gdLst/>
                            <a:ahLst/>
                            <a:cxnLst/>
                            <a:rect l="l" t="t" r="r" b="b"/>
                            <a:pathLst>
                              <a:path w="927100" h="760095">
                                <a:moveTo>
                                  <a:pt x="926782" y="0"/>
                                </a:moveTo>
                                <a:lnTo>
                                  <a:pt x="0" y="0"/>
                                </a:lnTo>
                                <a:lnTo>
                                  <a:pt x="0" y="760095"/>
                                </a:lnTo>
                                <a:lnTo>
                                  <a:pt x="926782" y="760095"/>
                                </a:lnTo>
                                <a:lnTo>
                                  <a:pt x="926782" y="0"/>
                                </a:lnTo>
                                <a:close/>
                              </a:path>
                            </a:pathLst>
                          </a:custGeom>
                          <a:solidFill>
                            <a:srgbClr val="C0C0C0"/>
                          </a:solidFill>
                        </wps:spPr>
                        <wps:bodyPr wrap="square" lIns="0" tIns="0" rIns="0" bIns="0" rtlCol="0">
                          <a:prstTxWarp prst="textNoShape">
                            <a:avLst/>
                          </a:prstTxWarp>
                          <a:noAutofit/>
                        </wps:bodyPr>
                      </wps:wsp>
                      <wps:wsp>
                        <wps:cNvPr id="89" name="Graphic 89"/>
                        <wps:cNvSpPr/>
                        <wps:spPr>
                          <a:xfrm>
                            <a:off x="3461384" y="323215"/>
                            <a:ext cx="927100" cy="760095"/>
                          </a:xfrm>
                          <a:custGeom>
                            <a:avLst/>
                            <a:gdLst/>
                            <a:ahLst/>
                            <a:cxnLst/>
                            <a:rect l="l" t="t" r="r" b="b"/>
                            <a:pathLst>
                              <a:path w="927100" h="760095">
                                <a:moveTo>
                                  <a:pt x="0" y="0"/>
                                </a:moveTo>
                                <a:lnTo>
                                  <a:pt x="926783" y="0"/>
                                </a:lnTo>
                                <a:lnTo>
                                  <a:pt x="926783" y="760095"/>
                                </a:lnTo>
                                <a:lnTo>
                                  <a:pt x="0" y="760095"/>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90" name="Graphic 90"/>
                        <wps:cNvSpPr/>
                        <wps:spPr>
                          <a:xfrm>
                            <a:off x="4643766" y="107950"/>
                            <a:ext cx="1270" cy="1831339"/>
                          </a:xfrm>
                          <a:custGeom>
                            <a:avLst/>
                            <a:gdLst/>
                            <a:ahLst/>
                            <a:cxnLst/>
                            <a:rect l="l" t="t" r="r" b="b"/>
                            <a:pathLst>
                              <a:path h="1831339">
                                <a:moveTo>
                                  <a:pt x="1" y="0"/>
                                </a:moveTo>
                                <a:lnTo>
                                  <a:pt x="0" y="1831340"/>
                                </a:lnTo>
                              </a:path>
                            </a:pathLst>
                          </a:custGeom>
                          <a:ln w="25400">
                            <a:solidFill>
                              <a:srgbClr val="000000"/>
                            </a:solidFill>
                            <a:prstDash val="solid"/>
                          </a:ln>
                        </wps:spPr>
                        <wps:bodyPr wrap="square" lIns="0" tIns="0" rIns="0" bIns="0" rtlCol="0">
                          <a:prstTxWarp prst="textNoShape">
                            <a:avLst/>
                          </a:prstTxWarp>
                          <a:noAutofit/>
                        </wps:bodyPr>
                      </wps:wsp>
                      <wps:wsp>
                        <wps:cNvPr id="91" name="Graphic 91"/>
                        <wps:cNvSpPr/>
                        <wps:spPr>
                          <a:xfrm>
                            <a:off x="3461384" y="1083944"/>
                            <a:ext cx="927100" cy="665480"/>
                          </a:xfrm>
                          <a:custGeom>
                            <a:avLst/>
                            <a:gdLst/>
                            <a:ahLst/>
                            <a:cxnLst/>
                            <a:rect l="l" t="t" r="r" b="b"/>
                            <a:pathLst>
                              <a:path w="927100" h="665480">
                                <a:moveTo>
                                  <a:pt x="926782" y="0"/>
                                </a:moveTo>
                                <a:lnTo>
                                  <a:pt x="0" y="0"/>
                                </a:lnTo>
                                <a:lnTo>
                                  <a:pt x="0" y="665479"/>
                                </a:lnTo>
                                <a:lnTo>
                                  <a:pt x="926782" y="665479"/>
                                </a:lnTo>
                                <a:lnTo>
                                  <a:pt x="926782" y="0"/>
                                </a:lnTo>
                                <a:close/>
                              </a:path>
                            </a:pathLst>
                          </a:custGeom>
                          <a:solidFill>
                            <a:srgbClr val="C0C0C0"/>
                          </a:solidFill>
                        </wps:spPr>
                        <wps:bodyPr wrap="square" lIns="0" tIns="0" rIns="0" bIns="0" rtlCol="0">
                          <a:prstTxWarp prst="textNoShape">
                            <a:avLst/>
                          </a:prstTxWarp>
                          <a:noAutofit/>
                        </wps:bodyPr>
                      </wps:wsp>
                      <wps:wsp>
                        <wps:cNvPr id="92" name="Graphic 92"/>
                        <wps:cNvSpPr/>
                        <wps:spPr>
                          <a:xfrm>
                            <a:off x="3461384" y="1083944"/>
                            <a:ext cx="927100" cy="665480"/>
                          </a:xfrm>
                          <a:custGeom>
                            <a:avLst/>
                            <a:gdLst/>
                            <a:ahLst/>
                            <a:cxnLst/>
                            <a:rect l="l" t="t" r="r" b="b"/>
                            <a:pathLst>
                              <a:path w="927100" h="665480">
                                <a:moveTo>
                                  <a:pt x="0" y="0"/>
                                </a:moveTo>
                                <a:lnTo>
                                  <a:pt x="926783" y="0"/>
                                </a:lnTo>
                                <a:lnTo>
                                  <a:pt x="926783" y="665480"/>
                                </a:lnTo>
                                <a:lnTo>
                                  <a:pt x="0" y="6654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93" name="Graphic 93"/>
                        <wps:cNvSpPr/>
                        <wps:spPr>
                          <a:xfrm>
                            <a:off x="1122362" y="988694"/>
                            <a:ext cx="1412240" cy="760730"/>
                          </a:xfrm>
                          <a:custGeom>
                            <a:avLst/>
                            <a:gdLst/>
                            <a:ahLst/>
                            <a:cxnLst/>
                            <a:rect l="l" t="t" r="r" b="b"/>
                            <a:pathLst>
                              <a:path w="1412240" h="760730">
                                <a:moveTo>
                                  <a:pt x="0" y="760729"/>
                                </a:moveTo>
                                <a:lnTo>
                                  <a:pt x="1412239" y="760729"/>
                                </a:lnTo>
                                <a:lnTo>
                                  <a:pt x="1412239" y="0"/>
                                </a:lnTo>
                                <a:lnTo>
                                  <a:pt x="0" y="0"/>
                                </a:lnTo>
                                <a:lnTo>
                                  <a:pt x="0" y="760729"/>
                                </a:lnTo>
                                <a:close/>
                              </a:path>
                            </a:pathLst>
                          </a:custGeom>
                          <a:solidFill>
                            <a:srgbClr val="333333"/>
                          </a:solidFill>
                        </wps:spPr>
                        <wps:bodyPr wrap="square" lIns="0" tIns="0" rIns="0" bIns="0" rtlCol="0">
                          <a:prstTxWarp prst="textNoShape">
                            <a:avLst/>
                          </a:prstTxWarp>
                          <a:noAutofit/>
                        </wps:bodyPr>
                      </wps:wsp>
                      <wps:wsp>
                        <wps:cNvPr id="94" name="Graphic 94"/>
                        <wps:cNvSpPr/>
                        <wps:spPr>
                          <a:xfrm>
                            <a:off x="1078230" y="988694"/>
                            <a:ext cx="1456690" cy="760730"/>
                          </a:xfrm>
                          <a:custGeom>
                            <a:avLst/>
                            <a:gdLst/>
                            <a:ahLst/>
                            <a:cxnLst/>
                            <a:rect l="l" t="t" r="r" b="b"/>
                            <a:pathLst>
                              <a:path w="1456690" h="760730">
                                <a:moveTo>
                                  <a:pt x="0" y="0"/>
                                </a:moveTo>
                                <a:lnTo>
                                  <a:pt x="1456373" y="0"/>
                                </a:lnTo>
                                <a:lnTo>
                                  <a:pt x="1456373" y="760730"/>
                                </a:lnTo>
                                <a:lnTo>
                                  <a:pt x="0" y="76073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95" name="Graphic 95"/>
                        <wps:cNvSpPr/>
                        <wps:spPr>
                          <a:xfrm>
                            <a:off x="416242" y="323215"/>
                            <a:ext cx="1191895" cy="665480"/>
                          </a:xfrm>
                          <a:custGeom>
                            <a:avLst/>
                            <a:gdLst/>
                            <a:ahLst/>
                            <a:cxnLst/>
                            <a:rect l="l" t="t" r="r" b="b"/>
                            <a:pathLst>
                              <a:path w="1191895" h="665480">
                                <a:moveTo>
                                  <a:pt x="1191577" y="0"/>
                                </a:moveTo>
                                <a:lnTo>
                                  <a:pt x="0" y="0"/>
                                </a:lnTo>
                                <a:lnTo>
                                  <a:pt x="0" y="665479"/>
                                </a:lnTo>
                                <a:lnTo>
                                  <a:pt x="1191577" y="665479"/>
                                </a:lnTo>
                                <a:lnTo>
                                  <a:pt x="1191577" y="0"/>
                                </a:lnTo>
                                <a:close/>
                              </a:path>
                            </a:pathLst>
                          </a:custGeom>
                          <a:solidFill>
                            <a:srgbClr val="C0C0C0"/>
                          </a:solidFill>
                        </wps:spPr>
                        <wps:bodyPr wrap="square" lIns="0" tIns="0" rIns="0" bIns="0" rtlCol="0">
                          <a:prstTxWarp prst="textNoShape">
                            <a:avLst/>
                          </a:prstTxWarp>
                          <a:noAutofit/>
                        </wps:bodyPr>
                      </wps:wsp>
                      <wps:wsp>
                        <wps:cNvPr id="96" name="Graphic 96"/>
                        <wps:cNvSpPr/>
                        <wps:spPr>
                          <a:xfrm>
                            <a:off x="416242" y="323215"/>
                            <a:ext cx="1191895" cy="665480"/>
                          </a:xfrm>
                          <a:custGeom>
                            <a:avLst/>
                            <a:gdLst/>
                            <a:ahLst/>
                            <a:cxnLst/>
                            <a:rect l="l" t="t" r="r" b="b"/>
                            <a:pathLst>
                              <a:path w="1191895" h="665480">
                                <a:moveTo>
                                  <a:pt x="0" y="0"/>
                                </a:moveTo>
                                <a:lnTo>
                                  <a:pt x="1191578" y="0"/>
                                </a:lnTo>
                                <a:lnTo>
                                  <a:pt x="1191578" y="665480"/>
                                </a:lnTo>
                                <a:lnTo>
                                  <a:pt x="0" y="6654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97" name="Graphic 97"/>
                        <wps:cNvSpPr/>
                        <wps:spPr>
                          <a:xfrm>
                            <a:off x="1607819" y="1033144"/>
                            <a:ext cx="447040" cy="240665"/>
                          </a:xfrm>
                          <a:custGeom>
                            <a:avLst/>
                            <a:gdLst/>
                            <a:ahLst/>
                            <a:cxnLst/>
                            <a:rect l="l" t="t" r="r" b="b"/>
                            <a:pathLst>
                              <a:path w="447040" h="240665">
                                <a:moveTo>
                                  <a:pt x="446841" y="0"/>
                                </a:moveTo>
                                <a:lnTo>
                                  <a:pt x="0" y="0"/>
                                </a:lnTo>
                                <a:lnTo>
                                  <a:pt x="0" y="240665"/>
                                </a:lnTo>
                                <a:lnTo>
                                  <a:pt x="446841" y="240665"/>
                                </a:lnTo>
                                <a:lnTo>
                                  <a:pt x="446841"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1607819" y="1033144"/>
                            <a:ext cx="447040" cy="240665"/>
                          </a:xfrm>
                          <a:custGeom>
                            <a:avLst/>
                            <a:gdLst/>
                            <a:ahLst/>
                            <a:cxnLst/>
                            <a:rect l="l" t="t" r="r" b="b"/>
                            <a:pathLst>
                              <a:path w="447040" h="240665">
                                <a:moveTo>
                                  <a:pt x="0" y="0"/>
                                </a:moveTo>
                                <a:lnTo>
                                  <a:pt x="446842" y="0"/>
                                </a:lnTo>
                                <a:lnTo>
                                  <a:pt x="446842" y="240665"/>
                                </a:lnTo>
                                <a:lnTo>
                                  <a:pt x="0" y="24066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99" name="Graphic 99"/>
                        <wps:cNvSpPr/>
                        <wps:spPr>
                          <a:xfrm>
                            <a:off x="145930" y="1951989"/>
                            <a:ext cx="4516755" cy="1270"/>
                          </a:xfrm>
                          <a:custGeom>
                            <a:avLst/>
                            <a:gdLst/>
                            <a:ahLst/>
                            <a:cxnLst/>
                            <a:rect l="l" t="t" r="r" b="b"/>
                            <a:pathLst>
                              <a:path w="4516755">
                                <a:moveTo>
                                  <a:pt x="0" y="0"/>
                                </a:moveTo>
                                <a:lnTo>
                                  <a:pt x="4516226" y="1"/>
                                </a:lnTo>
                              </a:path>
                            </a:pathLst>
                          </a:custGeom>
                          <a:ln w="25400">
                            <a:solidFill>
                              <a:srgbClr val="000000"/>
                            </a:solidFill>
                            <a:prstDash val="solid"/>
                          </a:ln>
                        </wps:spPr>
                        <wps:bodyPr wrap="square" lIns="0" tIns="0" rIns="0" bIns="0" rtlCol="0">
                          <a:prstTxWarp prst="textNoShape">
                            <a:avLst/>
                          </a:prstTxWarp>
                          <a:noAutofit/>
                        </wps:bodyPr>
                      </wps:wsp>
                      <wps:wsp>
                        <wps:cNvPr id="100" name="Graphic 100"/>
                        <wps:cNvSpPr/>
                        <wps:spPr>
                          <a:xfrm>
                            <a:off x="151446" y="114300"/>
                            <a:ext cx="1270" cy="1850389"/>
                          </a:xfrm>
                          <a:custGeom>
                            <a:avLst/>
                            <a:gdLst/>
                            <a:ahLst/>
                            <a:cxnLst/>
                            <a:rect l="l" t="t" r="r" b="b"/>
                            <a:pathLst>
                              <a:path h="1850389">
                                <a:moveTo>
                                  <a:pt x="1" y="0"/>
                                </a:moveTo>
                                <a:lnTo>
                                  <a:pt x="0" y="1850390"/>
                                </a:lnTo>
                              </a:path>
                            </a:pathLst>
                          </a:custGeom>
                          <a:ln w="25400">
                            <a:solidFill>
                              <a:srgbClr val="000000"/>
                            </a:solidFill>
                            <a:prstDash val="solid"/>
                          </a:ln>
                        </wps:spPr>
                        <wps:bodyPr wrap="square" lIns="0" tIns="0" rIns="0" bIns="0" rtlCol="0">
                          <a:prstTxWarp prst="textNoShape">
                            <a:avLst/>
                          </a:prstTxWarp>
                          <a:noAutofit/>
                        </wps:bodyPr>
                      </wps:wsp>
                      <wps:wsp>
                        <wps:cNvPr id="101" name="Graphic 101"/>
                        <wps:cNvSpPr/>
                        <wps:spPr>
                          <a:xfrm>
                            <a:off x="1343025" y="1369060"/>
                            <a:ext cx="1191895" cy="380365"/>
                          </a:xfrm>
                          <a:custGeom>
                            <a:avLst/>
                            <a:gdLst/>
                            <a:ahLst/>
                            <a:cxnLst/>
                            <a:rect l="l" t="t" r="r" b="b"/>
                            <a:pathLst>
                              <a:path w="1191895" h="380365">
                                <a:moveTo>
                                  <a:pt x="1191577" y="0"/>
                                </a:moveTo>
                                <a:lnTo>
                                  <a:pt x="0" y="0"/>
                                </a:lnTo>
                                <a:lnTo>
                                  <a:pt x="0" y="380365"/>
                                </a:lnTo>
                                <a:lnTo>
                                  <a:pt x="1191577" y="380365"/>
                                </a:lnTo>
                                <a:lnTo>
                                  <a:pt x="1191577" y="0"/>
                                </a:lnTo>
                                <a:close/>
                              </a:path>
                            </a:pathLst>
                          </a:custGeom>
                          <a:solidFill>
                            <a:srgbClr val="808080"/>
                          </a:solidFill>
                        </wps:spPr>
                        <wps:bodyPr wrap="square" lIns="0" tIns="0" rIns="0" bIns="0" rtlCol="0">
                          <a:prstTxWarp prst="textNoShape">
                            <a:avLst/>
                          </a:prstTxWarp>
                          <a:noAutofit/>
                        </wps:bodyPr>
                      </wps:wsp>
                      <wps:wsp>
                        <wps:cNvPr id="102" name="Graphic 102"/>
                        <wps:cNvSpPr/>
                        <wps:spPr>
                          <a:xfrm>
                            <a:off x="1343025" y="1369060"/>
                            <a:ext cx="1191895" cy="380365"/>
                          </a:xfrm>
                          <a:custGeom>
                            <a:avLst/>
                            <a:gdLst/>
                            <a:ahLst/>
                            <a:cxnLst/>
                            <a:rect l="l" t="t" r="r" b="b"/>
                            <a:pathLst>
                              <a:path w="1191895" h="380365">
                                <a:moveTo>
                                  <a:pt x="0" y="0"/>
                                </a:moveTo>
                                <a:lnTo>
                                  <a:pt x="1191578" y="0"/>
                                </a:lnTo>
                                <a:lnTo>
                                  <a:pt x="1191578" y="380365"/>
                                </a:lnTo>
                                <a:lnTo>
                                  <a:pt x="0" y="380365"/>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03" name="Graphic 103"/>
                        <wps:cNvSpPr/>
                        <wps:spPr>
                          <a:xfrm>
                            <a:off x="416242" y="988694"/>
                            <a:ext cx="706120" cy="760730"/>
                          </a:xfrm>
                          <a:custGeom>
                            <a:avLst/>
                            <a:gdLst/>
                            <a:ahLst/>
                            <a:cxnLst/>
                            <a:rect l="l" t="t" r="r" b="b"/>
                            <a:pathLst>
                              <a:path w="706120" h="760730">
                                <a:moveTo>
                                  <a:pt x="706119" y="0"/>
                                </a:moveTo>
                                <a:lnTo>
                                  <a:pt x="0" y="0"/>
                                </a:lnTo>
                                <a:lnTo>
                                  <a:pt x="0" y="760729"/>
                                </a:lnTo>
                                <a:lnTo>
                                  <a:pt x="706119" y="760729"/>
                                </a:lnTo>
                                <a:lnTo>
                                  <a:pt x="706119" y="0"/>
                                </a:lnTo>
                                <a:close/>
                              </a:path>
                            </a:pathLst>
                          </a:custGeom>
                          <a:solidFill>
                            <a:srgbClr val="C0C0C0"/>
                          </a:solidFill>
                        </wps:spPr>
                        <wps:bodyPr wrap="square" lIns="0" tIns="0" rIns="0" bIns="0" rtlCol="0">
                          <a:prstTxWarp prst="textNoShape">
                            <a:avLst/>
                          </a:prstTxWarp>
                          <a:noAutofit/>
                        </wps:bodyPr>
                      </wps:wsp>
                      <wps:wsp>
                        <wps:cNvPr id="104" name="Graphic 104"/>
                        <wps:cNvSpPr/>
                        <wps:spPr>
                          <a:xfrm>
                            <a:off x="416242" y="988694"/>
                            <a:ext cx="706120" cy="760730"/>
                          </a:xfrm>
                          <a:custGeom>
                            <a:avLst/>
                            <a:gdLst/>
                            <a:ahLst/>
                            <a:cxnLst/>
                            <a:rect l="l" t="t" r="r" b="b"/>
                            <a:pathLst>
                              <a:path w="706120" h="760730">
                                <a:moveTo>
                                  <a:pt x="0" y="0"/>
                                </a:moveTo>
                                <a:lnTo>
                                  <a:pt x="706120" y="0"/>
                                </a:lnTo>
                                <a:lnTo>
                                  <a:pt x="706120" y="760730"/>
                                </a:lnTo>
                                <a:lnTo>
                                  <a:pt x="0" y="76073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05" name="Graphic 105"/>
                        <wps:cNvSpPr/>
                        <wps:spPr>
                          <a:xfrm>
                            <a:off x="145930" y="120650"/>
                            <a:ext cx="4507230" cy="6350"/>
                          </a:xfrm>
                          <a:custGeom>
                            <a:avLst/>
                            <a:gdLst/>
                            <a:ahLst/>
                            <a:cxnLst/>
                            <a:rect l="l" t="t" r="r" b="b"/>
                            <a:pathLst>
                              <a:path w="4507230" h="6350">
                                <a:moveTo>
                                  <a:pt x="0" y="6350"/>
                                </a:moveTo>
                                <a:lnTo>
                                  <a:pt x="4507032" y="0"/>
                                </a:lnTo>
                              </a:path>
                            </a:pathLst>
                          </a:custGeom>
                          <a:ln w="25400">
                            <a:solidFill>
                              <a:srgbClr val="000000"/>
                            </a:solidFill>
                            <a:prstDash val="solid"/>
                          </a:ln>
                        </wps:spPr>
                        <wps:bodyPr wrap="square" lIns="0" tIns="0" rIns="0" bIns="0" rtlCol="0">
                          <a:prstTxWarp prst="textNoShape">
                            <a:avLst/>
                          </a:prstTxWarp>
                          <a:noAutofit/>
                        </wps:bodyPr>
                      </wps:wsp>
                      <wps:wsp>
                        <wps:cNvPr id="106" name="Textbox 106"/>
                        <wps:cNvSpPr txBox="1"/>
                        <wps:spPr>
                          <a:xfrm>
                            <a:off x="164147" y="139700"/>
                            <a:ext cx="4467225" cy="1799589"/>
                          </a:xfrm>
                          <a:prstGeom prst="rect">
                            <a:avLst/>
                          </a:prstGeom>
                        </wps:spPr>
                        <wps:txbx>
                          <w:txbxContent>
                            <w:p w14:paraId="2FB90AB4" w14:textId="77777777" w:rsidR="00F3561C" w:rsidRDefault="00BC7932">
                              <w:pPr>
                                <w:spacing w:before="20"/>
                                <w:ind w:left="2321" w:right="2176"/>
                                <w:jc w:val="center"/>
                                <w:rPr>
                                  <w:rFonts w:ascii="Arial"/>
                                  <w:b/>
                                  <w:sz w:val="16"/>
                                </w:rPr>
                              </w:pPr>
                              <w:r>
                                <w:rPr>
                                  <w:rFonts w:ascii="Arial"/>
                                  <w:b/>
                                  <w:spacing w:val="-20"/>
                                  <w:sz w:val="16"/>
                                </w:rPr>
                                <w:t>StreetRight-of-Way</w:t>
                              </w:r>
                            </w:p>
                            <w:p w14:paraId="68DC6EDC" w14:textId="77777777" w:rsidR="00F3561C" w:rsidRDefault="00F3561C">
                              <w:pPr>
                                <w:rPr>
                                  <w:rFonts w:ascii="Arial"/>
                                  <w:b/>
                                  <w:sz w:val="16"/>
                                </w:rPr>
                              </w:pPr>
                            </w:p>
                            <w:p w14:paraId="6B95D519" w14:textId="77777777" w:rsidR="00F3561C" w:rsidRDefault="00F3561C">
                              <w:pPr>
                                <w:rPr>
                                  <w:rFonts w:ascii="Arial"/>
                                  <w:b/>
                                  <w:sz w:val="16"/>
                                </w:rPr>
                              </w:pPr>
                            </w:p>
                            <w:p w14:paraId="6E1CFE7D" w14:textId="77777777" w:rsidR="00F3561C" w:rsidRDefault="00F3561C">
                              <w:pPr>
                                <w:rPr>
                                  <w:rFonts w:ascii="Arial"/>
                                  <w:b/>
                                  <w:sz w:val="16"/>
                                </w:rPr>
                              </w:pPr>
                            </w:p>
                            <w:p w14:paraId="695BFC84" w14:textId="77777777" w:rsidR="00F3561C" w:rsidRDefault="00F3561C">
                              <w:pPr>
                                <w:rPr>
                                  <w:rFonts w:ascii="Arial"/>
                                  <w:b/>
                                  <w:sz w:val="16"/>
                                </w:rPr>
                              </w:pPr>
                            </w:p>
                            <w:p w14:paraId="08F33E94" w14:textId="77777777" w:rsidR="00F3561C" w:rsidRDefault="00F3561C">
                              <w:pPr>
                                <w:rPr>
                                  <w:rFonts w:ascii="Arial"/>
                                  <w:b/>
                                  <w:sz w:val="16"/>
                                </w:rPr>
                              </w:pPr>
                            </w:p>
                            <w:p w14:paraId="76B47972" w14:textId="77777777" w:rsidR="00F3561C" w:rsidRDefault="00F3561C">
                              <w:pPr>
                                <w:spacing w:before="104"/>
                                <w:rPr>
                                  <w:rFonts w:ascii="Arial"/>
                                  <w:b/>
                                  <w:sz w:val="16"/>
                                </w:rPr>
                              </w:pPr>
                            </w:p>
                            <w:p w14:paraId="04A407C6" w14:textId="77777777" w:rsidR="00F3561C" w:rsidRDefault="00BC7932">
                              <w:pPr>
                                <w:ind w:left="2321" w:right="4082"/>
                                <w:jc w:val="center"/>
                                <w:rPr>
                                  <w:rFonts w:ascii="Arial"/>
                                  <w:b/>
                                  <w:sz w:val="16"/>
                                </w:rPr>
                              </w:pPr>
                              <w:r>
                                <w:rPr>
                                  <w:rFonts w:ascii="Arial"/>
                                  <w:b/>
                                  <w:spacing w:val="-18"/>
                                  <w:sz w:val="16"/>
                                </w:rPr>
                                <w:t>FLAG</w:t>
                              </w:r>
                              <w:r>
                                <w:rPr>
                                  <w:rFonts w:ascii="Arial"/>
                                  <w:b/>
                                  <w:spacing w:val="-4"/>
                                  <w:sz w:val="16"/>
                                </w:rPr>
                                <w:t xml:space="preserve"> LOT</w:t>
                              </w:r>
                            </w:p>
                            <w:p w14:paraId="23CAE610" w14:textId="77777777" w:rsidR="00F3561C" w:rsidRDefault="00F3561C">
                              <w:pPr>
                                <w:rPr>
                                  <w:rFonts w:ascii="Arial"/>
                                  <w:b/>
                                  <w:sz w:val="16"/>
                                </w:rPr>
                              </w:pPr>
                            </w:p>
                            <w:p w14:paraId="39E8B0F4" w14:textId="77777777" w:rsidR="00F3561C" w:rsidRDefault="00F3561C">
                              <w:pPr>
                                <w:rPr>
                                  <w:rFonts w:ascii="Arial"/>
                                  <w:b/>
                                  <w:sz w:val="16"/>
                                </w:rPr>
                              </w:pPr>
                            </w:p>
                            <w:p w14:paraId="2ED962DF" w14:textId="77777777" w:rsidR="00F3561C" w:rsidRDefault="00F3561C">
                              <w:pPr>
                                <w:rPr>
                                  <w:rFonts w:ascii="Arial"/>
                                  <w:b/>
                                  <w:sz w:val="16"/>
                                </w:rPr>
                              </w:pPr>
                            </w:p>
                            <w:p w14:paraId="64B2E3DE" w14:textId="77777777" w:rsidR="00F3561C" w:rsidRDefault="00F3561C">
                              <w:pPr>
                                <w:spacing w:before="48"/>
                                <w:rPr>
                                  <w:rFonts w:ascii="Arial"/>
                                  <w:b/>
                                  <w:sz w:val="16"/>
                                </w:rPr>
                              </w:pPr>
                            </w:p>
                            <w:p w14:paraId="3DDCBA34" w14:textId="77777777" w:rsidR="00F3561C" w:rsidRDefault="00BC7932">
                              <w:pPr>
                                <w:ind w:left="2321" w:right="2205"/>
                                <w:jc w:val="center"/>
                                <w:rPr>
                                  <w:rFonts w:ascii="Arial"/>
                                  <w:b/>
                                  <w:sz w:val="16"/>
                                </w:rPr>
                              </w:pPr>
                              <w:r>
                                <w:rPr>
                                  <w:rFonts w:ascii="Arial"/>
                                  <w:b/>
                                  <w:spacing w:val="-20"/>
                                  <w:sz w:val="16"/>
                                </w:rPr>
                                <w:t>StreetRight-of-Way</w:t>
                              </w:r>
                            </w:p>
                          </w:txbxContent>
                        </wps:txbx>
                        <wps:bodyPr wrap="square" lIns="0" tIns="0" rIns="0" bIns="0" rtlCol="0">
                          <a:noAutofit/>
                        </wps:bodyPr>
                      </wps:wsp>
                      <wps:wsp>
                        <wps:cNvPr id="107" name="Textbox 107"/>
                        <wps:cNvSpPr txBox="1"/>
                        <wps:spPr>
                          <a:xfrm>
                            <a:off x="1626208" y="1432560"/>
                            <a:ext cx="598170" cy="234315"/>
                          </a:xfrm>
                          <a:prstGeom prst="rect">
                            <a:avLst/>
                          </a:prstGeom>
                          <a:solidFill>
                            <a:srgbClr val="FFFFFF"/>
                          </a:solidFill>
                          <a:ln w="9525">
                            <a:solidFill>
                              <a:srgbClr val="000000"/>
                            </a:solidFill>
                            <a:prstDash val="solid"/>
                          </a:ln>
                        </wps:spPr>
                        <wps:txbx>
                          <w:txbxContent>
                            <w:p w14:paraId="4E6CE371" w14:textId="77777777" w:rsidR="00F3561C" w:rsidRDefault="00BC7932">
                              <w:pPr>
                                <w:spacing w:line="237" w:lineRule="auto"/>
                                <w:ind w:left="331" w:hanging="173"/>
                                <w:rPr>
                                  <w:rFonts w:ascii="Arial"/>
                                  <w:b/>
                                  <w:color w:val="000000"/>
                                  <w:sz w:val="16"/>
                                </w:rPr>
                              </w:pPr>
                              <w:r>
                                <w:rPr>
                                  <w:rFonts w:ascii="Arial"/>
                                  <w:b/>
                                  <w:color w:val="000000"/>
                                  <w:spacing w:val="-20"/>
                                  <w:sz w:val="16"/>
                                </w:rPr>
                                <w:t>INTERIOR</w:t>
                              </w:r>
                              <w:r>
                                <w:rPr>
                                  <w:rFonts w:ascii="Arial"/>
                                  <w:b/>
                                  <w:color w:val="000000"/>
                                  <w:spacing w:val="-4"/>
                                  <w:sz w:val="16"/>
                                </w:rPr>
                                <w:t xml:space="preserve"> LOT</w:t>
                              </w:r>
                            </w:p>
                          </w:txbxContent>
                        </wps:txbx>
                        <wps:bodyPr wrap="square" lIns="0" tIns="0" rIns="0" bIns="0" rtlCol="0">
                          <a:noAutofit/>
                        </wps:bodyPr>
                      </wps:wsp>
                      <wps:wsp>
                        <wps:cNvPr id="108" name="Textbox 108"/>
                        <wps:cNvSpPr txBox="1"/>
                        <wps:spPr>
                          <a:xfrm>
                            <a:off x="3630559" y="1292860"/>
                            <a:ext cx="588645" cy="234950"/>
                          </a:xfrm>
                          <a:prstGeom prst="rect">
                            <a:avLst/>
                          </a:prstGeom>
                          <a:solidFill>
                            <a:srgbClr val="FFFFFF"/>
                          </a:solidFill>
                          <a:ln w="9525">
                            <a:solidFill>
                              <a:srgbClr val="000000"/>
                            </a:solidFill>
                            <a:prstDash val="solid"/>
                          </a:ln>
                        </wps:spPr>
                        <wps:txbx>
                          <w:txbxContent>
                            <w:p w14:paraId="378BDF8F" w14:textId="77777777" w:rsidR="00F3561C" w:rsidRDefault="00BC7932">
                              <w:pPr>
                                <w:spacing w:line="244" w:lineRule="auto"/>
                                <w:ind w:left="328" w:right="137" w:hanging="159"/>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wps:txbx>
                        <wps:bodyPr wrap="square" lIns="0" tIns="0" rIns="0" bIns="0" rtlCol="0">
                          <a:noAutofit/>
                        </wps:bodyPr>
                      </wps:wsp>
                      <wps:wsp>
                        <wps:cNvPr id="109" name="Textbox 109"/>
                        <wps:cNvSpPr txBox="1"/>
                        <wps:spPr>
                          <a:xfrm>
                            <a:off x="471407" y="1223644"/>
                            <a:ext cx="588645" cy="247015"/>
                          </a:xfrm>
                          <a:prstGeom prst="rect">
                            <a:avLst/>
                          </a:prstGeom>
                          <a:solidFill>
                            <a:srgbClr val="FFFFFF"/>
                          </a:solidFill>
                          <a:ln w="9525">
                            <a:solidFill>
                              <a:srgbClr val="000000"/>
                            </a:solidFill>
                            <a:prstDash val="solid"/>
                          </a:ln>
                        </wps:spPr>
                        <wps:txbx>
                          <w:txbxContent>
                            <w:p w14:paraId="4B7BFD23" w14:textId="77777777" w:rsidR="00F3561C" w:rsidRDefault="00BC7932">
                              <w:pPr>
                                <w:spacing w:line="249" w:lineRule="auto"/>
                                <w:ind w:left="325" w:right="140" w:hanging="159"/>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wps:txbx>
                        <wps:bodyPr wrap="square" lIns="0" tIns="0" rIns="0" bIns="0" rtlCol="0">
                          <a:noAutofit/>
                        </wps:bodyPr>
                      </wps:wsp>
                      <wps:wsp>
                        <wps:cNvPr id="110" name="Textbox 110"/>
                        <wps:cNvSpPr txBox="1"/>
                        <wps:spPr>
                          <a:xfrm>
                            <a:off x="2667000" y="893444"/>
                            <a:ext cx="662305" cy="234950"/>
                          </a:xfrm>
                          <a:prstGeom prst="rect">
                            <a:avLst/>
                          </a:prstGeom>
                          <a:solidFill>
                            <a:srgbClr val="FFFFFF"/>
                          </a:solidFill>
                          <a:ln w="9525">
                            <a:solidFill>
                              <a:srgbClr val="000000"/>
                            </a:solidFill>
                            <a:prstDash val="solid"/>
                          </a:ln>
                        </wps:spPr>
                        <wps:txbx>
                          <w:txbxContent>
                            <w:p w14:paraId="312B18FA" w14:textId="77777777" w:rsidR="00F3561C" w:rsidRDefault="00BC7932">
                              <w:pPr>
                                <w:spacing w:line="237" w:lineRule="auto"/>
                                <w:ind w:left="381" w:right="151" w:hanging="207"/>
                                <w:rPr>
                                  <w:rFonts w:ascii="Arial"/>
                                  <w:b/>
                                  <w:color w:val="000000"/>
                                  <w:sz w:val="16"/>
                                </w:rPr>
                              </w:pPr>
                              <w:r>
                                <w:rPr>
                                  <w:rFonts w:ascii="Arial"/>
                                  <w:b/>
                                  <w:color w:val="000000"/>
                                  <w:spacing w:val="-18"/>
                                  <w:sz w:val="16"/>
                                </w:rPr>
                                <w:t>THROUGH</w:t>
                              </w:r>
                              <w:r>
                                <w:rPr>
                                  <w:rFonts w:ascii="Arial"/>
                                  <w:b/>
                                  <w:color w:val="000000"/>
                                  <w:spacing w:val="-4"/>
                                  <w:sz w:val="16"/>
                                </w:rPr>
                                <w:t xml:space="preserve"> LOT</w:t>
                              </w:r>
                            </w:p>
                          </w:txbxContent>
                        </wps:txbx>
                        <wps:bodyPr wrap="square" lIns="0" tIns="0" rIns="0" bIns="0" rtlCol="0">
                          <a:noAutofit/>
                        </wps:bodyPr>
                      </wps:wsp>
                      <wps:wsp>
                        <wps:cNvPr id="111" name="Textbox 111"/>
                        <wps:cNvSpPr txBox="1"/>
                        <wps:spPr>
                          <a:xfrm>
                            <a:off x="3621364" y="582930"/>
                            <a:ext cx="598170" cy="247015"/>
                          </a:xfrm>
                          <a:prstGeom prst="rect">
                            <a:avLst/>
                          </a:prstGeom>
                          <a:solidFill>
                            <a:srgbClr val="FFFFFF"/>
                          </a:solidFill>
                          <a:ln w="9525">
                            <a:solidFill>
                              <a:srgbClr val="000000"/>
                            </a:solidFill>
                            <a:prstDash val="solid"/>
                          </a:ln>
                        </wps:spPr>
                        <wps:txbx>
                          <w:txbxContent>
                            <w:p w14:paraId="43857EFC" w14:textId="77777777" w:rsidR="00F3561C" w:rsidRDefault="00BC7932">
                              <w:pPr>
                                <w:spacing w:line="249" w:lineRule="auto"/>
                                <w:ind w:left="333" w:right="142" w:hanging="154"/>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wps:txbx>
                        <wps:bodyPr wrap="square" lIns="0" tIns="0" rIns="0" bIns="0" rtlCol="0">
                          <a:noAutofit/>
                        </wps:bodyPr>
                      </wps:wsp>
                      <wps:wsp>
                        <wps:cNvPr id="112" name="Textbox 112"/>
                        <wps:cNvSpPr txBox="1"/>
                        <wps:spPr>
                          <a:xfrm>
                            <a:off x="1776994" y="532130"/>
                            <a:ext cx="598170" cy="241300"/>
                          </a:xfrm>
                          <a:prstGeom prst="rect">
                            <a:avLst/>
                          </a:prstGeom>
                          <a:solidFill>
                            <a:srgbClr val="FFFFFF"/>
                          </a:solidFill>
                          <a:ln w="9525">
                            <a:solidFill>
                              <a:srgbClr val="000000"/>
                            </a:solidFill>
                            <a:prstDash val="solid"/>
                          </a:ln>
                        </wps:spPr>
                        <wps:txbx>
                          <w:txbxContent>
                            <w:p w14:paraId="163D80A3" w14:textId="77777777" w:rsidR="00F3561C" w:rsidRDefault="00BC7932">
                              <w:pPr>
                                <w:ind w:left="333" w:hanging="173"/>
                                <w:rPr>
                                  <w:rFonts w:ascii="Arial"/>
                                  <w:b/>
                                  <w:color w:val="000000"/>
                                  <w:sz w:val="16"/>
                                </w:rPr>
                              </w:pPr>
                              <w:r>
                                <w:rPr>
                                  <w:rFonts w:ascii="Arial"/>
                                  <w:b/>
                                  <w:color w:val="000000"/>
                                  <w:spacing w:val="-20"/>
                                  <w:sz w:val="16"/>
                                </w:rPr>
                                <w:t>INTERIOR</w:t>
                              </w:r>
                              <w:r>
                                <w:rPr>
                                  <w:rFonts w:ascii="Arial"/>
                                  <w:b/>
                                  <w:color w:val="000000"/>
                                  <w:spacing w:val="-4"/>
                                  <w:sz w:val="16"/>
                                </w:rPr>
                                <w:t xml:space="preserve"> LOT</w:t>
                              </w:r>
                            </w:p>
                          </w:txbxContent>
                        </wps:txbx>
                        <wps:bodyPr wrap="square" lIns="0" tIns="0" rIns="0" bIns="0" rtlCol="0">
                          <a:noAutofit/>
                        </wps:bodyPr>
                      </wps:wsp>
                      <wps:wsp>
                        <wps:cNvPr id="113" name="Textbox 113"/>
                        <wps:cNvSpPr txBox="1"/>
                        <wps:spPr>
                          <a:xfrm>
                            <a:off x="708619" y="513080"/>
                            <a:ext cx="598170" cy="241300"/>
                          </a:xfrm>
                          <a:prstGeom prst="rect">
                            <a:avLst/>
                          </a:prstGeom>
                          <a:solidFill>
                            <a:srgbClr val="FFFFFF"/>
                          </a:solidFill>
                          <a:ln w="9525">
                            <a:solidFill>
                              <a:srgbClr val="000000"/>
                            </a:solidFill>
                            <a:prstDash val="solid"/>
                          </a:ln>
                        </wps:spPr>
                        <wps:txbx>
                          <w:txbxContent>
                            <w:p w14:paraId="5894F351" w14:textId="77777777" w:rsidR="00F3561C" w:rsidRDefault="00BC7932">
                              <w:pPr>
                                <w:spacing w:line="244" w:lineRule="auto"/>
                                <w:ind w:left="331" w:right="144" w:hanging="154"/>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wps:txbx>
                        <wps:bodyPr wrap="square" lIns="0" tIns="0" rIns="0" bIns="0" rtlCol="0">
                          <a:noAutofit/>
                        </wps:bodyPr>
                      </wps:wsp>
                    </wpg:wgp>
                  </a:graphicData>
                </a:graphic>
              </wp:inline>
            </w:drawing>
          </mc:Choice>
          <mc:Fallback>
            <w:pict>
              <v:group w14:anchorId="1124A137" id="Group 82" o:spid="_x0000_s1092" style="width:378.3pt;height:162.2pt;mso-position-horizontal-relative:char;mso-position-vertical-relative:line" coordsize="48044,20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">
                <v:shape id="Graphic 83" o:spid="_x0000_s1093" style="position:absolute;left:190;top:190;width:47663;height:20218;visibility:visible;mso-wrap-style:square;v-text-anchor:top" coordsize="4766310,2021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" path="m,l4766310,r,2021840l,2021840,,xe" filled="f" strokeweight="3pt">
                  <v:path arrowok="t"/>
                </v:shape>
                <v:shape id="Graphic 84" o:spid="_x0000_s1094" style="position:absolute;left:16078;top:3232;width:9271;height:6654;visibility:visible;mso-wrap-style:square;v-text-anchor:top" coordsize="927100,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" path="m926782,l,,,665479r926782,l926782,xe" fillcolor="gray" stroked="f">
                  <v:path arrowok="t"/>
                </v:shape>
                <v:shape id="Graphic 85" o:spid="_x0000_s1095" style="position:absolute;left:16078;top:3232;width:9271;height:6654;visibility:visible;mso-wrap-style:square;v-text-anchor:top" coordsize="927100,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" path="m,l926783,r,665480l,665480,,xe" filled="f" strokeweight="2pt">
                  <v:path arrowok="t"/>
                </v:shape>
                <v:shape id="Graphic 86" o:spid="_x0000_s1096" style="position:absolute;left:25346;top:3232;width:9271;height:14262;visibility:visible;mso-wrap-style:square;v-text-anchor:top" coordsize="927100,1426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" path="m926783,l,,,1426209r926783,l926783,xe" fillcolor="#969696" stroked="f">
                  <v:path arrowok="t"/>
                </v:shape>
                <v:shape id="Graphic 87" o:spid="_x0000_s1097" style="position:absolute;left:25346;top:3232;width:9271;height:14262;visibility:visible;mso-wrap-style:square;v-text-anchor:top" coordsize="927100,1426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" path="m,l926783,r,1426210l,1426210,,xe" filled="f" strokeweight="2pt">
                  <v:path arrowok="t"/>
                </v:shape>
                <v:shape id="Graphic 88" o:spid="_x0000_s1098" style="position:absolute;left:34613;top:3232;width:9271;height:7601;visibility:visible;mso-wrap-style:square;v-text-anchor:top" coordsize="927100,760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" path="m926782,l,,,760095r926782,l926782,xe" fillcolor="silver" stroked="f">
                  <v:path arrowok="t"/>
                </v:shape>
                <v:shape id="Graphic 89" o:spid="_x0000_s1099" style="position:absolute;left:34613;top:3232;width:9271;height:7601;visibility:visible;mso-wrap-style:square;v-text-anchor:top" coordsize="927100,760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" path="m,l926783,r,760095l,760095,,xe" filled="f" strokeweight="2pt">
                  <v:path arrowok="t"/>
                </v:shape>
                <v:shape id="Graphic 90" o:spid="_x0000_s1100" style="position:absolute;left:46437;top:1079;width:13;height:18313;visibility:visible;mso-wrap-style:square;v-text-anchor:top" coordsize="1270,1831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" path="m1,l,1831340e" filled="f" strokeweight="2pt">
                  <v:path arrowok="t"/>
                </v:shape>
                <v:shape id="Graphic 91" o:spid="_x0000_s1101" style="position:absolute;left:34613;top:10839;width:9271;height:6655;visibility:visible;mso-wrap-style:square;v-text-anchor:top" coordsize="927100,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" path="m926782,l,,,665479r926782,l926782,xe" fillcolor="silver" stroked="f">
                  <v:path arrowok="t"/>
                </v:shape>
                <v:shape id="Graphic 92" o:spid="_x0000_s1102" style="position:absolute;left:34613;top:10839;width:9271;height:6655;visibility:visible;mso-wrap-style:square;v-text-anchor:top" coordsize="927100,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" path="m,l926783,r,665480l,665480,,xe" filled="f" strokeweight="2pt">
                  <v:path arrowok="t"/>
                </v:shape>
                <v:shape id="Graphic 93" o:spid="_x0000_s1103" style="position:absolute;left:11223;top:9886;width:14123;height:7608;visibility:visible;mso-wrap-style:square;v-text-anchor:top" coordsize="1412240,7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" path="m,760729r1412239,l1412239,,,,,760729xe" fillcolor="#333" stroked="f">
                  <v:path arrowok="t"/>
                </v:shape>
                <v:shape id="Graphic 94" o:spid="_x0000_s1104" style="position:absolute;left:10782;top:9886;width:14567;height:7608;visibility:visible;mso-wrap-style:square;v-text-anchor:top" coordsize="1456690,7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" path="m,l1456373,r,760730l,760730,,xe" filled="f" strokeweight="2pt">
                  <v:path arrowok="t"/>
                </v:shape>
                <v:shape id="Graphic 95" o:spid="_x0000_s1105" style="position:absolute;left:4162;top:3232;width:11919;height:6654;visibility:visible;mso-wrap-style:square;v-text-anchor:top" coordsize="1191895,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" path="m1191577,l,,,665479r1191577,l1191577,xe" fillcolor="silver" stroked="f">
                  <v:path arrowok="t"/>
                </v:shape>
                <v:shape id="Graphic 96" o:spid="_x0000_s1106" style="position:absolute;left:4162;top:3232;width:11919;height:6654;visibility:visible;mso-wrap-style:square;v-text-anchor:top" coordsize="1191895,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" path="m,l1191578,r,665480l,665480,,xe" filled="f" strokeweight="2pt">
                  <v:path arrowok="t"/>
                </v:shape>
                <v:shape id="Graphic 97" o:spid="_x0000_s1107" style="position:absolute;left:16078;top:10331;width:4470;height:2407;visibility:visible;mso-wrap-style:square;v-text-anchor:top" coordsize="447040,24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" path="m446841,l,,,240665r446841,l446841,xe" stroked="f">
                  <v:path arrowok="t"/>
                </v:shape>
                <v:shape id="Graphic 98" o:spid="_x0000_s1108" style="position:absolute;left:16078;top:10331;width:4470;height:2407;visibility:visible;mso-wrap-style:square;v-text-anchor:top" coordsize="447040,24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" path="m,l446842,r,240665l,240665,,xe" filled="f">
                  <v:path arrowok="t"/>
                </v:shape>
                <v:shape id="Graphic 99" o:spid="_x0000_s1109" style="position:absolute;left:1459;top:19519;width:45167;height:13;visibility:visible;mso-wrap-style:square;v-text-anchor:top" coordsize="451675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" path="m,l4516226,1e" filled="f" strokeweight="2pt">
                  <v:path arrowok="t"/>
                </v:shape>
                <v:shape id="Graphic 100" o:spid="_x0000_s1110" style="position:absolute;left:1514;top:1143;width:13;height:18503;visibility:visible;mso-wrap-style:square;v-text-anchor:top" coordsize="1270,1850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" path="m1,l,1850390e" filled="f" strokeweight="2pt">
                  <v:path arrowok="t"/>
                </v:shape>
                <v:shape id="Graphic 101" o:spid="_x0000_s1111" style="position:absolute;left:13430;top:13690;width:11919;height:3804;visibility:visible;mso-wrap-style:square;v-text-anchor:top" coordsize="1191895,380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" path="m1191577,l,,,380365r1191577,l1191577,xe" fillcolor="gray" stroked="f">
                  <v:path arrowok="t"/>
                </v:shape>
                <v:shape id="Graphic 102" o:spid="_x0000_s1112" style="position:absolute;left:13430;top:13690;width:11919;height:3804;visibility:visible;mso-wrap-style:square;v-text-anchor:top" coordsize="1191895,380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" path="m,l1191578,r,380365l,380365,,xe" filled="f" strokeweight="2pt">
                  <v:path arrowok="t"/>
                </v:shape>
                <v:shape id="Graphic 103" o:spid="_x0000_s1113" style="position:absolute;left:4162;top:9886;width:7061;height:7608;visibility:visible;mso-wrap-style:square;v-text-anchor:top" coordsize="706120,7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" path="m706119,l,,,760729r706119,l706119,xe" fillcolor="silver" stroked="f">
                  <v:path arrowok="t"/>
                </v:shape>
                <v:shape id="Graphic 104" o:spid="_x0000_s1114" style="position:absolute;left:4162;top:9886;width:7061;height:7608;visibility:visible;mso-wrap-style:square;v-text-anchor:top" coordsize="706120,7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" path="m,l706120,r,760730l,760730,,xe" filled="f" strokeweight="2pt">
                  <v:path arrowok="t"/>
                </v:shape>
                <v:shape id="Graphic 105" o:spid="_x0000_s1115" style="position:absolute;left:1459;top:1206;width:45072;height:64;visibility:visible;mso-wrap-style:square;v-text-anchor:top" coordsize="450723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" path="m,6350l4507032,e" filled="f" strokeweight="2pt">
                  <v:path arrowok="t"/>
                </v:shape>
                <v:shape id="Textbox 106" o:spid="_x0000_s1116" type="#_x0000_t202" style="position:absolute;left:1641;top:1397;width:44672;height:17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2FB90AB4" w14:textId="77777777" w:rsidR="00F3561C" w:rsidRDefault="00BC7932">
                        <w:pPr>
                          <w:spacing w:before="20"/>
                          <w:ind w:left="2321" w:right="2176"/>
                          <w:jc w:val="center"/>
                          <w:rPr>
                            <w:rFonts w:ascii="Arial"/>
                            <w:b/>
                            <w:sz w:val="16"/>
                          </w:rPr>
                        </w:pPr>
                        <w:r>
                          <w:rPr>
                            <w:rFonts w:ascii="Arial"/>
                            <w:b/>
                            <w:spacing w:val="-20"/>
                            <w:sz w:val="16"/>
                          </w:rPr>
                          <w:t>StreetRight-of-Way</w:t>
                        </w:r>
                      </w:p>
                      <w:p w14:paraId="68DC6EDC" w14:textId="77777777" w:rsidR="00F3561C" w:rsidRDefault="00F3561C">
                        <w:pPr>
                          <w:rPr>
                            <w:rFonts w:ascii="Arial"/>
                            <w:b/>
                            <w:sz w:val="16"/>
                          </w:rPr>
                        </w:pPr>
                      </w:p>
                      <w:p w14:paraId="6B95D519" w14:textId="77777777" w:rsidR="00F3561C" w:rsidRDefault="00F3561C">
                        <w:pPr>
                          <w:rPr>
                            <w:rFonts w:ascii="Arial"/>
                            <w:b/>
                            <w:sz w:val="16"/>
                          </w:rPr>
                        </w:pPr>
                      </w:p>
                      <w:p w14:paraId="6E1CFE7D" w14:textId="77777777" w:rsidR="00F3561C" w:rsidRDefault="00F3561C">
                        <w:pPr>
                          <w:rPr>
                            <w:rFonts w:ascii="Arial"/>
                            <w:b/>
                            <w:sz w:val="16"/>
                          </w:rPr>
                        </w:pPr>
                      </w:p>
                      <w:p w14:paraId="695BFC84" w14:textId="77777777" w:rsidR="00F3561C" w:rsidRDefault="00F3561C">
                        <w:pPr>
                          <w:rPr>
                            <w:rFonts w:ascii="Arial"/>
                            <w:b/>
                            <w:sz w:val="16"/>
                          </w:rPr>
                        </w:pPr>
                      </w:p>
                      <w:p w14:paraId="08F33E94" w14:textId="77777777" w:rsidR="00F3561C" w:rsidRDefault="00F3561C">
                        <w:pPr>
                          <w:rPr>
                            <w:rFonts w:ascii="Arial"/>
                            <w:b/>
                            <w:sz w:val="16"/>
                          </w:rPr>
                        </w:pPr>
                      </w:p>
                      <w:p w14:paraId="76B47972" w14:textId="77777777" w:rsidR="00F3561C" w:rsidRDefault="00F3561C">
                        <w:pPr>
                          <w:spacing w:before="104"/>
                          <w:rPr>
                            <w:rFonts w:ascii="Arial"/>
                            <w:b/>
                            <w:sz w:val="16"/>
                          </w:rPr>
                        </w:pPr>
                      </w:p>
                      <w:p w14:paraId="04A407C6" w14:textId="77777777" w:rsidR="00F3561C" w:rsidRDefault="00BC7932">
                        <w:pPr>
                          <w:ind w:left="2321" w:right="4082"/>
                          <w:jc w:val="center"/>
                          <w:rPr>
                            <w:rFonts w:ascii="Arial"/>
                            <w:b/>
                            <w:sz w:val="16"/>
                          </w:rPr>
                        </w:pPr>
                        <w:r>
                          <w:rPr>
                            <w:rFonts w:ascii="Arial"/>
                            <w:b/>
                            <w:spacing w:val="-18"/>
                            <w:sz w:val="16"/>
                          </w:rPr>
                          <w:t>FLAG</w:t>
                        </w:r>
                        <w:r>
                          <w:rPr>
                            <w:rFonts w:ascii="Arial"/>
                            <w:b/>
                            <w:spacing w:val="-4"/>
                            <w:sz w:val="16"/>
                          </w:rPr>
                          <w:t xml:space="preserve"> LOT</w:t>
                        </w:r>
                      </w:p>
                      <w:p w14:paraId="23CAE610" w14:textId="77777777" w:rsidR="00F3561C" w:rsidRDefault="00F3561C">
                        <w:pPr>
                          <w:rPr>
                            <w:rFonts w:ascii="Arial"/>
                            <w:b/>
                            <w:sz w:val="16"/>
                          </w:rPr>
                        </w:pPr>
                      </w:p>
                      <w:p w14:paraId="39E8B0F4" w14:textId="77777777" w:rsidR="00F3561C" w:rsidRDefault="00F3561C">
                        <w:pPr>
                          <w:rPr>
                            <w:rFonts w:ascii="Arial"/>
                            <w:b/>
                            <w:sz w:val="16"/>
                          </w:rPr>
                        </w:pPr>
                      </w:p>
                      <w:p w14:paraId="2ED962DF" w14:textId="77777777" w:rsidR="00F3561C" w:rsidRDefault="00F3561C">
                        <w:pPr>
                          <w:rPr>
                            <w:rFonts w:ascii="Arial"/>
                            <w:b/>
                            <w:sz w:val="16"/>
                          </w:rPr>
                        </w:pPr>
                      </w:p>
                      <w:p w14:paraId="64B2E3DE" w14:textId="77777777" w:rsidR="00F3561C" w:rsidRDefault="00F3561C">
                        <w:pPr>
                          <w:spacing w:before="48"/>
                          <w:rPr>
                            <w:rFonts w:ascii="Arial"/>
                            <w:b/>
                            <w:sz w:val="16"/>
                          </w:rPr>
                        </w:pPr>
                      </w:p>
                      <w:p w14:paraId="3DDCBA34" w14:textId="77777777" w:rsidR="00F3561C" w:rsidRDefault="00BC7932">
                        <w:pPr>
                          <w:ind w:left="2321" w:right="2205"/>
                          <w:jc w:val="center"/>
                          <w:rPr>
                            <w:rFonts w:ascii="Arial"/>
                            <w:b/>
                            <w:sz w:val="16"/>
                          </w:rPr>
                        </w:pPr>
                        <w:r>
                          <w:rPr>
                            <w:rFonts w:ascii="Arial"/>
                            <w:b/>
                            <w:spacing w:val="-20"/>
                            <w:sz w:val="16"/>
                          </w:rPr>
                          <w:t>StreetRight-of-Way</w:t>
                        </w:r>
                      </w:p>
                    </w:txbxContent>
                  </v:textbox>
                </v:shape>
                <v:shape id="Textbox 107" o:spid="_x0000_s1117" type="#_x0000_t202" style="position:absolute;left:16262;top:14325;width:5981;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">
                  <v:textbox inset="0,0,0,0">
                    <w:txbxContent>
                      <w:p w14:paraId="4E6CE371" w14:textId="77777777" w:rsidR="00F3561C" w:rsidRDefault="00BC7932">
                        <w:pPr>
                          <w:spacing w:line="237" w:lineRule="auto"/>
                          <w:ind w:left="331" w:hanging="173"/>
                          <w:rPr>
                            <w:rFonts w:ascii="Arial"/>
                            <w:b/>
                            <w:color w:val="000000"/>
                            <w:sz w:val="16"/>
                          </w:rPr>
                        </w:pPr>
                        <w:r>
                          <w:rPr>
                            <w:rFonts w:ascii="Arial"/>
                            <w:b/>
                            <w:color w:val="000000"/>
                            <w:spacing w:val="-20"/>
                            <w:sz w:val="16"/>
                          </w:rPr>
                          <w:t>INTERIOR</w:t>
                        </w:r>
                        <w:r>
                          <w:rPr>
                            <w:rFonts w:ascii="Arial"/>
                            <w:b/>
                            <w:color w:val="000000"/>
                            <w:spacing w:val="-4"/>
                            <w:sz w:val="16"/>
                          </w:rPr>
                          <w:t xml:space="preserve"> LOT</w:t>
                        </w:r>
                      </w:p>
                    </w:txbxContent>
                  </v:textbox>
                </v:shape>
                <v:shape id="Textbox 108" o:spid="_x0000_s1118" type="#_x0000_t202" style="position:absolute;left:36305;top:12928;width:5887;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">
                  <v:textbox inset="0,0,0,0">
                    <w:txbxContent>
                      <w:p w14:paraId="378BDF8F" w14:textId="77777777" w:rsidR="00F3561C" w:rsidRDefault="00BC7932">
                        <w:pPr>
                          <w:spacing w:line="244" w:lineRule="auto"/>
                          <w:ind w:left="328" w:right="137" w:hanging="159"/>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v:textbox>
                </v:shape>
                <v:shape id="Textbox 109" o:spid="_x0000_s1119" type="#_x0000_t202" style="position:absolute;left:4714;top:12236;width:588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">
                  <v:textbox inset="0,0,0,0">
                    <w:txbxContent>
                      <w:p w14:paraId="4B7BFD23" w14:textId="77777777" w:rsidR="00F3561C" w:rsidRDefault="00BC7932">
                        <w:pPr>
                          <w:spacing w:line="249" w:lineRule="auto"/>
                          <w:ind w:left="325" w:right="140" w:hanging="159"/>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v:textbox>
                </v:shape>
                <v:shape id="Textbox 110" o:spid="_x0000_s1120" type="#_x0000_t202" style="position:absolute;left:26670;top:8934;width:6623;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">
                  <v:textbox inset="0,0,0,0">
                    <w:txbxContent>
                      <w:p w14:paraId="312B18FA" w14:textId="77777777" w:rsidR="00F3561C" w:rsidRDefault="00BC7932">
                        <w:pPr>
                          <w:spacing w:line="237" w:lineRule="auto"/>
                          <w:ind w:left="381" w:right="151" w:hanging="207"/>
                          <w:rPr>
                            <w:rFonts w:ascii="Arial"/>
                            <w:b/>
                            <w:color w:val="000000"/>
                            <w:sz w:val="16"/>
                          </w:rPr>
                        </w:pPr>
                        <w:r>
                          <w:rPr>
                            <w:rFonts w:ascii="Arial"/>
                            <w:b/>
                            <w:color w:val="000000"/>
                            <w:spacing w:val="-18"/>
                            <w:sz w:val="16"/>
                          </w:rPr>
                          <w:t>THROUGH</w:t>
                        </w:r>
                        <w:r>
                          <w:rPr>
                            <w:rFonts w:ascii="Arial"/>
                            <w:b/>
                            <w:color w:val="000000"/>
                            <w:spacing w:val="-4"/>
                            <w:sz w:val="16"/>
                          </w:rPr>
                          <w:t xml:space="preserve"> LOT</w:t>
                        </w:r>
                      </w:p>
                    </w:txbxContent>
                  </v:textbox>
                </v:shape>
                <v:shape id="Textbox 111" o:spid="_x0000_s1121" type="#_x0000_t202" style="position:absolute;left:36213;top:5829;width:5982;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">
                  <v:textbox inset="0,0,0,0">
                    <w:txbxContent>
                      <w:p w14:paraId="43857EFC" w14:textId="77777777" w:rsidR="00F3561C" w:rsidRDefault="00BC7932">
                        <w:pPr>
                          <w:spacing w:line="249" w:lineRule="auto"/>
                          <w:ind w:left="333" w:right="142" w:hanging="154"/>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v:textbox>
                </v:shape>
                <v:shape id="Textbox 112" o:spid="_x0000_s1122" type="#_x0000_t202" style="position:absolute;left:17769;top:5321;width:5982;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">
                  <v:textbox inset="0,0,0,0">
                    <w:txbxContent>
                      <w:p w14:paraId="163D80A3" w14:textId="77777777" w:rsidR="00F3561C" w:rsidRDefault="00BC7932">
                        <w:pPr>
                          <w:ind w:left="333" w:hanging="173"/>
                          <w:rPr>
                            <w:rFonts w:ascii="Arial"/>
                            <w:b/>
                            <w:color w:val="000000"/>
                            <w:sz w:val="16"/>
                          </w:rPr>
                        </w:pPr>
                        <w:r>
                          <w:rPr>
                            <w:rFonts w:ascii="Arial"/>
                            <w:b/>
                            <w:color w:val="000000"/>
                            <w:spacing w:val="-20"/>
                            <w:sz w:val="16"/>
                          </w:rPr>
                          <w:t>INTERIOR</w:t>
                        </w:r>
                        <w:r>
                          <w:rPr>
                            <w:rFonts w:ascii="Arial"/>
                            <w:b/>
                            <w:color w:val="000000"/>
                            <w:spacing w:val="-4"/>
                            <w:sz w:val="16"/>
                          </w:rPr>
                          <w:t xml:space="preserve"> LOT</w:t>
                        </w:r>
                      </w:p>
                    </w:txbxContent>
                  </v:textbox>
                </v:shape>
                <v:shape id="Textbox 113" o:spid="_x0000_s1123" type="#_x0000_t202" style="position:absolute;left:7086;top:5130;width:5981;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">
                  <v:textbox inset="0,0,0,0">
                    <w:txbxContent>
                      <w:p w14:paraId="5894F351" w14:textId="77777777" w:rsidR="00F3561C" w:rsidRDefault="00BC7932">
                        <w:pPr>
                          <w:spacing w:line="244" w:lineRule="auto"/>
                          <w:ind w:left="331" w:right="144" w:hanging="154"/>
                          <w:rPr>
                            <w:rFonts w:ascii="Arial"/>
                            <w:b/>
                            <w:color w:val="000000"/>
                            <w:sz w:val="16"/>
                          </w:rPr>
                        </w:pPr>
                        <w:r>
                          <w:rPr>
                            <w:rFonts w:ascii="Arial"/>
                            <w:b/>
                            <w:color w:val="000000"/>
                            <w:spacing w:val="-18"/>
                            <w:sz w:val="16"/>
                          </w:rPr>
                          <w:t>CORNER</w:t>
                        </w:r>
                        <w:r>
                          <w:rPr>
                            <w:rFonts w:ascii="Arial"/>
                            <w:b/>
                            <w:color w:val="000000"/>
                            <w:spacing w:val="-4"/>
                            <w:sz w:val="16"/>
                          </w:rPr>
                          <w:t xml:space="preserve"> LOT</w:t>
                        </w:r>
                      </w:p>
                    </w:txbxContent>
                  </v:textbox>
                </v:shape>
                <w10:anchorlock/>
              </v:group>
            </w:pict>
          </mc:Fallback>
        </mc:AlternateContent>
      </w:r>
    </w:p>
    <w:p w14:paraId="32672B19" w14:textId="77777777" w:rsidR="00F3561C" w:rsidRDefault="00BC7932">
      <w:pPr>
        <w:spacing w:before="145"/>
        <w:ind w:right="2500"/>
        <w:jc w:val="right"/>
        <w:rPr>
          <w:rFonts w:ascii="Goudy Old Style"/>
          <w:sz w:val="24"/>
        </w:rPr>
      </w:pPr>
      <w:r>
        <w:rPr>
          <w:rFonts w:ascii="Goudy Old Style"/>
          <w:sz w:val="24"/>
        </w:rPr>
        <w:t>Figure</w:t>
      </w:r>
      <w:r>
        <w:rPr>
          <w:rFonts w:ascii="Goudy Old Style"/>
          <w:spacing w:val="-3"/>
          <w:sz w:val="24"/>
        </w:rPr>
        <w:t xml:space="preserve"> </w:t>
      </w:r>
      <w:r>
        <w:rPr>
          <w:rFonts w:ascii="Goudy Old Style"/>
          <w:spacing w:val="-5"/>
          <w:sz w:val="24"/>
        </w:rPr>
        <w:t>2.3</w:t>
      </w:r>
    </w:p>
    <w:p w14:paraId="3AED3F90" w14:textId="77777777" w:rsidR="00F3561C" w:rsidRDefault="00BC7932">
      <w:pPr>
        <w:pStyle w:val="ListParagraph"/>
        <w:numPr>
          <w:ilvl w:val="2"/>
          <w:numId w:val="91"/>
        </w:numPr>
        <w:tabs>
          <w:tab w:val="left" w:pos="2067"/>
        </w:tabs>
        <w:spacing w:before="70"/>
        <w:ind w:right="1163"/>
        <w:jc w:val="both"/>
        <w:rPr>
          <w:sz w:val="24"/>
        </w:rPr>
      </w:pPr>
      <w:r>
        <w:rPr>
          <w:sz w:val="24"/>
          <w:u w:val="single"/>
        </w:rPr>
        <w:t>Land Use Permit</w:t>
      </w:r>
      <w:r>
        <w:rPr>
          <w:sz w:val="24"/>
        </w:rPr>
        <w:t>:</w:t>
      </w:r>
      <w:r>
        <w:rPr>
          <w:spacing w:val="40"/>
          <w:sz w:val="24"/>
        </w:rPr>
        <w:t xml:space="preserve"> </w:t>
      </w:r>
      <w:r>
        <w:rPr>
          <w:sz w:val="24"/>
        </w:rPr>
        <w:t xml:space="preserve">A document signed by the </w:t>
      </w:r>
      <w:r>
        <w:rPr>
          <w:sz w:val="24"/>
        </w:rPr>
        <w:t>Zoning Administrator, as required in the Zoning Ordinance, as a condition precedent to the commencement of a use, or the erection, construction, reconstruction, restoration, alteration, conversion, or installation of a structure or building.</w:t>
      </w:r>
    </w:p>
    <w:p w14:paraId="3AAC5D37" w14:textId="77777777" w:rsidR="00F3561C" w:rsidRDefault="00BC7932">
      <w:pPr>
        <w:pStyle w:val="ListParagraph"/>
        <w:numPr>
          <w:ilvl w:val="2"/>
          <w:numId w:val="91"/>
        </w:numPr>
        <w:tabs>
          <w:tab w:val="left" w:pos="2067"/>
        </w:tabs>
        <w:spacing w:before="120"/>
        <w:ind w:right="5562"/>
        <w:jc w:val="both"/>
        <w:rPr>
          <w:sz w:val="24"/>
        </w:rPr>
      </w:pPr>
      <w:r>
        <w:rPr>
          <w:noProof/>
        </w:rPr>
        <mc:AlternateContent>
          <mc:Choice Requires="wpg">
            <w:drawing>
              <wp:anchor distT="0" distB="0" distL="0" distR="0" simplePos="0" relativeHeight="483414528" behindDoc="1" locked="0" layoutInCell="1" allowOverlap="1" wp14:anchorId="2C58F91A" wp14:editId="6C591D47">
                <wp:simplePos x="0" y="0"/>
                <wp:positionH relativeFrom="page">
                  <wp:posOffset>4277638</wp:posOffset>
                </wp:positionH>
                <wp:positionV relativeFrom="paragraph">
                  <wp:posOffset>251134</wp:posOffset>
                </wp:positionV>
                <wp:extent cx="3020695" cy="210756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2107565"/>
                          <a:chOff x="0" y="0"/>
                          <a:chExt cx="3020695" cy="2107565"/>
                        </a:xfrm>
                      </wpg:grpSpPr>
                      <wps:wsp>
                        <wps:cNvPr id="115" name="Graphic 115"/>
                        <wps:cNvSpPr/>
                        <wps:spPr>
                          <a:xfrm>
                            <a:off x="0" y="0"/>
                            <a:ext cx="3019425" cy="2107565"/>
                          </a:xfrm>
                          <a:custGeom>
                            <a:avLst/>
                            <a:gdLst/>
                            <a:ahLst/>
                            <a:cxnLst/>
                            <a:rect l="l" t="t" r="r" b="b"/>
                            <a:pathLst>
                              <a:path w="3019425" h="2107565">
                                <a:moveTo>
                                  <a:pt x="3019425" y="0"/>
                                </a:moveTo>
                                <a:lnTo>
                                  <a:pt x="0" y="0"/>
                                </a:lnTo>
                                <a:lnTo>
                                  <a:pt x="0" y="2107515"/>
                                </a:lnTo>
                                <a:lnTo>
                                  <a:pt x="3019425" y="2107515"/>
                                </a:lnTo>
                                <a:lnTo>
                                  <a:pt x="30194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29" cstate="print"/>
                          <a:stretch>
                            <a:fillRect/>
                          </a:stretch>
                        </pic:blipFill>
                        <pic:spPr>
                          <a:xfrm>
                            <a:off x="192533" y="144779"/>
                            <a:ext cx="2828036" cy="1919731"/>
                          </a:xfrm>
                          <a:prstGeom prst="rect">
                            <a:avLst/>
                          </a:prstGeom>
                        </pic:spPr>
                      </pic:pic>
                    </wpg:wgp>
                  </a:graphicData>
                </a:graphic>
              </wp:anchor>
            </w:drawing>
          </mc:Choice>
          <mc:Fallback>
            <w:pict>
              <v:group w14:anchorId="11986EAC" id="Group 114" o:spid="_x0000_s1026" style="position:absolute;margin-left:336.8pt;margin-top:19.75pt;width:237.85pt;height:165.95pt;z-index:-19901952;mso-wrap-distance-left:0;mso-wrap-distance-right:0;mso-position-horizontal-relative:page" coordsize="30206,21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">
                <v:shape id="Graphic 115" o:spid="_x0000_s1027" style="position:absolute;width:30194;height:21075;visibility:visible;mso-wrap-style:square;v-text-anchor:top" coordsize="3019425,210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" path="m3019425,l,,,2107515r3019425,l3019425,xe" stroked="f">
                  <v:path arrowok="t"/>
                </v:shape>
                <v:shape id="Image 116" o:spid="_x0000_s1028" type="#_x0000_t75" style="position:absolute;left:1925;top:1447;width:28280;height:19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">
                  <v:imagedata r:id="rId30" o:title=""/>
                </v:shape>
                <w10:wrap anchorx="page"/>
              </v:group>
            </w:pict>
          </mc:Fallback>
        </mc:AlternateContent>
      </w:r>
      <w:r>
        <w:rPr>
          <w:sz w:val="24"/>
          <w:u w:val="single"/>
        </w:rPr>
        <w:t>Laundry</w:t>
      </w:r>
      <w:r>
        <w:rPr>
          <w:spacing w:val="-8"/>
          <w:sz w:val="24"/>
          <w:u w:val="single"/>
        </w:rPr>
        <w:t xml:space="preserve"> </w:t>
      </w:r>
      <w:r>
        <w:rPr>
          <w:sz w:val="24"/>
          <w:u w:val="single"/>
        </w:rPr>
        <w:t>and</w:t>
      </w:r>
      <w:r>
        <w:rPr>
          <w:spacing w:val="-8"/>
          <w:sz w:val="24"/>
          <w:u w:val="single"/>
        </w:rPr>
        <w:t xml:space="preserve"> </w:t>
      </w:r>
      <w:r>
        <w:rPr>
          <w:sz w:val="24"/>
          <w:u w:val="single"/>
        </w:rPr>
        <w:t>Dry</w:t>
      </w:r>
      <w:r>
        <w:rPr>
          <w:spacing w:val="-8"/>
          <w:sz w:val="24"/>
          <w:u w:val="single"/>
        </w:rPr>
        <w:t xml:space="preserve"> </w:t>
      </w:r>
      <w:r>
        <w:rPr>
          <w:sz w:val="24"/>
          <w:u w:val="single"/>
        </w:rPr>
        <w:t>Cleaning</w:t>
      </w:r>
      <w:r>
        <w:rPr>
          <w:spacing w:val="-8"/>
          <w:sz w:val="24"/>
          <w:u w:val="single"/>
        </w:rPr>
        <w:t xml:space="preserve"> </w:t>
      </w:r>
      <w:r>
        <w:rPr>
          <w:sz w:val="24"/>
          <w:u w:val="single"/>
        </w:rPr>
        <w:t>Establishments</w:t>
      </w:r>
      <w:r>
        <w:rPr>
          <w:sz w:val="24"/>
        </w:rPr>
        <w:t>: A commercial establishment providing cleaning,</w:t>
      </w:r>
      <w:r>
        <w:rPr>
          <w:spacing w:val="-6"/>
          <w:sz w:val="24"/>
        </w:rPr>
        <w:t xml:space="preserve"> </w:t>
      </w:r>
      <w:r>
        <w:rPr>
          <w:sz w:val="24"/>
        </w:rPr>
        <w:t>dry</w:t>
      </w:r>
      <w:r>
        <w:rPr>
          <w:spacing w:val="-6"/>
          <w:sz w:val="24"/>
        </w:rPr>
        <w:t xml:space="preserve"> </w:t>
      </w:r>
      <w:r>
        <w:rPr>
          <w:sz w:val="24"/>
        </w:rPr>
        <w:t>cleaning</w:t>
      </w:r>
      <w:r>
        <w:rPr>
          <w:spacing w:val="-6"/>
          <w:sz w:val="24"/>
        </w:rPr>
        <w:t xml:space="preserve"> </w:t>
      </w:r>
      <w:r>
        <w:rPr>
          <w:sz w:val="24"/>
        </w:rPr>
        <w:t>and</w:t>
      </w:r>
      <w:r>
        <w:rPr>
          <w:spacing w:val="-6"/>
          <w:sz w:val="24"/>
        </w:rPr>
        <w:t xml:space="preserve"> </w:t>
      </w:r>
      <w:r>
        <w:rPr>
          <w:sz w:val="24"/>
        </w:rPr>
        <w:t>laundry</w:t>
      </w:r>
      <w:r>
        <w:rPr>
          <w:spacing w:val="-6"/>
          <w:sz w:val="24"/>
        </w:rPr>
        <w:t xml:space="preserve"> </w:t>
      </w:r>
      <w:r>
        <w:rPr>
          <w:sz w:val="24"/>
        </w:rPr>
        <w:t>services on-site for businesses and residents.</w:t>
      </w:r>
    </w:p>
    <w:p w14:paraId="0180E206" w14:textId="77777777" w:rsidR="00F3561C" w:rsidRDefault="00BC7932">
      <w:pPr>
        <w:pStyle w:val="ListParagraph"/>
        <w:numPr>
          <w:ilvl w:val="2"/>
          <w:numId w:val="91"/>
        </w:numPr>
        <w:tabs>
          <w:tab w:val="left" w:pos="2067"/>
        </w:tabs>
        <w:spacing w:before="120"/>
        <w:ind w:right="5562"/>
        <w:jc w:val="both"/>
        <w:rPr>
          <w:sz w:val="24"/>
        </w:rPr>
      </w:pPr>
      <w:r>
        <w:rPr>
          <w:sz w:val="24"/>
          <w:u w:val="single"/>
        </w:rPr>
        <w:t>Living Area</w:t>
      </w:r>
      <w:r>
        <w:rPr>
          <w:sz w:val="24"/>
        </w:rPr>
        <w:t>:</w:t>
      </w:r>
      <w:r>
        <w:rPr>
          <w:spacing w:val="40"/>
          <w:sz w:val="24"/>
        </w:rPr>
        <w:t xml:space="preserve"> </w:t>
      </w:r>
      <w:r>
        <w:rPr>
          <w:sz w:val="24"/>
        </w:rPr>
        <w:t>The net floor area of a dwelling unit used, or intended to be used, for</w:t>
      </w:r>
      <w:r>
        <w:rPr>
          <w:spacing w:val="-1"/>
          <w:sz w:val="24"/>
        </w:rPr>
        <w:t xml:space="preserve"> </w:t>
      </w:r>
      <w:r>
        <w:rPr>
          <w:sz w:val="24"/>
        </w:rPr>
        <w:t>permanent</w:t>
      </w:r>
      <w:r>
        <w:rPr>
          <w:spacing w:val="-1"/>
          <w:sz w:val="24"/>
        </w:rPr>
        <w:t xml:space="preserve"> </w:t>
      </w:r>
      <w:r>
        <w:rPr>
          <w:sz w:val="24"/>
        </w:rPr>
        <w:t>habitation</w:t>
      </w:r>
      <w:r>
        <w:rPr>
          <w:spacing w:val="-1"/>
          <w:sz w:val="24"/>
        </w:rPr>
        <w:t xml:space="preserve"> </w:t>
      </w:r>
      <w:r>
        <w:rPr>
          <w:sz w:val="24"/>
        </w:rPr>
        <w:t>including,</w:t>
      </w:r>
      <w:r>
        <w:rPr>
          <w:spacing w:val="-1"/>
          <w:sz w:val="24"/>
        </w:rPr>
        <w:t xml:space="preserve"> </w:t>
      </w:r>
      <w:r>
        <w:rPr>
          <w:sz w:val="24"/>
        </w:rPr>
        <w:t>but</w:t>
      </w:r>
      <w:r>
        <w:rPr>
          <w:spacing w:val="-1"/>
          <w:sz w:val="24"/>
        </w:rPr>
        <w:t xml:space="preserve"> </w:t>
      </w:r>
      <w:r>
        <w:rPr>
          <w:sz w:val="24"/>
        </w:rPr>
        <w:t>not limited to sleeping, cooking, personal sanitation areas, but excluding storage space in attics, garages, and any below- grade room without a window or door affording egress to the outdoors.</w:t>
      </w:r>
    </w:p>
    <w:p w14:paraId="486BA7E4" w14:textId="77777777" w:rsidR="00F3561C" w:rsidRDefault="00F3561C">
      <w:pPr>
        <w:jc w:val="both"/>
        <w:rPr>
          <w:sz w:val="24"/>
        </w:rPr>
        <w:sectPr w:rsidR="00F3561C">
          <w:pgSz w:w="12240" w:h="15840"/>
          <w:pgMar w:top="800" w:right="120" w:bottom="1740" w:left="320" w:header="0" w:footer="1545" w:gutter="0"/>
          <w:cols w:space="720"/>
        </w:sectPr>
      </w:pPr>
    </w:p>
    <w:p w14:paraId="6514BA02" w14:textId="77777777" w:rsidR="00F3561C" w:rsidRDefault="00BC7932">
      <w:pPr>
        <w:pStyle w:val="ListParagraph"/>
        <w:numPr>
          <w:ilvl w:val="2"/>
          <w:numId w:val="91"/>
        </w:numPr>
        <w:tabs>
          <w:tab w:val="left" w:pos="2066"/>
        </w:tabs>
        <w:spacing w:before="125"/>
        <w:ind w:left="2066" w:hanging="359"/>
        <w:jc w:val="left"/>
        <w:rPr>
          <w:sz w:val="24"/>
        </w:rPr>
      </w:pPr>
      <w:r>
        <w:rPr>
          <w:sz w:val="24"/>
          <w:u w:val="single"/>
        </w:rPr>
        <w:t>Lodging</w:t>
      </w:r>
      <w:r>
        <w:rPr>
          <w:spacing w:val="-1"/>
          <w:sz w:val="24"/>
          <w:u w:val="single"/>
        </w:rPr>
        <w:t xml:space="preserve"> </w:t>
      </w:r>
      <w:r>
        <w:rPr>
          <w:sz w:val="24"/>
          <w:u w:val="single"/>
        </w:rPr>
        <w:t>House</w:t>
      </w:r>
      <w:r>
        <w:rPr>
          <w:sz w:val="24"/>
        </w:rPr>
        <w:t>:</w:t>
      </w:r>
      <w:r>
        <w:rPr>
          <w:spacing w:val="57"/>
          <w:sz w:val="24"/>
        </w:rPr>
        <w:t xml:space="preserve"> </w:t>
      </w:r>
      <w:r>
        <w:rPr>
          <w:sz w:val="24"/>
        </w:rPr>
        <w:t>See</w:t>
      </w:r>
      <w:r>
        <w:rPr>
          <w:spacing w:val="-2"/>
          <w:sz w:val="24"/>
        </w:rPr>
        <w:t xml:space="preserve"> </w:t>
      </w:r>
      <w:r>
        <w:rPr>
          <w:sz w:val="24"/>
        </w:rPr>
        <w:t>Boarding</w:t>
      </w:r>
      <w:r>
        <w:rPr>
          <w:spacing w:val="-1"/>
          <w:sz w:val="24"/>
        </w:rPr>
        <w:t xml:space="preserve"> </w:t>
      </w:r>
      <w:r>
        <w:rPr>
          <w:spacing w:val="-2"/>
          <w:sz w:val="24"/>
        </w:rPr>
        <w:t>House</w:t>
      </w:r>
    </w:p>
    <w:p w14:paraId="6730BE68" w14:textId="77777777" w:rsidR="00F3561C" w:rsidRDefault="00BC7932">
      <w:pPr>
        <w:pStyle w:val="ListParagraph"/>
        <w:numPr>
          <w:ilvl w:val="2"/>
          <w:numId w:val="91"/>
        </w:numPr>
        <w:tabs>
          <w:tab w:val="left" w:pos="2066"/>
        </w:tabs>
        <w:spacing w:before="113"/>
        <w:ind w:left="2066" w:hanging="359"/>
        <w:jc w:val="left"/>
        <w:rPr>
          <w:sz w:val="24"/>
        </w:rPr>
      </w:pPr>
      <w:r>
        <w:rPr>
          <w:sz w:val="24"/>
          <w:u w:val="single"/>
        </w:rPr>
        <w:t>Lot</w:t>
      </w:r>
      <w:r>
        <w:rPr>
          <w:spacing w:val="10"/>
          <w:sz w:val="24"/>
          <w:u w:val="single"/>
        </w:rPr>
        <w:t xml:space="preserve"> </w:t>
      </w:r>
      <w:r>
        <w:rPr>
          <w:sz w:val="24"/>
          <w:u w:val="single"/>
        </w:rPr>
        <w:t>(or</w:t>
      </w:r>
      <w:r>
        <w:rPr>
          <w:spacing w:val="10"/>
          <w:sz w:val="24"/>
          <w:u w:val="single"/>
        </w:rPr>
        <w:t xml:space="preserve"> </w:t>
      </w:r>
      <w:r>
        <w:rPr>
          <w:sz w:val="24"/>
          <w:u w:val="single"/>
        </w:rPr>
        <w:t>Lot</w:t>
      </w:r>
      <w:r>
        <w:rPr>
          <w:spacing w:val="11"/>
          <w:sz w:val="24"/>
          <w:u w:val="single"/>
        </w:rPr>
        <w:t xml:space="preserve"> </w:t>
      </w:r>
      <w:r>
        <w:rPr>
          <w:sz w:val="24"/>
          <w:u w:val="single"/>
        </w:rPr>
        <w:t>of</w:t>
      </w:r>
      <w:r>
        <w:rPr>
          <w:spacing w:val="10"/>
          <w:sz w:val="24"/>
          <w:u w:val="single"/>
        </w:rPr>
        <w:t xml:space="preserve"> </w:t>
      </w:r>
      <w:r>
        <w:rPr>
          <w:sz w:val="24"/>
          <w:u w:val="single"/>
        </w:rPr>
        <w:t>Record)</w:t>
      </w:r>
      <w:r>
        <w:rPr>
          <w:sz w:val="24"/>
        </w:rPr>
        <w:t>:</w:t>
      </w:r>
      <w:r>
        <w:rPr>
          <w:spacing w:val="51"/>
          <w:w w:val="150"/>
          <w:sz w:val="24"/>
        </w:rPr>
        <w:t xml:space="preserve"> </w:t>
      </w:r>
      <w:r>
        <w:rPr>
          <w:sz w:val="24"/>
        </w:rPr>
        <w:t>A</w:t>
      </w:r>
      <w:r>
        <w:rPr>
          <w:spacing w:val="10"/>
          <w:sz w:val="24"/>
        </w:rPr>
        <w:t xml:space="preserve"> </w:t>
      </w:r>
      <w:r>
        <w:rPr>
          <w:sz w:val="24"/>
        </w:rPr>
        <w:t>portion</w:t>
      </w:r>
      <w:r>
        <w:rPr>
          <w:spacing w:val="10"/>
          <w:sz w:val="24"/>
        </w:rPr>
        <w:t xml:space="preserve"> </w:t>
      </w:r>
      <w:r>
        <w:rPr>
          <w:sz w:val="24"/>
        </w:rPr>
        <w:t>of</w:t>
      </w:r>
      <w:r>
        <w:rPr>
          <w:spacing w:val="11"/>
          <w:sz w:val="24"/>
        </w:rPr>
        <w:t xml:space="preserve"> </w:t>
      </w:r>
      <w:r>
        <w:rPr>
          <w:spacing w:val="-2"/>
          <w:sz w:val="24"/>
        </w:rPr>
        <w:t>land,</w:t>
      </w:r>
    </w:p>
    <w:p w14:paraId="54059A42" w14:textId="77777777" w:rsidR="00F3561C" w:rsidRDefault="00BC7932">
      <w:pPr>
        <w:spacing w:before="113"/>
        <w:ind w:left="1707"/>
        <w:rPr>
          <w:rFonts w:ascii="Goudy Old Style"/>
          <w:sz w:val="24"/>
        </w:rPr>
      </w:pPr>
      <w:r>
        <w:br w:type="column"/>
      </w:r>
      <w:r>
        <w:rPr>
          <w:rFonts w:ascii="Goudy Old Style"/>
          <w:sz w:val="24"/>
        </w:rPr>
        <w:t>Figure</w:t>
      </w:r>
      <w:r>
        <w:rPr>
          <w:rFonts w:ascii="Goudy Old Style"/>
          <w:spacing w:val="-4"/>
          <w:sz w:val="24"/>
        </w:rPr>
        <w:t xml:space="preserve"> </w:t>
      </w:r>
      <w:r>
        <w:rPr>
          <w:rFonts w:ascii="Goudy Old Style"/>
          <w:spacing w:val="-5"/>
          <w:sz w:val="24"/>
        </w:rPr>
        <w:t>2.4</w:t>
      </w:r>
    </w:p>
    <w:p w14:paraId="75FBC731" w14:textId="77777777" w:rsidR="00F3561C" w:rsidRDefault="00F3561C">
      <w:pPr>
        <w:rPr>
          <w:rFonts w:ascii="Goudy Old Style"/>
          <w:sz w:val="24"/>
        </w:rPr>
        <w:sectPr w:rsidR="00F3561C">
          <w:type w:val="continuous"/>
          <w:pgSz w:w="12240" w:h="15840"/>
          <w:pgMar w:top="1820" w:right="120" w:bottom="2000" w:left="320" w:header="0" w:footer="1545" w:gutter="0"/>
          <w:cols w:num="2" w:space="720" w:equalWidth="0">
            <w:col w:w="6276" w:space="1580"/>
            <w:col w:w="3944"/>
          </w:cols>
        </w:sectPr>
      </w:pPr>
    </w:p>
    <w:p w14:paraId="57158E3F" w14:textId="77777777" w:rsidR="00F3561C" w:rsidRDefault="00BC7932">
      <w:pPr>
        <w:spacing w:before="2"/>
        <w:ind w:left="2067" w:right="1163"/>
        <w:jc w:val="both"/>
        <w:rPr>
          <w:sz w:val="24"/>
        </w:rPr>
      </w:pPr>
      <w:r>
        <w:rPr>
          <w:sz w:val="24"/>
        </w:rPr>
        <w:t>including a condominium unit, exclusive of any streets, separated from other parcels by</w:t>
      </w:r>
      <w:r>
        <w:rPr>
          <w:spacing w:val="40"/>
          <w:sz w:val="24"/>
        </w:rPr>
        <w:t xml:space="preserve"> </w:t>
      </w:r>
      <w:r>
        <w:rPr>
          <w:sz w:val="24"/>
        </w:rPr>
        <w:t xml:space="preserve">a legal description as shown in a duly executed and recordable land </w:t>
      </w:r>
      <w:r>
        <w:rPr>
          <w:sz w:val="24"/>
        </w:rPr>
        <w:t>contract or deed or by a subdivision of record or a recorded survey map, either of which is duly recorded with the Grand Traverse County Register of Deeds.</w:t>
      </w:r>
    </w:p>
    <w:p w14:paraId="70FEF301" w14:textId="77777777" w:rsidR="00F3561C" w:rsidRDefault="00BC7932">
      <w:pPr>
        <w:pStyle w:val="ListParagraph"/>
        <w:numPr>
          <w:ilvl w:val="2"/>
          <w:numId w:val="91"/>
        </w:numPr>
        <w:tabs>
          <w:tab w:val="left" w:pos="2067"/>
        </w:tabs>
        <w:spacing w:before="120" w:line="242" w:lineRule="auto"/>
        <w:ind w:right="1162"/>
        <w:jc w:val="left"/>
        <w:rPr>
          <w:sz w:val="26"/>
        </w:rPr>
      </w:pPr>
      <w:r>
        <w:rPr>
          <w:sz w:val="24"/>
          <w:u w:val="single"/>
        </w:rPr>
        <w:t>Lot</w:t>
      </w:r>
      <w:r>
        <w:rPr>
          <w:spacing w:val="25"/>
          <w:sz w:val="24"/>
          <w:u w:val="single"/>
        </w:rPr>
        <w:t xml:space="preserve"> </w:t>
      </w:r>
      <w:r>
        <w:rPr>
          <w:sz w:val="24"/>
          <w:u w:val="single"/>
        </w:rPr>
        <w:t>Area</w:t>
      </w:r>
      <w:r>
        <w:rPr>
          <w:sz w:val="24"/>
        </w:rPr>
        <w:t>:</w:t>
      </w:r>
      <w:r>
        <w:rPr>
          <w:spacing w:val="80"/>
          <w:sz w:val="24"/>
        </w:rPr>
        <w:t xml:space="preserve"> </w:t>
      </w:r>
      <w:r>
        <w:rPr>
          <w:sz w:val="24"/>
        </w:rPr>
        <w:t>The</w:t>
      </w:r>
      <w:r>
        <w:rPr>
          <w:spacing w:val="25"/>
          <w:sz w:val="24"/>
        </w:rPr>
        <w:t xml:space="preserve"> </w:t>
      </w:r>
      <w:r>
        <w:rPr>
          <w:sz w:val="24"/>
        </w:rPr>
        <w:t>total</w:t>
      </w:r>
      <w:r>
        <w:rPr>
          <w:spacing w:val="25"/>
          <w:sz w:val="24"/>
        </w:rPr>
        <w:t xml:space="preserve"> </w:t>
      </w:r>
      <w:r>
        <w:rPr>
          <w:sz w:val="24"/>
        </w:rPr>
        <w:t>area</w:t>
      </w:r>
      <w:r>
        <w:rPr>
          <w:spacing w:val="25"/>
          <w:sz w:val="24"/>
        </w:rPr>
        <w:t xml:space="preserve"> </w:t>
      </w:r>
      <w:r>
        <w:rPr>
          <w:sz w:val="24"/>
        </w:rPr>
        <w:t>within</w:t>
      </w:r>
      <w:r>
        <w:rPr>
          <w:spacing w:val="25"/>
          <w:sz w:val="24"/>
        </w:rPr>
        <w:t xml:space="preserve"> </w:t>
      </w:r>
      <w:r>
        <w:rPr>
          <w:sz w:val="24"/>
        </w:rPr>
        <w:t>the</w:t>
      </w:r>
      <w:r>
        <w:rPr>
          <w:spacing w:val="25"/>
          <w:sz w:val="24"/>
        </w:rPr>
        <w:t xml:space="preserve"> </w:t>
      </w:r>
      <w:r>
        <w:rPr>
          <w:sz w:val="24"/>
        </w:rPr>
        <w:t>boundaries</w:t>
      </w:r>
      <w:r>
        <w:rPr>
          <w:spacing w:val="25"/>
          <w:sz w:val="24"/>
        </w:rPr>
        <w:t xml:space="preserve"> </w:t>
      </w:r>
      <w:r>
        <w:rPr>
          <w:sz w:val="24"/>
        </w:rPr>
        <w:t>of</w:t>
      </w:r>
      <w:r>
        <w:rPr>
          <w:spacing w:val="25"/>
          <w:sz w:val="24"/>
        </w:rPr>
        <w:t xml:space="preserve"> </w:t>
      </w:r>
      <w:r>
        <w:rPr>
          <w:sz w:val="24"/>
        </w:rPr>
        <w:t>the</w:t>
      </w:r>
      <w:r>
        <w:rPr>
          <w:spacing w:val="25"/>
          <w:sz w:val="24"/>
        </w:rPr>
        <w:t xml:space="preserve"> </w:t>
      </w:r>
      <w:r>
        <w:rPr>
          <w:sz w:val="24"/>
        </w:rPr>
        <w:t>lot,</w:t>
      </w:r>
      <w:r>
        <w:rPr>
          <w:spacing w:val="25"/>
          <w:sz w:val="24"/>
        </w:rPr>
        <w:t xml:space="preserve"> </w:t>
      </w:r>
      <w:r>
        <w:rPr>
          <w:sz w:val="24"/>
        </w:rPr>
        <w:t>excluding</w:t>
      </w:r>
      <w:r>
        <w:rPr>
          <w:spacing w:val="25"/>
          <w:sz w:val="24"/>
        </w:rPr>
        <w:t xml:space="preserve"> </w:t>
      </w:r>
      <w:r>
        <w:rPr>
          <w:sz w:val="24"/>
        </w:rPr>
        <w:t>private</w:t>
      </w:r>
      <w:r>
        <w:rPr>
          <w:spacing w:val="25"/>
          <w:sz w:val="24"/>
        </w:rPr>
        <w:t xml:space="preserve"> </w:t>
      </w:r>
      <w:r>
        <w:rPr>
          <w:sz w:val="24"/>
        </w:rPr>
        <w:t>or</w:t>
      </w:r>
      <w:r>
        <w:rPr>
          <w:spacing w:val="25"/>
          <w:sz w:val="24"/>
        </w:rPr>
        <w:t xml:space="preserve"> </w:t>
      </w:r>
      <w:r>
        <w:rPr>
          <w:sz w:val="24"/>
        </w:rPr>
        <w:t xml:space="preserve">public road rights-of-way or access easements. </w:t>
      </w:r>
      <w:r>
        <w:rPr>
          <w:sz w:val="26"/>
        </w:rPr>
        <w:t>*09</w:t>
      </w:r>
    </w:p>
    <w:p w14:paraId="7FBD71AF" w14:textId="77777777" w:rsidR="00F3561C" w:rsidRDefault="00BC7932">
      <w:pPr>
        <w:pStyle w:val="ListParagraph"/>
        <w:numPr>
          <w:ilvl w:val="2"/>
          <w:numId w:val="91"/>
        </w:numPr>
        <w:tabs>
          <w:tab w:val="left" w:pos="2067"/>
        </w:tabs>
        <w:spacing w:before="116" w:line="242" w:lineRule="auto"/>
        <w:ind w:right="1163"/>
        <w:jc w:val="left"/>
        <w:rPr>
          <w:sz w:val="24"/>
        </w:rPr>
      </w:pPr>
      <w:r>
        <w:rPr>
          <w:sz w:val="24"/>
          <w:u w:val="single"/>
        </w:rPr>
        <w:t>Lot,</w:t>
      </w:r>
      <w:r>
        <w:rPr>
          <w:spacing w:val="25"/>
          <w:sz w:val="24"/>
          <w:u w:val="single"/>
        </w:rPr>
        <w:t xml:space="preserve"> </w:t>
      </w:r>
      <w:r>
        <w:rPr>
          <w:sz w:val="24"/>
          <w:u w:val="single"/>
        </w:rPr>
        <w:t>Corner</w:t>
      </w:r>
      <w:r>
        <w:rPr>
          <w:sz w:val="24"/>
        </w:rPr>
        <w:t>:</w:t>
      </w:r>
      <w:r>
        <w:rPr>
          <w:spacing w:val="80"/>
          <w:sz w:val="24"/>
        </w:rPr>
        <w:t xml:space="preserve"> </w:t>
      </w:r>
      <w:r>
        <w:rPr>
          <w:sz w:val="24"/>
        </w:rPr>
        <w:t>A</w:t>
      </w:r>
      <w:r>
        <w:rPr>
          <w:spacing w:val="25"/>
          <w:sz w:val="24"/>
        </w:rPr>
        <w:t xml:space="preserve"> </w:t>
      </w:r>
      <w:r>
        <w:rPr>
          <w:sz w:val="24"/>
        </w:rPr>
        <w:t>lot</w:t>
      </w:r>
      <w:r>
        <w:rPr>
          <w:spacing w:val="25"/>
          <w:sz w:val="24"/>
        </w:rPr>
        <w:t xml:space="preserve"> </w:t>
      </w:r>
      <w:r>
        <w:rPr>
          <w:sz w:val="24"/>
        </w:rPr>
        <w:t>abutting</w:t>
      </w:r>
      <w:r>
        <w:rPr>
          <w:spacing w:val="25"/>
          <w:sz w:val="24"/>
        </w:rPr>
        <w:t xml:space="preserve"> </w:t>
      </w:r>
      <w:r>
        <w:rPr>
          <w:sz w:val="24"/>
        </w:rPr>
        <w:t>upon</w:t>
      </w:r>
      <w:r>
        <w:rPr>
          <w:spacing w:val="25"/>
          <w:sz w:val="24"/>
        </w:rPr>
        <w:t xml:space="preserve"> </w:t>
      </w:r>
      <w:r>
        <w:rPr>
          <w:sz w:val="24"/>
        </w:rPr>
        <w:t>two</w:t>
      </w:r>
      <w:r>
        <w:rPr>
          <w:spacing w:val="25"/>
          <w:sz w:val="24"/>
        </w:rPr>
        <w:t xml:space="preserve"> </w:t>
      </w:r>
      <w:r>
        <w:rPr>
          <w:sz w:val="24"/>
        </w:rPr>
        <w:t>or</w:t>
      </w:r>
      <w:r>
        <w:rPr>
          <w:spacing w:val="25"/>
          <w:sz w:val="24"/>
        </w:rPr>
        <w:t xml:space="preserve"> </w:t>
      </w:r>
      <w:r>
        <w:rPr>
          <w:sz w:val="24"/>
        </w:rPr>
        <w:t>more</w:t>
      </w:r>
      <w:r>
        <w:rPr>
          <w:spacing w:val="25"/>
          <w:sz w:val="24"/>
        </w:rPr>
        <w:t xml:space="preserve"> </w:t>
      </w:r>
      <w:r>
        <w:rPr>
          <w:sz w:val="24"/>
        </w:rPr>
        <w:t>roads</w:t>
      </w:r>
      <w:r>
        <w:rPr>
          <w:spacing w:val="25"/>
          <w:sz w:val="24"/>
        </w:rPr>
        <w:t xml:space="preserve"> </w:t>
      </w:r>
      <w:r>
        <w:rPr>
          <w:sz w:val="24"/>
        </w:rPr>
        <w:t>at</w:t>
      </w:r>
      <w:r>
        <w:rPr>
          <w:spacing w:val="25"/>
          <w:sz w:val="24"/>
        </w:rPr>
        <w:t xml:space="preserve"> </w:t>
      </w:r>
      <w:r>
        <w:rPr>
          <w:sz w:val="24"/>
        </w:rPr>
        <w:t>their</w:t>
      </w:r>
      <w:r>
        <w:rPr>
          <w:spacing w:val="25"/>
          <w:sz w:val="24"/>
        </w:rPr>
        <w:t xml:space="preserve"> </w:t>
      </w:r>
      <w:r>
        <w:rPr>
          <w:sz w:val="24"/>
        </w:rPr>
        <w:t>intersection</w:t>
      </w:r>
      <w:r>
        <w:rPr>
          <w:spacing w:val="25"/>
          <w:sz w:val="24"/>
        </w:rPr>
        <w:t xml:space="preserve"> </w:t>
      </w:r>
      <w:r>
        <w:rPr>
          <w:sz w:val="24"/>
        </w:rPr>
        <w:t>or</w:t>
      </w:r>
      <w:r>
        <w:rPr>
          <w:spacing w:val="25"/>
          <w:sz w:val="24"/>
        </w:rPr>
        <w:t xml:space="preserve"> </w:t>
      </w:r>
      <w:r>
        <w:rPr>
          <w:sz w:val="24"/>
        </w:rPr>
        <w:t>upon</w:t>
      </w:r>
      <w:r>
        <w:rPr>
          <w:spacing w:val="25"/>
          <w:sz w:val="24"/>
        </w:rPr>
        <w:t xml:space="preserve"> </w:t>
      </w:r>
      <w:r>
        <w:rPr>
          <w:sz w:val="24"/>
        </w:rPr>
        <w:t>two parts of the</w:t>
      </w:r>
      <w:r>
        <w:rPr>
          <w:spacing w:val="-1"/>
          <w:sz w:val="24"/>
        </w:rPr>
        <w:t xml:space="preserve"> </w:t>
      </w:r>
      <w:r>
        <w:rPr>
          <w:sz w:val="24"/>
        </w:rPr>
        <w:t>same</w:t>
      </w:r>
      <w:r>
        <w:rPr>
          <w:spacing w:val="-1"/>
          <w:sz w:val="24"/>
        </w:rPr>
        <w:t xml:space="preserve"> </w:t>
      </w:r>
      <w:r>
        <w:rPr>
          <w:sz w:val="24"/>
        </w:rPr>
        <w:t>road forming an interior angle</w:t>
      </w:r>
      <w:r>
        <w:rPr>
          <w:spacing w:val="-1"/>
          <w:sz w:val="24"/>
        </w:rPr>
        <w:t xml:space="preserve"> </w:t>
      </w:r>
      <w:r>
        <w:rPr>
          <w:sz w:val="24"/>
        </w:rPr>
        <w:t>of less than 135 degrees.</w:t>
      </w:r>
      <w:r>
        <w:rPr>
          <w:spacing w:val="40"/>
          <w:sz w:val="24"/>
        </w:rPr>
        <w:t xml:space="preserve"> </w:t>
      </w:r>
      <w:r>
        <w:rPr>
          <w:sz w:val="24"/>
        </w:rPr>
        <w:t>See Figure</w:t>
      </w:r>
      <w:r>
        <w:rPr>
          <w:spacing w:val="-1"/>
          <w:sz w:val="24"/>
        </w:rPr>
        <w:t xml:space="preserve"> </w:t>
      </w:r>
      <w:r>
        <w:rPr>
          <w:sz w:val="24"/>
        </w:rPr>
        <w:t>2.3</w:t>
      </w:r>
    </w:p>
    <w:p w14:paraId="21BF3E63" w14:textId="77777777" w:rsidR="00F3561C" w:rsidRDefault="00BC7932">
      <w:pPr>
        <w:pStyle w:val="ListParagraph"/>
        <w:numPr>
          <w:ilvl w:val="2"/>
          <w:numId w:val="91"/>
        </w:numPr>
        <w:tabs>
          <w:tab w:val="left" w:pos="2067"/>
          <w:tab w:val="left" w:pos="3763"/>
        </w:tabs>
        <w:spacing w:before="109" w:line="247" w:lineRule="auto"/>
        <w:ind w:right="1163"/>
        <w:jc w:val="left"/>
        <w:rPr>
          <w:sz w:val="24"/>
        </w:rPr>
      </w:pPr>
      <w:r>
        <w:rPr>
          <w:sz w:val="24"/>
          <w:u w:val="single"/>
        </w:rPr>
        <w:t>Lot</w:t>
      </w:r>
      <w:r>
        <w:rPr>
          <w:spacing w:val="40"/>
          <w:sz w:val="24"/>
          <w:u w:val="single"/>
        </w:rPr>
        <w:t xml:space="preserve"> </w:t>
      </w:r>
      <w:r>
        <w:rPr>
          <w:sz w:val="24"/>
          <w:u w:val="single"/>
        </w:rPr>
        <w:t>Coverage</w:t>
      </w:r>
      <w:r>
        <w:rPr>
          <w:sz w:val="24"/>
        </w:rPr>
        <w:t>:</w:t>
      </w:r>
      <w:r>
        <w:rPr>
          <w:sz w:val="24"/>
        </w:rPr>
        <w:tab/>
        <w:t>The</w:t>
      </w:r>
      <w:r>
        <w:rPr>
          <w:spacing w:val="40"/>
          <w:sz w:val="24"/>
        </w:rPr>
        <w:t xml:space="preserve"> </w:t>
      </w:r>
      <w:r>
        <w:rPr>
          <w:sz w:val="24"/>
        </w:rPr>
        <w:t>part</w:t>
      </w:r>
      <w:r>
        <w:rPr>
          <w:spacing w:val="40"/>
          <w:sz w:val="24"/>
        </w:rPr>
        <w:t xml:space="preserve"> </w:t>
      </w:r>
      <w:r>
        <w:rPr>
          <w:sz w:val="24"/>
        </w:rPr>
        <w:t>or</w:t>
      </w:r>
      <w:r>
        <w:rPr>
          <w:spacing w:val="40"/>
          <w:sz w:val="24"/>
        </w:rPr>
        <w:t xml:space="preserve"> </w:t>
      </w:r>
      <w:r>
        <w:rPr>
          <w:sz w:val="24"/>
        </w:rPr>
        <w:t>percent</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lot</w:t>
      </w:r>
      <w:r>
        <w:rPr>
          <w:spacing w:val="40"/>
          <w:sz w:val="24"/>
        </w:rPr>
        <w:t xml:space="preserve"> </w:t>
      </w:r>
      <w:r>
        <w:rPr>
          <w:sz w:val="24"/>
        </w:rPr>
        <w:t>occupied</w:t>
      </w:r>
      <w:r>
        <w:rPr>
          <w:spacing w:val="40"/>
          <w:sz w:val="24"/>
        </w:rPr>
        <w:t xml:space="preserve"> </w:t>
      </w:r>
      <w:r>
        <w:rPr>
          <w:sz w:val="24"/>
        </w:rPr>
        <w:t>by</w:t>
      </w:r>
      <w:r>
        <w:rPr>
          <w:spacing w:val="40"/>
          <w:sz w:val="24"/>
        </w:rPr>
        <w:t xml:space="preserve"> </w:t>
      </w:r>
      <w:r>
        <w:rPr>
          <w:sz w:val="24"/>
        </w:rPr>
        <w:t>buildings</w:t>
      </w:r>
      <w:r>
        <w:rPr>
          <w:spacing w:val="40"/>
          <w:sz w:val="24"/>
        </w:rPr>
        <w:t xml:space="preserve"> </w:t>
      </w:r>
      <w:r>
        <w:rPr>
          <w:sz w:val="24"/>
        </w:rPr>
        <w:t>and</w:t>
      </w:r>
      <w:r>
        <w:rPr>
          <w:spacing w:val="40"/>
          <w:sz w:val="24"/>
        </w:rPr>
        <w:t xml:space="preserve"> </w:t>
      </w:r>
      <w:r>
        <w:rPr>
          <w:sz w:val="24"/>
        </w:rPr>
        <w:t>accessory</w:t>
      </w:r>
      <w:r>
        <w:rPr>
          <w:spacing w:val="40"/>
          <w:sz w:val="24"/>
        </w:rPr>
        <w:t xml:space="preserve"> </w:t>
      </w:r>
      <w:r>
        <w:rPr>
          <w:spacing w:val="-2"/>
          <w:sz w:val="24"/>
        </w:rPr>
        <w:t>buildings.</w:t>
      </w:r>
    </w:p>
    <w:p w14:paraId="40C92086" w14:textId="77777777" w:rsidR="00F3561C" w:rsidRDefault="00F3561C">
      <w:pPr>
        <w:spacing w:line="247" w:lineRule="auto"/>
        <w:rPr>
          <w:sz w:val="24"/>
        </w:rPr>
        <w:sectPr w:rsidR="00F3561C">
          <w:type w:val="continuous"/>
          <w:pgSz w:w="12240" w:h="15840"/>
          <w:pgMar w:top="1820" w:right="120" w:bottom="2000" w:left="320" w:header="0" w:footer="1545" w:gutter="0"/>
          <w:cols w:space="720"/>
        </w:sectPr>
      </w:pPr>
    </w:p>
    <w:p w14:paraId="7EF1963C" w14:textId="77777777" w:rsidR="00F3561C" w:rsidRDefault="00BC7932">
      <w:pPr>
        <w:pStyle w:val="ListParagraph"/>
        <w:numPr>
          <w:ilvl w:val="2"/>
          <w:numId w:val="91"/>
        </w:numPr>
        <w:tabs>
          <w:tab w:val="left" w:pos="2067"/>
        </w:tabs>
        <w:spacing w:before="76"/>
        <w:ind w:right="1162"/>
        <w:jc w:val="both"/>
        <w:rPr>
          <w:sz w:val="24"/>
        </w:rPr>
      </w:pPr>
      <w:r>
        <w:rPr>
          <w:noProof/>
        </w:rPr>
        <mc:AlternateContent>
          <mc:Choice Requires="wpg">
            <w:drawing>
              <wp:anchor distT="0" distB="0" distL="0" distR="0" simplePos="0" relativeHeight="15731200" behindDoc="0" locked="0" layoutInCell="1" allowOverlap="1" wp14:anchorId="31C52DE5" wp14:editId="747E82D4">
                <wp:simplePos x="0" y="0"/>
                <wp:positionH relativeFrom="page">
                  <wp:posOffset>3653119</wp:posOffset>
                </wp:positionH>
                <wp:positionV relativeFrom="paragraph">
                  <wp:posOffset>606386</wp:posOffset>
                </wp:positionV>
                <wp:extent cx="3016885" cy="23622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885" cy="2362200"/>
                          <a:chOff x="0" y="0"/>
                          <a:chExt cx="3016885" cy="2362200"/>
                        </a:xfrm>
                      </wpg:grpSpPr>
                      <pic:pic xmlns:pic="http://schemas.openxmlformats.org/drawingml/2006/picture">
                        <pic:nvPicPr>
                          <pic:cNvPr id="118" name="Image 118"/>
                          <pic:cNvPicPr/>
                        </pic:nvPicPr>
                        <pic:blipFill>
                          <a:blip r:embed="rId31" cstate="print"/>
                          <a:stretch>
                            <a:fillRect/>
                          </a:stretch>
                        </pic:blipFill>
                        <pic:spPr>
                          <a:xfrm>
                            <a:off x="4762" y="4762"/>
                            <a:ext cx="3007360" cy="2352517"/>
                          </a:xfrm>
                          <a:prstGeom prst="rect">
                            <a:avLst/>
                          </a:prstGeom>
                        </pic:spPr>
                      </pic:pic>
                      <wps:wsp>
                        <wps:cNvPr id="119" name="Graphic 119"/>
                        <wps:cNvSpPr/>
                        <wps:spPr>
                          <a:xfrm>
                            <a:off x="4762" y="4762"/>
                            <a:ext cx="3007360" cy="2352675"/>
                          </a:xfrm>
                          <a:custGeom>
                            <a:avLst/>
                            <a:gdLst/>
                            <a:ahLst/>
                            <a:cxnLst/>
                            <a:rect l="l" t="t" r="r" b="b"/>
                            <a:pathLst>
                              <a:path w="3007360" h="2352675">
                                <a:moveTo>
                                  <a:pt x="0" y="0"/>
                                </a:moveTo>
                                <a:lnTo>
                                  <a:pt x="3007360" y="0"/>
                                </a:lnTo>
                                <a:lnTo>
                                  <a:pt x="3007360" y="2352517"/>
                                </a:lnTo>
                                <a:lnTo>
                                  <a:pt x="0" y="235251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889279" y="572611"/>
                            <a:ext cx="1327150" cy="1379220"/>
                          </a:xfrm>
                          <a:custGeom>
                            <a:avLst/>
                            <a:gdLst/>
                            <a:ahLst/>
                            <a:cxnLst/>
                            <a:rect l="l" t="t" r="r" b="b"/>
                            <a:pathLst>
                              <a:path w="1327150" h="1379220">
                                <a:moveTo>
                                  <a:pt x="1326777" y="0"/>
                                </a:moveTo>
                                <a:lnTo>
                                  <a:pt x="0" y="0"/>
                                </a:lnTo>
                                <a:lnTo>
                                  <a:pt x="0" y="1379062"/>
                                </a:lnTo>
                                <a:lnTo>
                                  <a:pt x="1326777" y="1379062"/>
                                </a:lnTo>
                                <a:lnTo>
                                  <a:pt x="1326777"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889279" y="572611"/>
                            <a:ext cx="1327150" cy="1379220"/>
                          </a:xfrm>
                          <a:custGeom>
                            <a:avLst/>
                            <a:gdLst/>
                            <a:ahLst/>
                            <a:cxnLst/>
                            <a:rect l="l" t="t" r="r" b="b"/>
                            <a:pathLst>
                              <a:path w="1327150" h="1379220">
                                <a:moveTo>
                                  <a:pt x="0" y="0"/>
                                </a:moveTo>
                                <a:lnTo>
                                  <a:pt x="1326777" y="0"/>
                                </a:lnTo>
                                <a:lnTo>
                                  <a:pt x="1326777" y="1379062"/>
                                </a:lnTo>
                                <a:lnTo>
                                  <a:pt x="0" y="137906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2" name="Graphic 122"/>
                        <wps:cNvSpPr/>
                        <wps:spPr>
                          <a:xfrm>
                            <a:off x="181665" y="329247"/>
                            <a:ext cx="2565400" cy="1270"/>
                          </a:xfrm>
                          <a:custGeom>
                            <a:avLst/>
                            <a:gdLst/>
                            <a:ahLst/>
                            <a:cxnLst/>
                            <a:rect l="l" t="t" r="r" b="b"/>
                            <a:pathLst>
                              <a:path w="2565400">
                                <a:moveTo>
                                  <a:pt x="0" y="0"/>
                                </a:moveTo>
                                <a:lnTo>
                                  <a:pt x="2565101" y="1"/>
                                </a:lnTo>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181665" y="572611"/>
                            <a:ext cx="2565400" cy="1270"/>
                          </a:xfrm>
                          <a:custGeom>
                            <a:avLst/>
                            <a:gdLst/>
                            <a:ahLst/>
                            <a:cxnLst/>
                            <a:rect l="l" t="t" r="r" b="b"/>
                            <a:pathLst>
                              <a:path w="2565400">
                                <a:moveTo>
                                  <a:pt x="0" y="0"/>
                                </a:moveTo>
                                <a:lnTo>
                                  <a:pt x="2565101" y="1"/>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2" cstate="print"/>
                          <a:stretch>
                            <a:fillRect/>
                          </a:stretch>
                        </pic:blipFill>
                        <pic:spPr>
                          <a:xfrm>
                            <a:off x="442258" y="405605"/>
                            <a:ext cx="97977" cy="171768"/>
                          </a:xfrm>
                          <a:prstGeom prst="rect">
                            <a:avLst/>
                          </a:prstGeom>
                        </pic:spPr>
                      </pic:pic>
                      <wps:wsp>
                        <wps:cNvPr id="125" name="Graphic 125"/>
                        <wps:cNvSpPr/>
                        <wps:spPr>
                          <a:xfrm>
                            <a:off x="2214736" y="1060245"/>
                            <a:ext cx="95885" cy="46355"/>
                          </a:xfrm>
                          <a:custGeom>
                            <a:avLst/>
                            <a:gdLst/>
                            <a:ahLst/>
                            <a:cxnLst/>
                            <a:rect l="l" t="t" r="r" b="b"/>
                            <a:pathLst>
                              <a:path w="95885" h="46355">
                                <a:moveTo>
                                  <a:pt x="94331" y="0"/>
                                </a:moveTo>
                                <a:lnTo>
                                  <a:pt x="0" y="25396"/>
                                </a:lnTo>
                                <a:lnTo>
                                  <a:pt x="95417" y="46347"/>
                                </a:lnTo>
                                <a:lnTo>
                                  <a:pt x="94331" y="0"/>
                                </a:lnTo>
                                <a:close/>
                              </a:path>
                            </a:pathLst>
                          </a:custGeom>
                          <a:solidFill>
                            <a:srgbClr val="003300"/>
                          </a:solidFill>
                        </wps:spPr>
                        <wps:bodyPr wrap="square" lIns="0" tIns="0" rIns="0" bIns="0" rtlCol="0">
                          <a:prstTxWarp prst="textNoShape">
                            <a:avLst/>
                          </a:prstTxWarp>
                          <a:noAutofit/>
                        </wps:bodyPr>
                      </wps:wsp>
                      <wps:wsp>
                        <wps:cNvPr id="126" name="Graphic 126"/>
                        <wps:cNvSpPr/>
                        <wps:spPr>
                          <a:xfrm>
                            <a:off x="2214736" y="1060245"/>
                            <a:ext cx="268605" cy="158750"/>
                          </a:xfrm>
                          <a:custGeom>
                            <a:avLst/>
                            <a:gdLst/>
                            <a:ahLst/>
                            <a:cxnLst/>
                            <a:rect l="l" t="t" r="r" b="b"/>
                            <a:pathLst>
                              <a:path w="268605" h="158750">
                                <a:moveTo>
                                  <a:pt x="0" y="25396"/>
                                </a:moveTo>
                                <a:lnTo>
                                  <a:pt x="95418" y="46346"/>
                                </a:lnTo>
                                <a:lnTo>
                                  <a:pt x="94875" y="23173"/>
                                </a:lnTo>
                                <a:lnTo>
                                  <a:pt x="265282" y="19180"/>
                                </a:lnTo>
                                <a:lnTo>
                                  <a:pt x="268539" y="158205"/>
                                </a:lnTo>
                                <a:lnTo>
                                  <a:pt x="265282" y="19180"/>
                                </a:lnTo>
                                <a:lnTo>
                                  <a:pt x="94875" y="23173"/>
                                </a:lnTo>
                                <a:lnTo>
                                  <a:pt x="94332" y="0"/>
                                </a:lnTo>
                                <a:lnTo>
                                  <a:pt x="0" y="25396"/>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33" cstate="print"/>
                          <a:stretch>
                            <a:fillRect/>
                          </a:stretch>
                        </pic:blipFill>
                        <pic:spPr>
                          <a:xfrm>
                            <a:off x="619162" y="1541303"/>
                            <a:ext cx="230654" cy="212328"/>
                          </a:xfrm>
                          <a:prstGeom prst="rect">
                            <a:avLst/>
                          </a:prstGeom>
                        </pic:spPr>
                      </pic:pic>
                      <wps:wsp>
                        <wps:cNvPr id="128" name="Graphic 128"/>
                        <wps:cNvSpPr/>
                        <wps:spPr>
                          <a:xfrm>
                            <a:off x="1874878" y="572611"/>
                            <a:ext cx="76200" cy="81280"/>
                          </a:xfrm>
                          <a:custGeom>
                            <a:avLst/>
                            <a:gdLst/>
                            <a:ahLst/>
                            <a:cxnLst/>
                            <a:rect l="l" t="t" r="r" b="b"/>
                            <a:pathLst>
                              <a:path w="76200" h="81280">
                                <a:moveTo>
                                  <a:pt x="37910" y="0"/>
                                </a:moveTo>
                                <a:lnTo>
                                  <a:pt x="0" y="81121"/>
                                </a:lnTo>
                                <a:lnTo>
                                  <a:pt x="75822" y="81121"/>
                                </a:lnTo>
                                <a:lnTo>
                                  <a:pt x="37910" y="0"/>
                                </a:lnTo>
                                <a:close/>
                              </a:path>
                            </a:pathLst>
                          </a:custGeom>
                          <a:solidFill>
                            <a:srgbClr val="003300"/>
                          </a:solidFill>
                        </wps:spPr>
                        <wps:bodyPr wrap="square" lIns="0" tIns="0" rIns="0" bIns="0" rtlCol="0">
                          <a:prstTxWarp prst="textNoShape">
                            <a:avLst/>
                          </a:prstTxWarp>
                          <a:noAutofit/>
                        </wps:bodyPr>
                      </wps:wsp>
                      <wps:wsp>
                        <wps:cNvPr id="129" name="Graphic 129"/>
                        <wps:cNvSpPr/>
                        <wps:spPr>
                          <a:xfrm>
                            <a:off x="1685345" y="572611"/>
                            <a:ext cx="265430" cy="243840"/>
                          </a:xfrm>
                          <a:custGeom>
                            <a:avLst/>
                            <a:gdLst/>
                            <a:ahLst/>
                            <a:cxnLst/>
                            <a:rect l="l" t="t" r="r" b="b"/>
                            <a:pathLst>
                              <a:path w="265430" h="243840">
                                <a:moveTo>
                                  <a:pt x="227443" y="0"/>
                                </a:moveTo>
                                <a:lnTo>
                                  <a:pt x="189532" y="81121"/>
                                </a:lnTo>
                                <a:lnTo>
                                  <a:pt x="227443" y="81121"/>
                                </a:lnTo>
                                <a:lnTo>
                                  <a:pt x="227443" y="243364"/>
                                </a:lnTo>
                                <a:lnTo>
                                  <a:pt x="0" y="243364"/>
                                </a:lnTo>
                                <a:lnTo>
                                  <a:pt x="227443" y="243364"/>
                                </a:lnTo>
                                <a:lnTo>
                                  <a:pt x="227443" y="81121"/>
                                </a:lnTo>
                                <a:lnTo>
                                  <a:pt x="265355" y="81121"/>
                                </a:lnTo>
                                <a:lnTo>
                                  <a:pt x="227443" y="0"/>
                                </a:lnTo>
                                <a:close/>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2051781" y="1951672"/>
                            <a:ext cx="76200" cy="81280"/>
                          </a:xfrm>
                          <a:custGeom>
                            <a:avLst/>
                            <a:gdLst/>
                            <a:ahLst/>
                            <a:cxnLst/>
                            <a:rect l="l" t="t" r="r" b="b"/>
                            <a:pathLst>
                              <a:path w="76200" h="81280">
                                <a:moveTo>
                                  <a:pt x="37912" y="0"/>
                                </a:moveTo>
                                <a:lnTo>
                                  <a:pt x="0" y="81121"/>
                                </a:lnTo>
                                <a:lnTo>
                                  <a:pt x="75822" y="81121"/>
                                </a:lnTo>
                                <a:lnTo>
                                  <a:pt x="37912"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862249" y="1951672"/>
                            <a:ext cx="265430" cy="243840"/>
                          </a:xfrm>
                          <a:custGeom>
                            <a:avLst/>
                            <a:gdLst/>
                            <a:ahLst/>
                            <a:cxnLst/>
                            <a:rect l="l" t="t" r="r" b="b"/>
                            <a:pathLst>
                              <a:path w="265430" h="243840">
                                <a:moveTo>
                                  <a:pt x="227443" y="0"/>
                                </a:moveTo>
                                <a:lnTo>
                                  <a:pt x="189532" y="81121"/>
                                </a:lnTo>
                                <a:lnTo>
                                  <a:pt x="227443" y="81121"/>
                                </a:lnTo>
                                <a:lnTo>
                                  <a:pt x="227443" y="243364"/>
                                </a:lnTo>
                                <a:lnTo>
                                  <a:pt x="0" y="243364"/>
                                </a:lnTo>
                                <a:lnTo>
                                  <a:pt x="227443" y="243364"/>
                                </a:lnTo>
                                <a:lnTo>
                                  <a:pt x="227443" y="81121"/>
                                </a:lnTo>
                                <a:lnTo>
                                  <a:pt x="265355" y="81121"/>
                                </a:lnTo>
                                <a:lnTo>
                                  <a:pt x="227443" y="0"/>
                                </a:lnTo>
                                <a:close/>
                              </a:path>
                            </a:pathLst>
                          </a:custGeom>
                          <a:ln w="9525">
                            <a:solidFill>
                              <a:srgbClr val="000000"/>
                            </a:solidFill>
                            <a:prstDash val="solid"/>
                          </a:ln>
                        </wps:spPr>
                        <wps:bodyPr wrap="square" lIns="0" tIns="0" rIns="0" bIns="0" rtlCol="0">
                          <a:prstTxWarp prst="textNoShape">
                            <a:avLst/>
                          </a:prstTxWarp>
                          <a:noAutofit/>
                        </wps:bodyPr>
                      </wps:wsp>
                      <wps:wsp>
                        <wps:cNvPr id="132" name="Graphic 132"/>
                        <wps:cNvSpPr/>
                        <wps:spPr>
                          <a:xfrm>
                            <a:off x="1786426" y="329247"/>
                            <a:ext cx="76200" cy="54610"/>
                          </a:xfrm>
                          <a:custGeom>
                            <a:avLst/>
                            <a:gdLst/>
                            <a:ahLst/>
                            <a:cxnLst/>
                            <a:rect l="l" t="t" r="r" b="b"/>
                            <a:pathLst>
                              <a:path w="76200" h="54610">
                                <a:moveTo>
                                  <a:pt x="37910" y="0"/>
                                </a:moveTo>
                                <a:lnTo>
                                  <a:pt x="0" y="54081"/>
                                </a:lnTo>
                                <a:lnTo>
                                  <a:pt x="75822" y="54081"/>
                                </a:lnTo>
                                <a:lnTo>
                                  <a:pt x="37910"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596894" y="329247"/>
                            <a:ext cx="265430" cy="162560"/>
                          </a:xfrm>
                          <a:custGeom>
                            <a:avLst/>
                            <a:gdLst/>
                            <a:ahLst/>
                            <a:cxnLst/>
                            <a:rect l="l" t="t" r="r" b="b"/>
                            <a:pathLst>
                              <a:path w="265430" h="162560">
                                <a:moveTo>
                                  <a:pt x="227443" y="0"/>
                                </a:moveTo>
                                <a:lnTo>
                                  <a:pt x="189532" y="54081"/>
                                </a:lnTo>
                                <a:lnTo>
                                  <a:pt x="227443" y="54081"/>
                                </a:lnTo>
                                <a:lnTo>
                                  <a:pt x="227443" y="162243"/>
                                </a:lnTo>
                                <a:lnTo>
                                  <a:pt x="0" y="162243"/>
                                </a:lnTo>
                                <a:lnTo>
                                  <a:pt x="227443" y="162243"/>
                                </a:lnTo>
                                <a:lnTo>
                                  <a:pt x="227443" y="54081"/>
                                </a:lnTo>
                                <a:lnTo>
                                  <a:pt x="265355" y="54081"/>
                                </a:lnTo>
                                <a:lnTo>
                                  <a:pt x="227443" y="0"/>
                                </a:lnTo>
                                <a:close/>
                              </a:path>
                            </a:pathLst>
                          </a:custGeom>
                          <a:ln w="9525">
                            <a:solidFill>
                              <a:srgbClr val="000000"/>
                            </a:solidFill>
                            <a:prstDash val="solid"/>
                          </a:ln>
                        </wps:spPr>
                        <wps:bodyPr wrap="square" lIns="0" tIns="0" rIns="0" bIns="0" rtlCol="0">
                          <a:prstTxWarp prst="textNoShape">
                            <a:avLst/>
                          </a:prstTxWarp>
                          <a:noAutofit/>
                        </wps:bodyPr>
                      </wps:wsp>
                      <wps:wsp>
                        <wps:cNvPr id="134" name="Textbox 134"/>
                        <wps:cNvSpPr txBox="1"/>
                        <wps:spPr>
                          <a:xfrm>
                            <a:off x="585403" y="376807"/>
                            <a:ext cx="1097280" cy="615950"/>
                          </a:xfrm>
                          <a:prstGeom prst="rect">
                            <a:avLst/>
                          </a:prstGeom>
                        </wps:spPr>
                        <wps:txbx>
                          <w:txbxContent>
                            <w:p w14:paraId="7AC4EE5A" w14:textId="77777777" w:rsidR="00F3561C" w:rsidRDefault="00BC7932">
                              <w:pPr>
                                <w:spacing w:line="225" w:lineRule="exact"/>
                                <w:rPr>
                                  <w:rFonts w:ascii="Arial"/>
                                  <w:sz w:val="20"/>
                                </w:rPr>
                              </w:pPr>
                              <w:r>
                                <w:rPr>
                                  <w:rFonts w:ascii="Arial"/>
                                  <w:sz w:val="20"/>
                                </w:rPr>
                                <w:t>Road</w:t>
                              </w:r>
                              <w:r>
                                <w:rPr>
                                  <w:rFonts w:ascii="Arial"/>
                                  <w:spacing w:val="-4"/>
                                  <w:sz w:val="20"/>
                                </w:rPr>
                                <w:t xml:space="preserve"> </w:t>
                              </w:r>
                              <w:r>
                                <w:rPr>
                                  <w:rFonts w:ascii="Arial"/>
                                  <w:sz w:val="20"/>
                                </w:rPr>
                                <w:t>Right</w:t>
                              </w:r>
                              <w:r>
                                <w:rPr>
                                  <w:rFonts w:ascii="Arial"/>
                                  <w:spacing w:val="-1"/>
                                  <w:sz w:val="20"/>
                                </w:rPr>
                                <w:t xml:space="preserve"> </w:t>
                              </w:r>
                              <w:r>
                                <w:rPr>
                                  <w:rFonts w:ascii="Arial"/>
                                  <w:sz w:val="20"/>
                                </w:rPr>
                                <w:t>of</w:t>
                              </w:r>
                              <w:r>
                                <w:rPr>
                                  <w:rFonts w:ascii="Arial"/>
                                  <w:spacing w:val="-5"/>
                                  <w:sz w:val="20"/>
                                </w:rPr>
                                <w:t xml:space="preserve"> Way</w:t>
                              </w:r>
                            </w:p>
                            <w:p w14:paraId="6FF8FF7C" w14:textId="77777777" w:rsidR="00F3561C" w:rsidRDefault="00F3561C">
                              <w:pPr>
                                <w:spacing w:before="53"/>
                                <w:rPr>
                                  <w:rFonts w:ascii="Arial"/>
                                  <w:sz w:val="20"/>
                                </w:rPr>
                              </w:pPr>
                            </w:p>
                            <w:p w14:paraId="3E6E1D93" w14:textId="77777777" w:rsidR="00F3561C" w:rsidRDefault="00BC7932">
                              <w:pPr>
                                <w:ind w:left="1127" w:hanging="226"/>
                                <w:rPr>
                                  <w:rFonts w:ascii="Arial"/>
                                  <w:sz w:val="20"/>
                                </w:rPr>
                              </w:pPr>
                              <w:r>
                                <w:rPr>
                                  <w:rFonts w:ascii="Arial"/>
                                  <w:sz w:val="20"/>
                                </w:rPr>
                                <w:t>Front</w:t>
                              </w:r>
                              <w:r>
                                <w:rPr>
                                  <w:rFonts w:ascii="Arial"/>
                                  <w:spacing w:val="-14"/>
                                  <w:sz w:val="20"/>
                                </w:rPr>
                                <w:t xml:space="preserve"> </w:t>
                              </w:r>
                              <w:r>
                                <w:rPr>
                                  <w:rFonts w:ascii="Arial"/>
                                  <w:sz w:val="20"/>
                                </w:rPr>
                                <w:t xml:space="preserve">Lot </w:t>
                              </w:r>
                              <w:r>
                                <w:rPr>
                                  <w:rFonts w:ascii="Arial"/>
                                  <w:spacing w:val="-4"/>
                                  <w:sz w:val="20"/>
                                </w:rPr>
                                <w:t>Line</w:t>
                              </w:r>
                            </w:p>
                          </w:txbxContent>
                        </wps:txbx>
                        <wps:bodyPr wrap="square" lIns="0" tIns="0" rIns="0" bIns="0" rtlCol="0">
                          <a:noAutofit/>
                        </wps:bodyPr>
                      </wps:wsp>
                      <wps:wsp>
                        <wps:cNvPr id="135" name="Textbox 135"/>
                        <wps:cNvSpPr txBox="1"/>
                        <wps:spPr>
                          <a:xfrm>
                            <a:off x="451291" y="1108327"/>
                            <a:ext cx="267335" cy="436245"/>
                          </a:xfrm>
                          <a:prstGeom prst="rect">
                            <a:avLst/>
                          </a:prstGeom>
                        </wps:spPr>
                        <wps:txbx>
                          <w:txbxContent>
                            <w:p w14:paraId="17BD95EC" w14:textId="77777777" w:rsidR="00F3561C" w:rsidRDefault="00BC7932">
                              <w:pPr>
                                <w:ind w:right="16"/>
                                <w:rPr>
                                  <w:rFonts w:ascii="Arial"/>
                                  <w:sz w:val="20"/>
                                </w:rPr>
                              </w:pPr>
                              <w:r>
                                <w:rPr>
                                  <w:rFonts w:ascii="Arial"/>
                                  <w:spacing w:val="-4"/>
                                  <w:sz w:val="20"/>
                                </w:rPr>
                                <w:t>Side Lot Line</w:t>
                              </w:r>
                            </w:p>
                          </w:txbxContent>
                        </wps:txbx>
                        <wps:bodyPr wrap="square" lIns="0" tIns="0" rIns="0" bIns="0" rtlCol="0">
                          <a:noAutofit/>
                        </wps:bodyPr>
                      </wps:wsp>
                      <wps:wsp>
                        <wps:cNvPr id="136" name="Textbox 136"/>
                        <wps:cNvSpPr txBox="1"/>
                        <wps:spPr>
                          <a:xfrm>
                            <a:off x="1335212" y="1269871"/>
                            <a:ext cx="215265" cy="143510"/>
                          </a:xfrm>
                          <a:prstGeom prst="rect">
                            <a:avLst/>
                          </a:prstGeom>
                        </wps:spPr>
                        <wps:txbx>
                          <w:txbxContent>
                            <w:p w14:paraId="6492CBC9" w14:textId="77777777" w:rsidR="00F3561C" w:rsidRDefault="00BC7932">
                              <w:pPr>
                                <w:spacing w:line="225" w:lineRule="exact"/>
                                <w:rPr>
                                  <w:rFonts w:ascii="Arial"/>
                                  <w:b/>
                                  <w:sz w:val="20"/>
                                </w:rPr>
                              </w:pPr>
                              <w:r>
                                <w:rPr>
                                  <w:rFonts w:ascii="Arial"/>
                                  <w:b/>
                                  <w:spacing w:val="-5"/>
                                  <w:sz w:val="20"/>
                                </w:rPr>
                                <w:t>Lot</w:t>
                              </w:r>
                            </w:p>
                          </w:txbxContent>
                        </wps:txbx>
                        <wps:bodyPr wrap="square" lIns="0" tIns="0" rIns="0" bIns="0" rtlCol="0">
                          <a:noAutofit/>
                        </wps:bodyPr>
                      </wps:wsp>
                      <wps:wsp>
                        <wps:cNvPr id="137" name="Textbox 137"/>
                        <wps:cNvSpPr txBox="1"/>
                        <wps:spPr>
                          <a:xfrm>
                            <a:off x="2484308" y="1269871"/>
                            <a:ext cx="267335" cy="436245"/>
                          </a:xfrm>
                          <a:prstGeom prst="rect">
                            <a:avLst/>
                          </a:prstGeom>
                        </wps:spPr>
                        <wps:txbx>
                          <w:txbxContent>
                            <w:p w14:paraId="2B15926B" w14:textId="77777777" w:rsidR="00F3561C" w:rsidRDefault="00BC7932">
                              <w:pPr>
                                <w:ind w:right="16"/>
                                <w:rPr>
                                  <w:rFonts w:ascii="Arial"/>
                                  <w:sz w:val="20"/>
                                </w:rPr>
                              </w:pPr>
                              <w:r>
                                <w:rPr>
                                  <w:rFonts w:ascii="Arial"/>
                                  <w:spacing w:val="-4"/>
                                  <w:sz w:val="20"/>
                                </w:rPr>
                                <w:t>Side Lot Line</w:t>
                              </w:r>
                            </w:p>
                          </w:txbxContent>
                        </wps:txbx>
                        <wps:bodyPr wrap="square" lIns="0" tIns="0" rIns="0" bIns="0" rtlCol="0">
                          <a:noAutofit/>
                        </wps:bodyPr>
                      </wps:wsp>
                      <wps:wsp>
                        <wps:cNvPr id="138" name="Textbox 138"/>
                        <wps:cNvSpPr txBox="1"/>
                        <wps:spPr>
                          <a:xfrm>
                            <a:off x="1070035" y="2080639"/>
                            <a:ext cx="775970" cy="143510"/>
                          </a:xfrm>
                          <a:prstGeom prst="rect">
                            <a:avLst/>
                          </a:prstGeom>
                        </wps:spPr>
                        <wps:txbx>
                          <w:txbxContent>
                            <w:p w14:paraId="68F8014F" w14:textId="77777777" w:rsidR="00F3561C" w:rsidRDefault="00BC7932">
                              <w:pPr>
                                <w:spacing w:line="225" w:lineRule="exact"/>
                                <w:rPr>
                                  <w:rFonts w:ascii="Arial"/>
                                  <w:sz w:val="20"/>
                                </w:rPr>
                              </w:pPr>
                              <w:r>
                                <w:rPr>
                                  <w:rFonts w:ascii="Arial"/>
                                  <w:sz w:val="20"/>
                                </w:rPr>
                                <w:t>Rear</w:t>
                              </w:r>
                              <w:r>
                                <w:rPr>
                                  <w:rFonts w:ascii="Arial"/>
                                  <w:spacing w:val="-5"/>
                                  <w:sz w:val="20"/>
                                </w:rPr>
                                <w:t xml:space="preserve"> </w:t>
                              </w:r>
                              <w:r>
                                <w:rPr>
                                  <w:rFonts w:ascii="Arial"/>
                                  <w:sz w:val="20"/>
                                </w:rPr>
                                <w:t>Lot</w:t>
                              </w:r>
                              <w:r>
                                <w:rPr>
                                  <w:rFonts w:ascii="Arial"/>
                                  <w:spacing w:val="-2"/>
                                  <w:sz w:val="20"/>
                                </w:rPr>
                                <w:t xml:space="preserve"> </w:t>
                              </w:r>
                              <w:r>
                                <w:rPr>
                                  <w:rFonts w:ascii="Arial"/>
                                  <w:spacing w:val="-4"/>
                                  <w:sz w:val="20"/>
                                </w:rPr>
                                <w:t>Line</w:t>
                              </w:r>
                            </w:p>
                          </w:txbxContent>
                        </wps:txbx>
                        <wps:bodyPr wrap="square" lIns="0" tIns="0" rIns="0" bIns="0" rtlCol="0">
                          <a:noAutofit/>
                        </wps:bodyPr>
                      </wps:wsp>
                    </wpg:wgp>
                  </a:graphicData>
                </a:graphic>
              </wp:anchor>
            </w:drawing>
          </mc:Choice>
          <mc:Fallback>
            <w:pict>
              <v:group w14:anchorId="31C52DE5" id="Group 117" o:spid="_x0000_s1124" style="position:absolute;left:0;text-align:left;margin-left:287.65pt;margin-top:47.75pt;width:237.55pt;height:186pt;z-index:15731200;mso-wrap-distance-left:0;mso-wrap-distance-right:0;mso-position-horizontal-relative:page;mso-position-vertical-relative:text" coordsize="30168,23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">
                <v:shape id="Image 118" o:spid="_x0000_s1125" type="#_x0000_t75" style="position:absolute;left:47;top:47;width:30074;height:2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">
                  <v:imagedata r:id="rId34" o:title=""/>
                </v:shape>
                <v:shape id="Graphic 119" o:spid="_x0000_s1126" style="position:absolute;left:47;top:47;width:30074;height:23527;visibility:visible;mso-wrap-style:square;v-text-anchor:top" coordsize="3007360,2352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" path="m,l3007360,r,2352517l,2352517,,xe" filled="f">
                  <v:path arrowok="t"/>
                </v:shape>
                <v:shape id="Graphic 120" o:spid="_x0000_s1127" style="position:absolute;left:8892;top:5726;width:13272;height:13792;visibility:visible;mso-wrap-style:square;v-text-anchor:top" coordsize="1327150,1379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" path="m1326777,l,,,1379062r1326777,l1326777,xe" stroked="f">
                  <v:path arrowok="t"/>
                </v:shape>
                <v:shape id="Graphic 121" o:spid="_x0000_s1128" style="position:absolute;left:8892;top:5726;width:13272;height:13792;visibility:visible;mso-wrap-style:square;v-text-anchor:top" coordsize="1327150,1379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" path="m,l1326777,r,1379062l,1379062,,xe" filled="f">
                  <v:path arrowok="t"/>
                </v:shape>
                <v:shape id="Graphic 122" o:spid="_x0000_s1129" style="position:absolute;left:1816;top:3292;width:25654;height:13;visibility:visible;mso-wrap-style:square;v-text-anchor:top" coordsize="25654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" path="m,l2565101,1e" filled="f">
                  <v:path arrowok="t"/>
                </v:shape>
                <v:shape id="Graphic 123" o:spid="_x0000_s1130" style="position:absolute;left:1816;top:5726;width:25654;height:12;visibility:visible;mso-wrap-style:square;v-text-anchor:top" coordsize="25654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" path="m,l2565101,1e" filled="f">
                  <v:path arrowok="t"/>
                </v:shape>
                <v:shape id="Image 124" o:spid="_x0000_s1131" type="#_x0000_t75" style="position:absolute;left:4422;top:4056;width:980;height:1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">
                  <v:imagedata r:id="rId35" o:title=""/>
                </v:shape>
                <v:shape id="Graphic 125" o:spid="_x0000_s1132" style="position:absolute;left:22147;top:10602;width:959;height:464;visibility:visible;mso-wrap-style:square;v-text-anchor:top" coordsize="9588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" path="m94331,l,25396,95417,46347,94331,xe" fillcolor="#030" stroked="f">
                  <v:path arrowok="t"/>
                </v:shape>
                <v:shape id="Graphic 126" o:spid="_x0000_s1133" style="position:absolute;left:22147;top:10602;width:2686;height:1587;visibility:visible;mso-wrap-style:square;v-text-anchor:top" coordsize="268605,15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" path="m,25396l95418,46346,94875,23173,265282,19180r3257,139025l265282,19180,94875,23173,94332,,,25396xe" filled="f" strokeweight=".26456mm">
                  <v:path arrowok="t"/>
                </v:shape>
                <v:shape id="Image 127" o:spid="_x0000_s1134" type="#_x0000_t75" style="position:absolute;left:6191;top:15413;width:2307;height:2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">
                  <v:imagedata r:id="rId36" o:title=""/>
                </v:shape>
                <v:shape id="Graphic 128" o:spid="_x0000_s1135" style="position:absolute;left:18748;top:5726;width:762;height:812;visibility:visible;mso-wrap-style:square;v-text-anchor:top" coordsize="76200,81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" path="m37910,l,81121r75822,l37910,xe" fillcolor="#030" stroked="f">
                  <v:path arrowok="t"/>
                </v:shape>
                <v:shape id="Graphic 129" o:spid="_x0000_s1136" style="position:absolute;left:16853;top:5726;width:2654;height:2438;visibility:visible;mso-wrap-style:square;v-text-anchor:top" coordsize="265430,24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" path="m227443,l189532,81121r37911,l227443,243364,,243364r227443,l227443,81121r37912,l227443,xe" filled="f">
                  <v:path arrowok="t"/>
                </v:shape>
                <v:shape id="Graphic 130" o:spid="_x0000_s1137" style="position:absolute;left:20517;top:19516;width:762;height:813;visibility:visible;mso-wrap-style:square;v-text-anchor:top" coordsize="76200,81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" path="m37912,l,81121r75822,l37912,xe" fillcolor="black" stroked="f">
                  <v:path arrowok="t"/>
                </v:shape>
                <v:shape id="Graphic 131" o:spid="_x0000_s1138" style="position:absolute;left:18622;top:19516;width:2654;height:2439;visibility:visible;mso-wrap-style:square;v-text-anchor:top" coordsize="265430,24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" path="m227443,l189532,81121r37911,l227443,243364,,243364r227443,l227443,81121r37912,l227443,xe" filled="f">
                  <v:path arrowok="t"/>
                </v:shape>
                <v:shape id="Graphic 132" o:spid="_x0000_s1139" style="position:absolute;left:17864;top:3292;width:762;height:546;visibility:visible;mso-wrap-style:square;v-text-anchor:top" coordsize="76200,54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" path="m37910,l,54081r75822,l37910,xe" fillcolor="black" stroked="f">
                  <v:path arrowok="t"/>
                </v:shape>
                <v:shape id="Graphic 133" o:spid="_x0000_s1140" style="position:absolute;left:15968;top:3292;width:2655;height:1626;visibility:visible;mso-wrap-style:square;v-text-anchor:top" coordsize="265430,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" path="m227443,l189532,54081r37911,l227443,162243,,162243r227443,l227443,54081r37912,l227443,xe" filled="f">
                  <v:path arrowok="t"/>
                </v:shape>
                <v:shape id="Textbox 134" o:spid="_x0000_s1141" type="#_x0000_t202" style="position:absolute;left:5854;top:3768;width:10972;height:6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7AC4EE5A" w14:textId="77777777" w:rsidR="00F3561C" w:rsidRDefault="00BC7932">
                        <w:pPr>
                          <w:spacing w:line="225" w:lineRule="exact"/>
                          <w:rPr>
                            <w:rFonts w:ascii="Arial"/>
                            <w:sz w:val="20"/>
                          </w:rPr>
                        </w:pPr>
                        <w:r>
                          <w:rPr>
                            <w:rFonts w:ascii="Arial"/>
                            <w:sz w:val="20"/>
                          </w:rPr>
                          <w:t>Road</w:t>
                        </w:r>
                        <w:r>
                          <w:rPr>
                            <w:rFonts w:ascii="Arial"/>
                            <w:spacing w:val="-4"/>
                            <w:sz w:val="20"/>
                          </w:rPr>
                          <w:t xml:space="preserve"> </w:t>
                        </w:r>
                        <w:r>
                          <w:rPr>
                            <w:rFonts w:ascii="Arial"/>
                            <w:sz w:val="20"/>
                          </w:rPr>
                          <w:t>Right</w:t>
                        </w:r>
                        <w:r>
                          <w:rPr>
                            <w:rFonts w:ascii="Arial"/>
                            <w:spacing w:val="-1"/>
                            <w:sz w:val="20"/>
                          </w:rPr>
                          <w:t xml:space="preserve"> </w:t>
                        </w:r>
                        <w:r>
                          <w:rPr>
                            <w:rFonts w:ascii="Arial"/>
                            <w:sz w:val="20"/>
                          </w:rPr>
                          <w:t>of</w:t>
                        </w:r>
                        <w:r>
                          <w:rPr>
                            <w:rFonts w:ascii="Arial"/>
                            <w:spacing w:val="-5"/>
                            <w:sz w:val="20"/>
                          </w:rPr>
                          <w:t xml:space="preserve"> Way</w:t>
                        </w:r>
                      </w:p>
                      <w:p w14:paraId="6FF8FF7C" w14:textId="77777777" w:rsidR="00F3561C" w:rsidRDefault="00F3561C">
                        <w:pPr>
                          <w:spacing w:before="53"/>
                          <w:rPr>
                            <w:rFonts w:ascii="Arial"/>
                            <w:sz w:val="20"/>
                          </w:rPr>
                        </w:pPr>
                      </w:p>
                      <w:p w14:paraId="3E6E1D93" w14:textId="77777777" w:rsidR="00F3561C" w:rsidRDefault="00BC7932">
                        <w:pPr>
                          <w:ind w:left="1127" w:hanging="226"/>
                          <w:rPr>
                            <w:rFonts w:ascii="Arial"/>
                            <w:sz w:val="20"/>
                          </w:rPr>
                        </w:pPr>
                        <w:r>
                          <w:rPr>
                            <w:rFonts w:ascii="Arial"/>
                            <w:sz w:val="20"/>
                          </w:rPr>
                          <w:t>Front</w:t>
                        </w:r>
                        <w:r>
                          <w:rPr>
                            <w:rFonts w:ascii="Arial"/>
                            <w:spacing w:val="-14"/>
                            <w:sz w:val="20"/>
                          </w:rPr>
                          <w:t xml:space="preserve"> </w:t>
                        </w:r>
                        <w:r>
                          <w:rPr>
                            <w:rFonts w:ascii="Arial"/>
                            <w:sz w:val="20"/>
                          </w:rPr>
                          <w:t xml:space="preserve">Lot </w:t>
                        </w:r>
                        <w:r>
                          <w:rPr>
                            <w:rFonts w:ascii="Arial"/>
                            <w:spacing w:val="-4"/>
                            <w:sz w:val="20"/>
                          </w:rPr>
                          <w:t>Line</w:t>
                        </w:r>
                      </w:p>
                    </w:txbxContent>
                  </v:textbox>
                </v:shape>
                <v:shape id="Textbox 135" o:spid="_x0000_s1142" type="#_x0000_t202" style="position:absolute;left:4512;top:11083;width:2674;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2kC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XYdpAskAAADh&#13;&#10;AAAADwAAAAAAAAAAAAAAAAAHAgAAZHJzL2Rvd25yZXYueG1sUEsFBgAAAAADAAMAtwAAAP0CAAAA&#13;&#10;AA==&#13;&#10;" filled="f" stroked="f">
                  <v:textbox inset="0,0,0,0">
                    <w:txbxContent>
                      <w:p w14:paraId="17BD95EC" w14:textId="77777777" w:rsidR="00F3561C" w:rsidRDefault="00BC7932">
                        <w:pPr>
                          <w:ind w:right="16"/>
                          <w:rPr>
                            <w:rFonts w:ascii="Arial"/>
                            <w:sz w:val="20"/>
                          </w:rPr>
                        </w:pPr>
                        <w:r>
                          <w:rPr>
                            <w:rFonts w:ascii="Arial"/>
                            <w:spacing w:val="-4"/>
                            <w:sz w:val="20"/>
                          </w:rPr>
                          <w:t>Side Lot Line</w:t>
                        </w:r>
                      </w:p>
                    </w:txbxContent>
                  </v:textbox>
                </v:shape>
                <v:shape id="Textbox 136" o:spid="_x0000_s1143" type="#_x0000_t202" style="position:absolute;left:13352;top:12698;width:2152;height:1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d1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rVX3dckAAADh&#13;&#10;AAAADwAAAAAAAAAAAAAAAAAHAgAAZHJzL2Rvd25yZXYueG1sUEsFBgAAAAADAAMAtwAAAP0CAAAA&#13;&#10;AA==&#13;&#10;" filled="f" stroked="f">
                  <v:textbox inset="0,0,0,0">
                    <w:txbxContent>
                      <w:p w14:paraId="6492CBC9" w14:textId="77777777" w:rsidR="00F3561C" w:rsidRDefault="00BC7932">
                        <w:pPr>
                          <w:spacing w:line="225" w:lineRule="exact"/>
                          <w:rPr>
                            <w:rFonts w:ascii="Arial"/>
                            <w:b/>
                            <w:sz w:val="20"/>
                          </w:rPr>
                        </w:pPr>
                        <w:r>
                          <w:rPr>
                            <w:rFonts w:ascii="Arial"/>
                            <w:b/>
                            <w:spacing w:val="-5"/>
                            <w:sz w:val="20"/>
                          </w:rPr>
                          <w:t>Lot</w:t>
                        </w:r>
                      </w:p>
                    </w:txbxContent>
                  </v:textbox>
                </v:shape>
                <v:shape id="Textbox 137" o:spid="_x0000_s1144" type="#_x0000_t202" style="position:absolute;left:24843;top:12698;width:2673;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VLu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whlS7skAAADh&#13;&#10;AAAADwAAAAAAAAAAAAAAAAAHAgAAZHJzL2Rvd25yZXYueG1sUEsFBgAAAAADAAMAtwAAAP0CAAAA&#13;&#10;AA==&#13;&#10;" filled="f" stroked="f">
                  <v:textbox inset="0,0,0,0">
                    <w:txbxContent>
                      <w:p w14:paraId="2B15926B" w14:textId="77777777" w:rsidR="00F3561C" w:rsidRDefault="00BC7932">
                        <w:pPr>
                          <w:ind w:right="16"/>
                          <w:rPr>
                            <w:rFonts w:ascii="Arial"/>
                            <w:sz w:val="20"/>
                          </w:rPr>
                        </w:pPr>
                        <w:r>
                          <w:rPr>
                            <w:rFonts w:ascii="Arial"/>
                            <w:spacing w:val="-4"/>
                            <w:sz w:val="20"/>
                          </w:rPr>
                          <w:t>Side Lot Line</w:t>
                        </w:r>
                      </w:p>
                    </w:txbxContent>
                  </v:textbox>
                </v:shape>
                <v:shape id="Textbox 138" o:spid="_x0000_s1145" type="#_x0000_t202" style="position:absolute;left:10700;top:20806;width:7760;height:1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sacyQAAAOEAAAAPAAAAZHJzL2Rvd25yZXYueG1sRI9Ba8JA&#13;&#10;EIXvhf6HZQre6qYW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s4bGnMkAAADh&#13;&#10;AAAADwAAAAAAAAAAAAAAAAAHAgAAZHJzL2Rvd25yZXYueG1sUEsFBgAAAAADAAMAtwAAAP0CAAAA&#13;&#10;AA==&#13;&#10;" filled="f" stroked="f">
                  <v:textbox inset="0,0,0,0">
                    <w:txbxContent>
                      <w:p w14:paraId="68F8014F" w14:textId="77777777" w:rsidR="00F3561C" w:rsidRDefault="00BC7932">
                        <w:pPr>
                          <w:spacing w:line="225" w:lineRule="exact"/>
                          <w:rPr>
                            <w:rFonts w:ascii="Arial"/>
                            <w:sz w:val="20"/>
                          </w:rPr>
                        </w:pPr>
                        <w:r>
                          <w:rPr>
                            <w:rFonts w:ascii="Arial"/>
                            <w:sz w:val="20"/>
                          </w:rPr>
                          <w:t>Rear</w:t>
                        </w:r>
                        <w:r>
                          <w:rPr>
                            <w:rFonts w:ascii="Arial"/>
                            <w:spacing w:val="-5"/>
                            <w:sz w:val="20"/>
                          </w:rPr>
                          <w:t xml:space="preserve"> </w:t>
                        </w:r>
                        <w:r>
                          <w:rPr>
                            <w:rFonts w:ascii="Arial"/>
                            <w:sz w:val="20"/>
                          </w:rPr>
                          <w:t>Lot</w:t>
                        </w:r>
                        <w:r>
                          <w:rPr>
                            <w:rFonts w:ascii="Arial"/>
                            <w:spacing w:val="-2"/>
                            <w:sz w:val="20"/>
                          </w:rPr>
                          <w:t xml:space="preserve"> </w:t>
                        </w:r>
                        <w:r>
                          <w:rPr>
                            <w:rFonts w:ascii="Arial"/>
                            <w:spacing w:val="-4"/>
                            <w:sz w:val="20"/>
                          </w:rPr>
                          <w:t>Line</w:t>
                        </w:r>
                      </w:p>
                    </w:txbxContent>
                  </v:textbox>
                </v:shape>
                <w10:wrap anchorx="page"/>
              </v:group>
            </w:pict>
          </mc:Fallback>
        </mc:AlternateContent>
      </w:r>
      <w:r>
        <w:rPr>
          <w:sz w:val="24"/>
          <w:u w:val="single"/>
        </w:rPr>
        <w:t>Lot Depth</w:t>
      </w:r>
      <w:r>
        <w:rPr>
          <w:sz w:val="24"/>
        </w:rPr>
        <w:t>:</w:t>
      </w:r>
      <w:r>
        <w:rPr>
          <w:spacing w:val="40"/>
          <w:sz w:val="24"/>
        </w:rPr>
        <w:t xml:space="preserve"> </w:t>
      </w:r>
      <w:r>
        <w:rPr>
          <w:sz w:val="24"/>
        </w:rPr>
        <w:t>The average distance measured from the front lot line to the rear lot line.</w:t>
      </w:r>
      <w:r>
        <w:rPr>
          <w:spacing w:val="40"/>
          <w:sz w:val="24"/>
        </w:rPr>
        <w:t xml:space="preserve"> </w:t>
      </w:r>
      <w:r>
        <w:rPr>
          <w:sz w:val="24"/>
        </w:rPr>
        <w:t xml:space="preserve">In cases </w:t>
      </w:r>
      <w:r>
        <w:rPr>
          <w:sz w:val="24"/>
        </w:rPr>
        <w:t>where the front and rear lot lines are not parallel or there is a change in bearing along a front or rear lot line, the lot depth shall be measured by drawing several evenly spaced perpendicular lines at ten</w:t>
      </w:r>
    </w:p>
    <w:p w14:paraId="151D68AC" w14:textId="77777777" w:rsidR="00F3561C" w:rsidRDefault="00BC7932">
      <w:pPr>
        <w:ind w:left="2067" w:right="6538"/>
        <w:jc w:val="both"/>
        <w:rPr>
          <w:sz w:val="24"/>
        </w:rPr>
      </w:pPr>
      <w:r>
        <w:rPr>
          <w:sz w:val="24"/>
        </w:rPr>
        <w:t>foot intervals from the front to rear of the lot and averaging the length of these lines.</w:t>
      </w:r>
      <w:r>
        <w:rPr>
          <w:spacing w:val="40"/>
          <w:sz w:val="24"/>
        </w:rPr>
        <w:t xml:space="preserve"> </w:t>
      </w:r>
      <w:r>
        <w:rPr>
          <w:sz w:val="24"/>
        </w:rPr>
        <w:t xml:space="preserve">See Figure </w:t>
      </w:r>
      <w:r>
        <w:rPr>
          <w:spacing w:val="-4"/>
          <w:sz w:val="24"/>
        </w:rPr>
        <w:t>2.4.</w:t>
      </w:r>
    </w:p>
    <w:p w14:paraId="24453F1D" w14:textId="77777777" w:rsidR="00F3561C" w:rsidRDefault="00BC7932">
      <w:pPr>
        <w:pStyle w:val="ListParagraph"/>
        <w:numPr>
          <w:ilvl w:val="2"/>
          <w:numId w:val="91"/>
        </w:numPr>
        <w:tabs>
          <w:tab w:val="left" w:pos="2067"/>
        </w:tabs>
        <w:spacing w:before="120"/>
        <w:ind w:right="6538"/>
        <w:jc w:val="both"/>
        <w:rPr>
          <w:sz w:val="24"/>
        </w:rPr>
      </w:pPr>
      <w:r>
        <w:rPr>
          <w:sz w:val="24"/>
          <w:u w:val="single"/>
        </w:rPr>
        <w:t>Lot, Flag</w:t>
      </w:r>
      <w:r>
        <w:rPr>
          <w:sz w:val="24"/>
        </w:rPr>
        <w:t>:</w:t>
      </w:r>
      <w:r>
        <w:rPr>
          <w:spacing w:val="40"/>
          <w:sz w:val="24"/>
        </w:rPr>
        <w:t xml:space="preserve"> </w:t>
      </w:r>
      <w:r>
        <w:rPr>
          <w:sz w:val="24"/>
        </w:rPr>
        <w:t>A large lot not meeting minimum frontage requirements and where access</w:t>
      </w:r>
      <w:r>
        <w:rPr>
          <w:spacing w:val="40"/>
          <w:sz w:val="24"/>
        </w:rPr>
        <w:t xml:space="preserve"> </w:t>
      </w:r>
      <w:r>
        <w:rPr>
          <w:sz w:val="24"/>
        </w:rPr>
        <w:t xml:space="preserve">to the public road is by narrow, private right of way. See Figure </w:t>
      </w:r>
      <w:r>
        <w:rPr>
          <w:spacing w:val="-4"/>
          <w:sz w:val="24"/>
        </w:rPr>
        <w:t>2.3.</w:t>
      </w:r>
    </w:p>
    <w:p w14:paraId="0F9310F5" w14:textId="77777777" w:rsidR="00F3561C" w:rsidRDefault="00BC7932">
      <w:pPr>
        <w:pStyle w:val="ListParagraph"/>
        <w:numPr>
          <w:ilvl w:val="2"/>
          <w:numId w:val="91"/>
        </w:numPr>
        <w:tabs>
          <w:tab w:val="left" w:pos="2067"/>
        </w:tabs>
        <w:spacing w:before="120" w:line="242" w:lineRule="auto"/>
        <w:ind w:right="6538"/>
        <w:jc w:val="both"/>
        <w:rPr>
          <w:sz w:val="24"/>
        </w:rPr>
      </w:pPr>
      <w:r>
        <w:rPr>
          <w:sz w:val="24"/>
          <w:u w:val="single"/>
        </w:rPr>
        <w:t>Lot, Interior</w:t>
      </w:r>
      <w:r>
        <w:rPr>
          <w:sz w:val="24"/>
        </w:rPr>
        <w:t>:</w:t>
      </w:r>
      <w:r>
        <w:rPr>
          <w:spacing w:val="40"/>
          <w:sz w:val="24"/>
        </w:rPr>
        <w:t xml:space="preserve"> </w:t>
      </w:r>
      <w:r>
        <w:rPr>
          <w:sz w:val="24"/>
        </w:rPr>
        <w:t>A lot other than a corner lot. See Figure 2.3.</w:t>
      </w:r>
    </w:p>
    <w:p w14:paraId="17FE3D2E" w14:textId="77777777" w:rsidR="00F3561C" w:rsidRDefault="00F3561C">
      <w:pPr>
        <w:spacing w:line="242" w:lineRule="auto"/>
        <w:jc w:val="both"/>
        <w:rPr>
          <w:sz w:val="24"/>
        </w:rPr>
        <w:sectPr w:rsidR="00F3561C">
          <w:pgSz w:w="12240" w:h="15840"/>
          <w:pgMar w:top="940" w:right="120" w:bottom="1740" w:left="320" w:header="0" w:footer="1545" w:gutter="0"/>
          <w:cols w:space="720"/>
        </w:sectPr>
      </w:pPr>
    </w:p>
    <w:p w14:paraId="0F7DCDB4" w14:textId="77777777" w:rsidR="00F3561C" w:rsidRDefault="00BC7932">
      <w:pPr>
        <w:pStyle w:val="ListParagraph"/>
        <w:numPr>
          <w:ilvl w:val="2"/>
          <w:numId w:val="91"/>
        </w:numPr>
        <w:tabs>
          <w:tab w:val="left" w:pos="2066"/>
        </w:tabs>
        <w:spacing w:before="120"/>
        <w:ind w:left="2066" w:hanging="359"/>
        <w:jc w:val="left"/>
        <w:rPr>
          <w:sz w:val="24"/>
        </w:rPr>
      </w:pPr>
      <w:r>
        <w:rPr>
          <w:sz w:val="24"/>
          <w:u w:val="single"/>
        </w:rPr>
        <w:t>Lot</w:t>
      </w:r>
      <w:r>
        <w:rPr>
          <w:spacing w:val="-5"/>
          <w:sz w:val="24"/>
          <w:u w:val="single"/>
        </w:rPr>
        <w:t xml:space="preserve"> </w:t>
      </w:r>
      <w:r>
        <w:rPr>
          <w:sz w:val="24"/>
          <w:u w:val="single"/>
        </w:rPr>
        <w:t>Lines</w:t>
      </w:r>
      <w:r>
        <w:rPr>
          <w:sz w:val="24"/>
        </w:rPr>
        <w:t>:</w:t>
      </w:r>
      <w:r>
        <w:rPr>
          <w:spacing w:val="57"/>
          <w:sz w:val="24"/>
        </w:rPr>
        <w:t xml:space="preserve"> </w:t>
      </w:r>
      <w:r>
        <w:rPr>
          <w:sz w:val="24"/>
        </w:rPr>
        <w:t>(See</w:t>
      </w:r>
      <w:r>
        <w:rPr>
          <w:spacing w:val="-2"/>
          <w:sz w:val="24"/>
        </w:rPr>
        <w:t xml:space="preserve"> </w:t>
      </w:r>
      <w:r>
        <w:rPr>
          <w:sz w:val="24"/>
        </w:rPr>
        <w:t>Figure</w:t>
      </w:r>
      <w:r>
        <w:rPr>
          <w:spacing w:val="-2"/>
          <w:sz w:val="24"/>
        </w:rPr>
        <w:t xml:space="preserve"> </w:t>
      </w:r>
      <w:r>
        <w:rPr>
          <w:spacing w:val="-4"/>
          <w:sz w:val="24"/>
        </w:rPr>
        <w:t>2.5)</w:t>
      </w:r>
    </w:p>
    <w:p w14:paraId="68492A83" w14:textId="77777777" w:rsidR="00F3561C" w:rsidRDefault="00BC7932">
      <w:pPr>
        <w:spacing w:before="2"/>
        <w:ind w:right="625"/>
        <w:jc w:val="center"/>
        <w:rPr>
          <w:rFonts w:ascii="Goudy Old Style"/>
          <w:sz w:val="24"/>
        </w:rPr>
      </w:pPr>
      <w:r>
        <w:br w:type="column"/>
      </w:r>
      <w:r>
        <w:rPr>
          <w:rFonts w:ascii="Goudy Old Style"/>
          <w:sz w:val="24"/>
        </w:rPr>
        <w:t>Figure</w:t>
      </w:r>
      <w:r>
        <w:rPr>
          <w:rFonts w:ascii="Goudy Old Style"/>
          <w:spacing w:val="-3"/>
          <w:sz w:val="24"/>
        </w:rPr>
        <w:t xml:space="preserve"> </w:t>
      </w:r>
      <w:r>
        <w:rPr>
          <w:rFonts w:ascii="Goudy Old Style"/>
          <w:spacing w:val="-5"/>
          <w:sz w:val="24"/>
        </w:rPr>
        <w:t>2.5</w:t>
      </w:r>
    </w:p>
    <w:p w14:paraId="59F0BF4D" w14:textId="77777777" w:rsidR="00F3561C" w:rsidRDefault="00F3561C">
      <w:pPr>
        <w:jc w:val="center"/>
        <w:rPr>
          <w:rFonts w:ascii="Goudy Old Style"/>
          <w:sz w:val="24"/>
        </w:rPr>
        <w:sectPr w:rsidR="00F3561C">
          <w:type w:val="continuous"/>
          <w:pgSz w:w="12240" w:h="15840"/>
          <w:pgMar w:top="1820" w:right="120" w:bottom="2000" w:left="320" w:header="0" w:footer="1545" w:gutter="0"/>
          <w:cols w:num="2" w:space="720" w:equalWidth="0">
            <w:col w:w="4774" w:space="2028"/>
            <w:col w:w="4998"/>
          </w:cols>
        </w:sectPr>
      </w:pPr>
    </w:p>
    <w:p w14:paraId="03E7D367" w14:textId="77777777" w:rsidR="00F3561C" w:rsidRDefault="00BC7932">
      <w:pPr>
        <w:pStyle w:val="ListParagraph"/>
        <w:numPr>
          <w:ilvl w:val="3"/>
          <w:numId w:val="91"/>
        </w:numPr>
        <w:tabs>
          <w:tab w:val="left" w:pos="2425"/>
          <w:tab w:val="left" w:pos="2427"/>
        </w:tabs>
        <w:spacing w:before="113" w:line="242" w:lineRule="auto"/>
        <w:ind w:right="1163"/>
        <w:rPr>
          <w:sz w:val="24"/>
        </w:rPr>
      </w:pPr>
      <w:r>
        <w:rPr>
          <w:i/>
          <w:sz w:val="24"/>
        </w:rPr>
        <w:t>Lot Line, Front:</w:t>
      </w:r>
      <w:r>
        <w:rPr>
          <w:i/>
          <w:spacing w:val="80"/>
          <w:sz w:val="24"/>
        </w:rPr>
        <w:t xml:space="preserve"> </w:t>
      </w:r>
      <w:r>
        <w:rPr>
          <w:sz w:val="24"/>
        </w:rPr>
        <w:t>The boundary line of the lot immediately adjacent to the street right-of-way upon which the lot fronts.</w:t>
      </w:r>
      <w:r>
        <w:rPr>
          <w:spacing w:val="40"/>
          <w:sz w:val="24"/>
        </w:rPr>
        <w:t xml:space="preserve"> </w:t>
      </w:r>
      <w:r>
        <w:rPr>
          <w:sz w:val="24"/>
        </w:rPr>
        <w:t xml:space="preserve">In the case of a new corner lot </w:t>
      </w:r>
      <w:r>
        <w:rPr>
          <w:sz w:val="24"/>
        </w:rPr>
        <w:t>fronting on two or more streets, the front lot line shall be the shortest boundary line of the lot adjacent to a street right-of-way.</w:t>
      </w:r>
      <w:r>
        <w:rPr>
          <w:spacing w:val="40"/>
          <w:sz w:val="24"/>
        </w:rPr>
        <w:t xml:space="preserve"> </w:t>
      </w:r>
      <w:r>
        <w:rPr>
          <w:sz w:val="24"/>
        </w:rPr>
        <w:t>For a corner lot in existence at the time of the adoption of this Ordinance, the front line shall be that which corresponds to the property’s street address.</w:t>
      </w:r>
    </w:p>
    <w:p w14:paraId="6FA5D581" w14:textId="77777777" w:rsidR="00F3561C" w:rsidRDefault="00BC7932">
      <w:pPr>
        <w:pStyle w:val="ListParagraph"/>
        <w:numPr>
          <w:ilvl w:val="3"/>
          <w:numId w:val="91"/>
        </w:numPr>
        <w:tabs>
          <w:tab w:val="left" w:pos="2427"/>
        </w:tabs>
        <w:spacing w:before="103" w:line="247" w:lineRule="auto"/>
        <w:ind w:right="1162"/>
        <w:rPr>
          <w:sz w:val="24"/>
        </w:rPr>
      </w:pPr>
      <w:r>
        <w:rPr>
          <w:sz w:val="24"/>
        </w:rPr>
        <w:t>Lot Line, Rear</w:t>
      </w:r>
      <w:r>
        <w:rPr>
          <w:i/>
          <w:sz w:val="24"/>
        </w:rPr>
        <w:t>:</w:t>
      </w:r>
      <w:r>
        <w:rPr>
          <w:i/>
          <w:spacing w:val="40"/>
          <w:sz w:val="24"/>
        </w:rPr>
        <w:t xml:space="preserve"> </w:t>
      </w:r>
      <w:r>
        <w:rPr>
          <w:sz w:val="24"/>
        </w:rPr>
        <w:t>The boundary line which is opposite and most distant from the front lot line.</w:t>
      </w:r>
    </w:p>
    <w:p w14:paraId="47FCB3D1" w14:textId="77777777" w:rsidR="00F3561C" w:rsidRDefault="00BC7932">
      <w:pPr>
        <w:pStyle w:val="ListParagraph"/>
        <w:numPr>
          <w:ilvl w:val="3"/>
          <w:numId w:val="91"/>
        </w:numPr>
        <w:tabs>
          <w:tab w:val="left" w:pos="2425"/>
          <w:tab w:val="left" w:pos="2427"/>
        </w:tabs>
        <w:spacing w:before="104" w:line="247" w:lineRule="auto"/>
        <w:ind w:right="1163"/>
        <w:rPr>
          <w:sz w:val="24"/>
        </w:rPr>
      </w:pPr>
      <w:r>
        <w:rPr>
          <w:sz w:val="24"/>
        </w:rPr>
        <w:t>Lot Line, Side</w:t>
      </w:r>
      <w:r>
        <w:rPr>
          <w:i/>
          <w:sz w:val="24"/>
        </w:rPr>
        <w:t>:</w:t>
      </w:r>
      <w:r>
        <w:rPr>
          <w:i/>
          <w:spacing w:val="40"/>
          <w:sz w:val="24"/>
        </w:rPr>
        <w:t xml:space="preserve"> </w:t>
      </w:r>
      <w:r>
        <w:rPr>
          <w:sz w:val="24"/>
        </w:rPr>
        <w:t>Except for corner lots, any lot boundary which is neither a front lot line nor a rear lot line.</w:t>
      </w:r>
    </w:p>
    <w:p w14:paraId="448B3FCD" w14:textId="77777777" w:rsidR="00F3561C" w:rsidRDefault="00BC7932">
      <w:pPr>
        <w:pStyle w:val="ListParagraph"/>
        <w:numPr>
          <w:ilvl w:val="2"/>
          <w:numId w:val="91"/>
        </w:numPr>
        <w:tabs>
          <w:tab w:val="left" w:pos="2067"/>
          <w:tab w:val="left" w:pos="4392"/>
        </w:tabs>
        <w:spacing w:before="103" w:line="247" w:lineRule="auto"/>
        <w:ind w:right="1163"/>
        <w:jc w:val="left"/>
        <w:rPr>
          <w:sz w:val="24"/>
        </w:rPr>
      </w:pPr>
      <w:r>
        <w:rPr>
          <w:sz w:val="24"/>
          <w:u w:val="single"/>
        </w:rPr>
        <w:t>Lot,</w:t>
      </w:r>
      <w:r>
        <w:rPr>
          <w:spacing w:val="40"/>
          <w:sz w:val="24"/>
          <w:u w:val="single"/>
        </w:rPr>
        <w:t xml:space="preserve"> </w:t>
      </w:r>
      <w:r>
        <w:rPr>
          <w:sz w:val="24"/>
          <w:u w:val="single"/>
        </w:rPr>
        <w:t>Nonconforming</w:t>
      </w:r>
      <w:r>
        <w:rPr>
          <w:sz w:val="24"/>
        </w:rPr>
        <w:t>:</w:t>
      </w:r>
      <w:r>
        <w:rPr>
          <w:sz w:val="24"/>
        </w:rPr>
        <w:tab/>
        <w:t>A</w:t>
      </w:r>
      <w:r>
        <w:rPr>
          <w:spacing w:val="40"/>
          <w:sz w:val="24"/>
        </w:rPr>
        <w:t xml:space="preserve"> </w:t>
      </w:r>
      <w:r>
        <w:rPr>
          <w:sz w:val="24"/>
        </w:rPr>
        <w:t>lot</w:t>
      </w:r>
      <w:r>
        <w:rPr>
          <w:spacing w:val="40"/>
          <w:sz w:val="24"/>
        </w:rPr>
        <w:t xml:space="preserve"> </w:t>
      </w:r>
      <w:r>
        <w:rPr>
          <w:sz w:val="24"/>
        </w:rPr>
        <w:t>of</w:t>
      </w:r>
      <w:r>
        <w:rPr>
          <w:spacing w:val="40"/>
          <w:sz w:val="24"/>
        </w:rPr>
        <w:t xml:space="preserve"> </w:t>
      </w:r>
      <w:r>
        <w:rPr>
          <w:sz w:val="24"/>
        </w:rPr>
        <w:t>record</w:t>
      </w:r>
      <w:r>
        <w:rPr>
          <w:spacing w:val="40"/>
          <w:sz w:val="24"/>
        </w:rPr>
        <w:t xml:space="preserve"> </w:t>
      </w:r>
      <w:r>
        <w:rPr>
          <w:sz w:val="24"/>
        </w:rPr>
        <w:t>that</w:t>
      </w:r>
      <w:r>
        <w:rPr>
          <w:spacing w:val="40"/>
          <w:sz w:val="24"/>
        </w:rPr>
        <w:t xml:space="preserve"> </w:t>
      </w:r>
      <w:r>
        <w:rPr>
          <w:sz w:val="24"/>
        </w:rPr>
        <w:t>does</w:t>
      </w:r>
      <w:r>
        <w:rPr>
          <w:spacing w:val="40"/>
          <w:sz w:val="24"/>
        </w:rPr>
        <w:t xml:space="preserve"> </w:t>
      </w:r>
      <w:r>
        <w:rPr>
          <w:sz w:val="24"/>
        </w:rPr>
        <w:t>not</w:t>
      </w:r>
      <w:r>
        <w:rPr>
          <w:spacing w:val="40"/>
          <w:sz w:val="24"/>
        </w:rPr>
        <w:t xml:space="preserve"> </w:t>
      </w:r>
      <w:r>
        <w:rPr>
          <w:sz w:val="24"/>
        </w:rPr>
        <w:t>meet</w:t>
      </w:r>
      <w:r>
        <w:rPr>
          <w:spacing w:val="40"/>
          <w:sz w:val="24"/>
        </w:rPr>
        <w:t xml:space="preserve"> </w:t>
      </w:r>
      <w:r>
        <w:rPr>
          <w:sz w:val="24"/>
        </w:rPr>
        <w:t>the</w:t>
      </w:r>
      <w:r>
        <w:rPr>
          <w:spacing w:val="40"/>
          <w:sz w:val="24"/>
        </w:rPr>
        <w:t xml:space="preserve"> </w:t>
      </w:r>
      <w:r>
        <w:rPr>
          <w:sz w:val="24"/>
        </w:rPr>
        <w:t>dimensional</w:t>
      </w:r>
      <w:r>
        <w:rPr>
          <w:spacing w:val="40"/>
          <w:sz w:val="24"/>
        </w:rPr>
        <w:t xml:space="preserve"> </w:t>
      </w:r>
      <w:r>
        <w:rPr>
          <w:sz w:val="24"/>
        </w:rPr>
        <w:t>and</w:t>
      </w:r>
      <w:r>
        <w:rPr>
          <w:spacing w:val="40"/>
          <w:sz w:val="24"/>
        </w:rPr>
        <w:t xml:space="preserve"> </w:t>
      </w:r>
      <w:r>
        <w:rPr>
          <w:sz w:val="24"/>
        </w:rPr>
        <w:t>area requirements of this Ordinance.</w:t>
      </w:r>
    </w:p>
    <w:p w14:paraId="2D1B8460" w14:textId="77777777" w:rsidR="00F3561C" w:rsidRDefault="00BC7932">
      <w:pPr>
        <w:pStyle w:val="ListParagraph"/>
        <w:numPr>
          <w:ilvl w:val="2"/>
          <w:numId w:val="91"/>
        </w:numPr>
        <w:tabs>
          <w:tab w:val="left" w:pos="2067"/>
        </w:tabs>
        <w:spacing w:before="104" w:line="247" w:lineRule="auto"/>
        <w:ind w:right="1163"/>
        <w:jc w:val="left"/>
        <w:rPr>
          <w:sz w:val="24"/>
        </w:rPr>
      </w:pPr>
      <w:r>
        <w:rPr>
          <w:sz w:val="24"/>
          <w:u w:val="single"/>
        </w:rPr>
        <w:t>Lot, Through</w:t>
      </w:r>
      <w:r>
        <w:rPr>
          <w:sz w:val="24"/>
        </w:rPr>
        <w:t>:</w:t>
      </w:r>
      <w:r>
        <w:rPr>
          <w:spacing w:val="80"/>
          <w:sz w:val="24"/>
        </w:rPr>
        <w:t xml:space="preserve"> </w:t>
      </w:r>
      <w:r>
        <w:rPr>
          <w:sz w:val="24"/>
        </w:rPr>
        <w:t>A lot that fronts upon two parallel streets or that fronts upon two streets that do not intersect at the boundaries of the lot. See Figure 2.3.</w:t>
      </w:r>
    </w:p>
    <w:p w14:paraId="13B215BE" w14:textId="77777777" w:rsidR="00F3561C" w:rsidRDefault="00BC7932">
      <w:pPr>
        <w:pStyle w:val="ListParagraph"/>
        <w:numPr>
          <w:ilvl w:val="2"/>
          <w:numId w:val="91"/>
        </w:numPr>
        <w:tabs>
          <w:tab w:val="left" w:pos="2066"/>
          <w:tab w:val="left" w:pos="3386"/>
        </w:tabs>
        <w:spacing w:before="103"/>
        <w:ind w:left="2066" w:hanging="359"/>
        <w:jc w:val="left"/>
        <w:rPr>
          <w:sz w:val="24"/>
        </w:rPr>
      </w:pPr>
      <w:r>
        <w:rPr>
          <w:sz w:val="24"/>
          <w:u w:val="single"/>
        </w:rPr>
        <w:t>Lot</w:t>
      </w:r>
      <w:r>
        <w:rPr>
          <w:spacing w:val="45"/>
          <w:sz w:val="24"/>
          <w:u w:val="single"/>
        </w:rPr>
        <w:t xml:space="preserve"> </w:t>
      </w:r>
      <w:r>
        <w:rPr>
          <w:spacing w:val="-2"/>
          <w:sz w:val="24"/>
          <w:u w:val="single"/>
        </w:rPr>
        <w:t>Width</w:t>
      </w:r>
      <w:r>
        <w:rPr>
          <w:spacing w:val="-2"/>
          <w:sz w:val="24"/>
        </w:rPr>
        <w:t>:</w:t>
      </w:r>
      <w:r>
        <w:rPr>
          <w:sz w:val="24"/>
        </w:rPr>
        <w:tab/>
        <w:t>The</w:t>
      </w:r>
      <w:r>
        <w:rPr>
          <w:spacing w:val="43"/>
          <w:sz w:val="24"/>
        </w:rPr>
        <w:t xml:space="preserve"> </w:t>
      </w:r>
      <w:r>
        <w:rPr>
          <w:sz w:val="24"/>
        </w:rPr>
        <w:t>horizontal</w:t>
      </w:r>
      <w:r>
        <w:rPr>
          <w:spacing w:val="44"/>
          <w:sz w:val="24"/>
        </w:rPr>
        <w:t xml:space="preserve"> </w:t>
      </w:r>
      <w:r>
        <w:rPr>
          <w:sz w:val="24"/>
        </w:rPr>
        <w:t>distance</w:t>
      </w:r>
      <w:r>
        <w:rPr>
          <w:spacing w:val="43"/>
          <w:sz w:val="24"/>
        </w:rPr>
        <w:t xml:space="preserve"> </w:t>
      </w:r>
      <w:r>
        <w:rPr>
          <w:sz w:val="24"/>
        </w:rPr>
        <w:t>between</w:t>
      </w:r>
      <w:r>
        <w:rPr>
          <w:spacing w:val="44"/>
          <w:sz w:val="24"/>
        </w:rPr>
        <w:t xml:space="preserve"> </w:t>
      </w:r>
      <w:r>
        <w:rPr>
          <w:sz w:val="24"/>
        </w:rPr>
        <w:t>side</w:t>
      </w:r>
      <w:r>
        <w:rPr>
          <w:spacing w:val="43"/>
          <w:sz w:val="24"/>
        </w:rPr>
        <w:t xml:space="preserve"> </w:t>
      </w:r>
      <w:r>
        <w:rPr>
          <w:sz w:val="24"/>
        </w:rPr>
        <w:t>lot</w:t>
      </w:r>
      <w:r>
        <w:rPr>
          <w:spacing w:val="44"/>
          <w:sz w:val="24"/>
        </w:rPr>
        <w:t xml:space="preserve"> </w:t>
      </w:r>
      <w:r>
        <w:rPr>
          <w:sz w:val="24"/>
        </w:rPr>
        <w:t>lines</w:t>
      </w:r>
      <w:r>
        <w:rPr>
          <w:spacing w:val="43"/>
          <w:sz w:val="24"/>
        </w:rPr>
        <w:t xml:space="preserve"> </w:t>
      </w:r>
      <w:r>
        <w:rPr>
          <w:sz w:val="24"/>
        </w:rPr>
        <w:t>measured</w:t>
      </w:r>
      <w:r>
        <w:rPr>
          <w:spacing w:val="44"/>
          <w:sz w:val="24"/>
        </w:rPr>
        <w:t xml:space="preserve"> </w:t>
      </w:r>
      <w:r>
        <w:rPr>
          <w:sz w:val="24"/>
        </w:rPr>
        <w:t>as</w:t>
      </w:r>
      <w:r>
        <w:rPr>
          <w:spacing w:val="43"/>
          <w:sz w:val="24"/>
        </w:rPr>
        <w:t xml:space="preserve"> </w:t>
      </w:r>
      <w:r>
        <w:rPr>
          <w:sz w:val="24"/>
        </w:rPr>
        <w:t>provided</w:t>
      </w:r>
      <w:r>
        <w:rPr>
          <w:spacing w:val="44"/>
          <w:sz w:val="24"/>
        </w:rPr>
        <w:t xml:space="preserve"> </w:t>
      </w:r>
      <w:r>
        <w:rPr>
          <w:spacing w:val="-5"/>
          <w:sz w:val="24"/>
        </w:rPr>
        <w:t>in</w:t>
      </w:r>
    </w:p>
    <w:p w14:paraId="31F8DCB6" w14:textId="77777777" w:rsidR="00F3561C" w:rsidRDefault="00BC7932">
      <w:pPr>
        <w:spacing w:before="7"/>
        <w:ind w:left="2067"/>
        <w:rPr>
          <w:sz w:val="24"/>
        </w:rPr>
      </w:pPr>
      <w:r>
        <w:rPr>
          <w:b/>
          <w:sz w:val="24"/>
        </w:rPr>
        <w:t>Section</w:t>
      </w:r>
      <w:r>
        <w:rPr>
          <w:b/>
          <w:spacing w:val="-1"/>
          <w:sz w:val="24"/>
        </w:rPr>
        <w:t xml:space="preserve"> </w:t>
      </w:r>
      <w:r>
        <w:rPr>
          <w:b/>
          <w:sz w:val="24"/>
        </w:rPr>
        <w:t>4.22</w:t>
      </w:r>
      <w:r>
        <w:rPr>
          <w:b/>
          <w:spacing w:val="-2"/>
          <w:sz w:val="24"/>
        </w:rPr>
        <w:t xml:space="preserve"> </w:t>
      </w:r>
      <w:r>
        <w:rPr>
          <w:sz w:val="24"/>
        </w:rPr>
        <w:t>of</w:t>
      </w:r>
      <w:r>
        <w:rPr>
          <w:spacing w:val="-1"/>
          <w:sz w:val="24"/>
        </w:rPr>
        <w:t xml:space="preserve"> </w:t>
      </w:r>
      <w:r>
        <w:rPr>
          <w:sz w:val="24"/>
        </w:rPr>
        <w:t>this</w:t>
      </w:r>
      <w:r>
        <w:rPr>
          <w:spacing w:val="-1"/>
          <w:sz w:val="24"/>
        </w:rPr>
        <w:t xml:space="preserve"> </w:t>
      </w:r>
      <w:r>
        <w:rPr>
          <w:spacing w:val="-2"/>
          <w:sz w:val="24"/>
        </w:rPr>
        <w:t>Ordinance.</w:t>
      </w:r>
    </w:p>
    <w:p w14:paraId="3337FEEB" w14:textId="77777777" w:rsidR="00F3561C" w:rsidRDefault="00BC7932">
      <w:pPr>
        <w:pStyle w:val="ListParagraph"/>
        <w:numPr>
          <w:ilvl w:val="1"/>
          <w:numId w:val="91"/>
        </w:numPr>
        <w:tabs>
          <w:tab w:val="left" w:pos="1707"/>
        </w:tabs>
        <w:spacing w:before="118"/>
        <w:rPr>
          <w:b/>
          <w:sz w:val="24"/>
        </w:rPr>
      </w:pPr>
      <w:r>
        <w:rPr>
          <w:b/>
          <w:spacing w:val="-10"/>
          <w:sz w:val="24"/>
        </w:rPr>
        <w:t>M</w:t>
      </w:r>
    </w:p>
    <w:p w14:paraId="063B5E2F" w14:textId="77777777" w:rsidR="00F3561C" w:rsidRDefault="00BC7932">
      <w:pPr>
        <w:pStyle w:val="ListParagraph"/>
        <w:numPr>
          <w:ilvl w:val="2"/>
          <w:numId w:val="91"/>
        </w:numPr>
        <w:tabs>
          <w:tab w:val="left" w:pos="2066"/>
        </w:tabs>
        <w:spacing w:before="122"/>
        <w:ind w:left="2066" w:hanging="359"/>
        <w:jc w:val="both"/>
        <w:rPr>
          <w:sz w:val="24"/>
        </w:rPr>
      </w:pPr>
      <w:r>
        <w:rPr>
          <w:sz w:val="24"/>
          <w:u w:val="single"/>
        </w:rPr>
        <w:t>Manufacturing</w:t>
      </w:r>
      <w:r>
        <w:rPr>
          <w:sz w:val="24"/>
        </w:rPr>
        <w:t>:</w:t>
      </w:r>
      <w:r>
        <w:rPr>
          <w:spacing w:val="53"/>
          <w:sz w:val="24"/>
        </w:rPr>
        <w:t xml:space="preserve"> </w:t>
      </w:r>
      <w:r>
        <w:rPr>
          <w:sz w:val="24"/>
        </w:rPr>
        <w:t>See</w:t>
      </w:r>
      <w:r>
        <w:rPr>
          <w:spacing w:val="-3"/>
          <w:sz w:val="24"/>
        </w:rPr>
        <w:t xml:space="preserve"> </w:t>
      </w:r>
      <w:r>
        <w:rPr>
          <w:sz w:val="24"/>
        </w:rPr>
        <w:t>Fabrication</w:t>
      </w:r>
      <w:r>
        <w:rPr>
          <w:spacing w:val="-3"/>
          <w:sz w:val="24"/>
        </w:rPr>
        <w:t xml:space="preserve"> </w:t>
      </w:r>
      <w:r>
        <w:rPr>
          <w:sz w:val="24"/>
        </w:rPr>
        <w:t>and</w:t>
      </w:r>
      <w:r>
        <w:rPr>
          <w:spacing w:val="-2"/>
          <w:sz w:val="24"/>
        </w:rPr>
        <w:t xml:space="preserve"> Assembly.</w:t>
      </w:r>
    </w:p>
    <w:p w14:paraId="2E98D843" w14:textId="77777777" w:rsidR="00F3561C" w:rsidRDefault="00BC7932">
      <w:pPr>
        <w:pStyle w:val="ListParagraph"/>
        <w:numPr>
          <w:ilvl w:val="2"/>
          <w:numId w:val="91"/>
        </w:numPr>
        <w:tabs>
          <w:tab w:val="left" w:pos="2067"/>
        </w:tabs>
        <w:spacing w:before="113"/>
        <w:ind w:right="1163"/>
        <w:jc w:val="both"/>
        <w:rPr>
          <w:sz w:val="24"/>
        </w:rPr>
      </w:pPr>
      <w:r>
        <w:rPr>
          <w:sz w:val="24"/>
          <w:u w:val="single"/>
        </w:rPr>
        <w:t>Manufactured Housing</w:t>
      </w:r>
      <w:r>
        <w:rPr>
          <w:sz w:val="24"/>
        </w:rPr>
        <w:t>:</w:t>
      </w:r>
      <w:r>
        <w:rPr>
          <w:spacing w:val="40"/>
          <w:sz w:val="24"/>
        </w:rPr>
        <w:t xml:space="preserve"> </w:t>
      </w:r>
      <w:r>
        <w:rPr>
          <w:sz w:val="24"/>
        </w:rPr>
        <w:t xml:space="preserve">A structure, transportable in one (1) or more sections which is </w:t>
      </w:r>
      <w:r>
        <w:rPr>
          <w:sz w:val="24"/>
        </w:rPr>
        <w:t>built on a chassis and designed to be used with or without a permanent foundation, to be used</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dwelling,</w:t>
      </w:r>
      <w:r>
        <w:rPr>
          <w:spacing w:val="-1"/>
          <w:sz w:val="24"/>
        </w:rPr>
        <w:t xml:space="preserve"> </w:t>
      </w:r>
      <w:r>
        <w:rPr>
          <w:sz w:val="24"/>
        </w:rPr>
        <w:t>or</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use</w:t>
      </w:r>
      <w:r>
        <w:rPr>
          <w:spacing w:val="-1"/>
          <w:sz w:val="24"/>
        </w:rPr>
        <w:t xml:space="preserve"> </w:t>
      </w:r>
      <w:r>
        <w:rPr>
          <w:sz w:val="24"/>
        </w:rPr>
        <w:t>when</w:t>
      </w:r>
      <w:r>
        <w:rPr>
          <w:spacing w:val="-1"/>
          <w:sz w:val="24"/>
        </w:rPr>
        <w:t xml:space="preserve"> </w:t>
      </w:r>
      <w:r>
        <w:rPr>
          <w:sz w:val="24"/>
        </w:rPr>
        <w:t>connected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z w:val="24"/>
        </w:rPr>
        <w:t>utilities</w:t>
      </w:r>
      <w:r>
        <w:rPr>
          <w:spacing w:val="-1"/>
          <w:sz w:val="24"/>
        </w:rPr>
        <w:t xml:space="preserve"> </w:t>
      </w:r>
      <w:r>
        <w:rPr>
          <w:sz w:val="24"/>
        </w:rPr>
        <w:t>and</w:t>
      </w:r>
      <w:r>
        <w:rPr>
          <w:spacing w:val="-1"/>
          <w:sz w:val="24"/>
        </w:rPr>
        <w:t xml:space="preserve"> </w:t>
      </w:r>
      <w:r>
        <w:rPr>
          <w:sz w:val="24"/>
        </w:rPr>
        <w:t xml:space="preserve">includes the plumbing, heating, air conditioning, and electrical systems in the </w:t>
      </w:r>
      <w:r>
        <w:rPr>
          <w:sz w:val="24"/>
        </w:rPr>
        <w:t>structure but does not include recreational vehicles or travel trailers or motor homes.</w:t>
      </w:r>
    </w:p>
    <w:p w14:paraId="38AD5C1B" w14:textId="77777777" w:rsidR="00F3561C" w:rsidRDefault="00F3561C">
      <w:pPr>
        <w:jc w:val="both"/>
        <w:rPr>
          <w:sz w:val="24"/>
        </w:rPr>
        <w:sectPr w:rsidR="00F3561C">
          <w:type w:val="continuous"/>
          <w:pgSz w:w="12240" w:h="15840"/>
          <w:pgMar w:top="1820" w:right="120" w:bottom="2000" w:left="320" w:header="0" w:footer="1545" w:gutter="0"/>
          <w:cols w:space="720"/>
        </w:sectPr>
      </w:pPr>
    </w:p>
    <w:p w14:paraId="6DB34282" w14:textId="77777777" w:rsidR="00F3561C" w:rsidRDefault="00BC7932">
      <w:pPr>
        <w:pStyle w:val="ListParagraph"/>
        <w:numPr>
          <w:ilvl w:val="2"/>
          <w:numId w:val="91"/>
        </w:numPr>
        <w:tabs>
          <w:tab w:val="left" w:pos="2067"/>
        </w:tabs>
        <w:spacing w:before="76" w:line="242" w:lineRule="auto"/>
        <w:ind w:right="1162"/>
        <w:jc w:val="both"/>
        <w:rPr>
          <w:sz w:val="24"/>
        </w:rPr>
      </w:pPr>
      <w:r>
        <w:rPr>
          <w:sz w:val="24"/>
          <w:u w:val="single"/>
        </w:rPr>
        <w:t>Manufactured Housing Community Home site (or Home Sites)</w:t>
      </w:r>
      <w:r>
        <w:rPr>
          <w:sz w:val="24"/>
        </w:rPr>
        <w:t>:</w:t>
      </w:r>
      <w:r>
        <w:rPr>
          <w:spacing w:val="80"/>
          <w:sz w:val="24"/>
        </w:rPr>
        <w:t xml:space="preserve"> </w:t>
      </w:r>
      <w:r>
        <w:rPr>
          <w:sz w:val="24"/>
        </w:rPr>
        <w:t>The designated parcel of land within a manufactured housing community upon which one single-family manufactured home and accessory buildings, if any, are placed.</w:t>
      </w:r>
    </w:p>
    <w:p w14:paraId="110B791B" w14:textId="77777777" w:rsidR="00F3561C" w:rsidRDefault="00BC7932">
      <w:pPr>
        <w:pStyle w:val="ListParagraph"/>
        <w:numPr>
          <w:ilvl w:val="2"/>
          <w:numId w:val="91"/>
        </w:numPr>
        <w:tabs>
          <w:tab w:val="left" w:pos="2066"/>
        </w:tabs>
        <w:spacing w:before="109"/>
        <w:ind w:left="2066" w:hanging="359"/>
        <w:jc w:val="both"/>
        <w:rPr>
          <w:sz w:val="24"/>
        </w:rPr>
      </w:pPr>
      <w:r>
        <w:rPr>
          <w:sz w:val="24"/>
          <w:u w:val="single"/>
        </w:rPr>
        <w:t>Manufactured</w:t>
      </w:r>
      <w:r>
        <w:rPr>
          <w:spacing w:val="8"/>
          <w:sz w:val="24"/>
          <w:u w:val="single"/>
        </w:rPr>
        <w:t xml:space="preserve"> </w:t>
      </w:r>
      <w:r>
        <w:rPr>
          <w:sz w:val="24"/>
          <w:u w:val="single"/>
        </w:rPr>
        <w:t>Housing</w:t>
      </w:r>
      <w:r>
        <w:rPr>
          <w:spacing w:val="10"/>
          <w:sz w:val="24"/>
          <w:u w:val="single"/>
        </w:rPr>
        <w:t xml:space="preserve"> </w:t>
      </w:r>
      <w:r>
        <w:rPr>
          <w:sz w:val="24"/>
          <w:u w:val="single"/>
        </w:rPr>
        <w:t>Community</w:t>
      </w:r>
      <w:r>
        <w:rPr>
          <w:sz w:val="24"/>
        </w:rPr>
        <w:t>:</w:t>
      </w:r>
      <w:r>
        <w:rPr>
          <w:spacing w:val="52"/>
          <w:w w:val="150"/>
          <w:sz w:val="24"/>
        </w:rPr>
        <w:t xml:space="preserve"> </w:t>
      </w:r>
      <w:r>
        <w:rPr>
          <w:sz w:val="24"/>
        </w:rPr>
        <w:t>A</w:t>
      </w:r>
      <w:r>
        <w:rPr>
          <w:spacing w:val="10"/>
          <w:sz w:val="24"/>
        </w:rPr>
        <w:t xml:space="preserve"> </w:t>
      </w:r>
      <w:r>
        <w:rPr>
          <w:sz w:val="24"/>
        </w:rPr>
        <w:t>parcel</w:t>
      </w:r>
      <w:r>
        <w:rPr>
          <w:spacing w:val="10"/>
          <w:sz w:val="24"/>
        </w:rPr>
        <w:t xml:space="preserve"> </w:t>
      </w:r>
      <w:r>
        <w:rPr>
          <w:sz w:val="24"/>
        </w:rPr>
        <w:t>of</w:t>
      </w:r>
      <w:r>
        <w:rPr>
          <w:spacing w:val="11"/>
          <w:sz w:val="24"/>
        </w:rPr>
        <w:t xml:space="preserve"> </w:t>
      </w:r>
      <w:r>
        <w:rPr>
          <w:sz w:val="24"/>
        </w:rPr>
        <w:t>land</w:t>
      </w:r>
      <w:r>
        <w:rPr>
          <w:spacing w:val="10"/>
          <w:sz w:val="24"/>
        </w:rPr>
        <w:t xml:space="preserve"> </w:t>
      </w:r>
      <w:r>
        <w:rPr>
          <w:sz w:val="24"/>
        </w:rPr>
        <w:t>consisting</w:t>
      </w:r>
      <w:r>
        <w:rPr>
          <w:spacing w:val="10"/>
          <w:sz w:val="24"/>
        </w:rPr>
        <w:t xml:space="preserve"> </w:t>
      </w:r>
      <w:r>
        <w:rPr>
          <w:sz w:val="24"/>
        </w:rPr>
        <w:t>of</w:t>
      </w:r>
      <w:r>
        <w:rPr>
          <w:spacing w:val="11"/>
          <w:sz w:val="24"/>
        </w:rPr>
        <w:t xml:space="preserve"> </w:t>
      </w:r>
      <w:r>
        <w:rPr>
          <w:sz w:val="24"/>
        </w:rPr>
        <w:t>not</w:t>
      </w:r>
      <w:r>
        <w:rPr>
          <w:spacing w:val="10"/>
          <w:sz w:val="24"/>
        </w:rPr>
        <w:t xml:space="preserve"> </w:t>
      </w:r>
      <w:r>
        <w:rPr>
          <w:sz w:val="24"/>
        </w:rPr>
        <w:t>less</w:t>
      </w:r>
      <w:r>
        <w:rPr>
          <w:spacing w:val="10"/>
          <w:sz w:val="24"/>
        </w:rPr>
        <w:t xml:space="preserve"> </w:t>
      </w:r>
      <w:r>
        <w:rPr>
          <w:sz w:val="24"/>
        </w:rPr>
        <w:t>than</w:t>
      </w:r>
      <w:r>
        <w:rPr>
          <w:spacing w:val="11"/>
          <w:sz w:val="24"/>
        </w:rPr>
        <w:t xml:space="preserve"> </w:t>
      </w:r>
      <w:r>
        <w:rPr>
          <w:spacing w:val="-2"/>
          <w:sz w:val="24"/>
        </w:rPr>
        <w:t>fifteen</w:t>
      </w:r>
    </w:p>
    <w:p w14:paraId="0031A84D" w14:textId="77777777" w:rsidR="00F3561C" w:rsidRDefault="00BC7932">
      <w:pPr>
        <w:spacing w:before="3"/>
        <w:ind w:left="2067" w:right="1162"/>
        <w:jc w:val="both"/>
        <w:rPr>
          <w:sz w:val="24"/>
        </w:rPr>
      </w:pPr>
      <w:r>
        <w:rPr>
          <w:sz w:val="24"/>
        </w:rPr>
        <w:t xml:space="preserve">(15) acres designed and intended as a permanent residential community consisting of manufactured homes designed, sited, constructed, operated and maintained in accord with the requirements of this Zoning Ordinance, Act 96 of the Public Acts of 1987, as amended and the rules and regulations of the Michigan Manufactured Housing </w:t>
      </w:r>
      <w:r>
        <w:rPr>
          <w:spacing w:val="-2"/>
          <w:sz w:val="24"/>
        </w:rPr>
        <w:t>Commission.</w:t>
      </w:r>
    </w:p>
    <w:p w14:paraId="0C123AE3" w14:textId="77777777" w:rsidR="00F3561C" w:rsidRDefault="00BC7932">
      <w:pPr>
        <w:pStyle w:val="ListParagraph"/>
        <w:numPr>
          <w:ilvl w:val="2"/>
          <w:numId w:val="91"/>
        </w:numPr>
        <w:tabs>
          <w:tab w:val="left" w:pos="2067"/>
        </w:tabs>
        <w:spacing w:before="118"/>
        <w:ind w:right="1162"/>
        <w:jc w:val="both"/>
        <w:rPr>
          <w:sz w:val="24"/>
        </w:rPr>
      </w:pPr>
      <w:r>
        <w:rPr>
          <w:sz w:val="24"/>
          <w:u w:val="single"/>
        </w:rPr>
        <w:t>Master</w:t>
      </w:r>
      <w:r>
        <w:rPr>
          <w:spacing w:val="-1"/>
          <w:sz w:val="24"/>
          <w:u w:val="single"/>
        </w:rPr>
        <w:t xml:space="preserve"> </w:t>
      </w:r>
      <w:r>
        <w:rPr>
          <w:sz w:val="24"/>
          <w:u w:val="single"/>
        </w:rPr>
        <w:t>Deed</w:t>
      </w:r>
      <w:r>
        <w:rPr>
          <w:sz w:val="24"/>
        </w:rPr>
        <w:t>:</w:t>
      </w:r>
      <w:r>
        <w:rPr>
          <w:spacing w:val="40"/>
          <w:sz w:val="24"/>
        </w:rPr>
        <w:t xml:space="preserve"> </w:t>
      </w:r>
      <w:r>
        <w:rPr>
          <w:sz w:val="24"/>
        </w:rPr>
        <w:t>The</w:t>
      </w:r>
      <w:r>
        <w:rPr>
          <w:spacing w:val="-1"/>
          <w:sz w:val="24"/>
        </w:rPr>
        <w:t xml:space="preserve"> </w:t>
      </w:r>
      <w:r>
        <w:rPr>
          <w:sz w:val="24"/>
        </w:rPr>
        <w:t>condominium</w:t>
      </w:r>
      <w:r>
        <w:rPr>
          <w:spacing w:val="-1"/>
          <w:sz w:val="24"/>
        </w:rPr>
        <w:t xml:space="preserve"> </w:t>
      </w:r>
      <w:r>
        <w:rPr>
          <w:sz w:val="24"/>
        </w:rPr>
        <w:t>document</w:t>
      </w:r>
      <w:r>
        <w:rPr>
          <w:spacing w:val="-1"/>
          <w:sz w:val="24"/>
        </w:rPr>
        <w:t xml:space="preserve"> </w:t>
      </w:r>
      <w:r>
        <w:rPr>
          <w:sz w:val="24"/>
        </w:rPr>
        <w:t>recording</w:t>
      </w:r>
      <w:r>
        <w:rPr>
          <w:spacing w:val="-1"/>
          <w:sz w:val="24"/>
        </w:rPr>
        <w:t xml:space="preserve"> </w:t>
      </w:r>
      <w:r>
        <w:rPr>
          <w:sz w:val="24"/>
        </w:rPr>
        <w:t>the</w:t>
      </w:r>
      <w:r>
        <w:rPr>
          <w:spacing w:val="-1"/>
          <w:sz w:val="24"/>
        </w:rPr>
        <w:t xml:space="preserve"> </w:t>
      </w:r>
      <w:r>
        <w:rPr>
          <w:sz w:val="24"/>
        </w:rPr>
        <w:t>condominium</w:t>
      </w:r>
      <w:r>
        <w:rPr>
          <w:spacing w:val="-1"/>
          <w:sz w:val="24"/>
        </w:rPr>
        <w:t xml:space="preserve"> </w:t>
      </w:r>
      <w:r>
        <w:rPr>
          <w:sz w:val="24"/>
        </w:rPr>
        <w:t>project</w:t>
      </w:r>
      <w:r>
        <w:rPr>
          <w:spacing w:val="-1"/>
          <w:sz w:val="24"/>
        </w:rPr>
        <w:t xml:space="preserve"> </w:t>
      </w:r>
      <w:r>
        <w:rPr>
          <w:sz w:val="24"/>
        </w:rPr>
        <w:t>to</w:t>
      </w:r>
      <w:r>
        <w:rPr>
          <w:spacing w:val="-1"/>
          <w:sz w:val="24"/>
        </w:rPr>
        <w:t xml:space="preserve"> </w:t>
      </w:r>
      <w:r>
        <w:rPr>
          <w:sz w:val="24"/>
        </w:rPr>
        <w:t>which are attached, as exhibits and incorporated by reference, the approved bylaws for the condominium project and the condominium subdivision plan for the project. The master deed shall include all the information required by the condominium Act, Public Act 59</w:t>
      </w:r>
      <w:r>
        <w:rPr>
          <w:spacing w:val="40"/>
          <w:sz w:val="24"/>
        </w:rPr>
        <w:t xml:space="preserve"> </w:t>
      </w:r>
      <w:r>
        <w:rPr>
          <w:sz w:val="24"/>
        </w:rPr>
        <w:t>of 1978.</w:t>
      </w:r>
    </w:p>
    <w:p w14:paraId="3269D0B0" w14:textId="77777777" w:rsidR="00F3561C" w:rsidRDefault="00BC7932">
      <w:pPr>
        <w:pStyle w:val="ListParagraph"/>
        <w:numPr>
          <w:ilvl w:val="2"/>
          <w:numId w:val="91"/>
        </w:numPr>
        <w:tabs>
          <w:tab w:val="left" w:pos="2067"/>
        </w:tabs>
        <w:spacing w:before="122" w:line="242" w:lineRule="auto"/>
        <w:ind w:right="1162"/>
        <w:jc w:val="both"/>
        <w:rPr>
          <w:sz w:val="24"/>
        </w:rPr>
      </w:pPr>
      <w:r>
        <w:rPr>
          <w:sz w:val="24"/>
          <w:u w:val="single"/>
        </w:rPr>
        <w:t>Mini-Warehouse</w:t>
      </w:r>
      <w:r>
        <w:rPr>
          <w:spacing w:val="-3"/>
          <w:sz w:val="24"/>
          <w:u w:val="single"/>
        </w:rPr>
        <w:t xml:space="preserve"> </w:t>
      </w:r>
      <w:r>
        <w:rPr>
          <w:sz w:val="24"/>
          <w:u w:val="single"/>
        </w:rPr>
        <w:t>and</w:t>
      </w:r>
      <w:r>
        <w:rPr>
          <w:spacing w:val="-3"/>
          <w:sz w:val="24"/>
          <w:u w:val="single"/>
        </w:rPr>
        <w:t xml:space="preserve"> </w:t>
      </w:r>
      <w:r>
        <w:rPr>
          <w:sz w:val="24"/>
          <w:u w:val="single"/>
        </w:rPr>
        <w:t>Self-Storage</w:t>
      </w:r>
      <w:r>
        <w:rPr>
          <w:spacing w:val="-3"/>
          <w:sz w:val="24"/>
          <w:u w:val="single"/>
        </w:rPr>
        <w:t xml:space="preserve"> </w:t>
      </w:r>
      <w:r>
        <w:rPr>
          <w:sz w:val="24"/>
          <w:u w:val="single"/>
        </w:rPr>
        <w:t>Facility</w:t>
      </w:r>
      <w:r>
        <w:rPr>
          <w:sz w:val="24"/>
        </w:rPr>
        <w:t>:</w:t>
      </w:r>
      <w:r>
        <w:rPr>
          <w:spacing w:val="40"/>
          <w:sz w:val="24"/>
        </w:rPr>
        <w:t xml:space="preserve"> </w:t>
      </w:r>
      <w:r>
        <w:rPr>
          <w:sz w:val="24"/>
        </w:rPr>
        <w:t>A</w:t>
      </w:r>
      <w:r>
        <w:rPr>
          <w:spacing w:val="-3"/>
          <w:sz w:val="24"/>
        </w:rPr>
        <w:t xml:space="preserve"> </w:t>
      </w:r>
      <w:r>
        <w:rPr>
          <w:sz w:val="24"/>
        </w:rPr>
        <w:t>building,</w:t>
      </w:r>
      <w:r>
        <w:rPr>
          <w:spacing w:val="-3"/>
          <w:sz w:val="24"/>
        </w:rPr>
        <w:t xml:space="preserve"> </w:t>
      </w:r>
      <w:r>
        <w:rPr>
          <w:sz w:val="24"/>
        </w:rPr>
        <w:t>group</w:t>
      </w:r>
      <w:r>
        <w:rPr>
          <w:spacing w:val="-3"/>
          <w:sz w:val="24"/>
        </w:rPr>
        <w:t xml:space="preserve"> </w:t>
      </w:r>
      <w:r>
        <w:rPr>
          <w:sz w:val="24"/>
        </w:rPr>
        <w:t>of</w:t>
      </w:r>
      <w:r>
        <w:rPr>
          <w:spacing w:val="-3"/>
          <w:sz w:val="24"/>
        </w:rPr>
        <w:t xml:space="preserve"> </w:t>
      </w:r>
      <w:r>
        <w:rPr>
          <w:sz w:val="24"/>
        </w:rPr>
        <w:t>buildings</w:t>
      </w:r>
      <w:r>
        <w:rPr>
          <w:spacing w:val="-3"/>
          <w:sz w:val="24"/>
        </w:rPr>
        <w:t xml:space="preserve"> </w:t>
      </w:r>
      <w:r>
        <w:rPr>
          <w:sz w:val="24"/>
        </w:rPr>
        <w:t>or</w:t>
      </w:r>
      <w:r>
        <w:rPr>
          <w:spacing w:val="-3"/>
          <w:sz w:val="24"/>
        </w:rPr>
        <w:t xml:space="preserve"> </w:t>
      </w:r>
      <w:r>
        <w:rPr>
          <w:sz w:val="24"/>
        </w:rPr>
        <w:t>portions</w:t>
      </w:r>
      <w:r>
        <w:rPr>
          <w:spacing w:val="-3"/>
          <w:sz w:val="24"/>
        </w:rPr>
        <w:t xml:space="preserve"> </w:t>
      </w:r>
      <w:r>
        <w:rPr>
          <w:sz w:val="24"/>
        </w:rPr>
        <w:t xml:space="preserve">of buildings, divided and offered to the public for a fee on a monthly or yearly basis for the </w:t>
      </w:r>
      <w:r>
        <w:rPr>
          <w:sz w:val="24"/>
        </w:rPr>
        <w:t>storage of goods.</w:t>
      </w:r>
    </w:p>
    <w:p w14:paraId="2077B6F6" w14:textId="77777777" w:rsidR="00F3561C" w:rsidRDefault="00BC7932">
      <w:pPr>
        <w:pStyle w:val="ListParagraph"/>
        <w:numPr>
          <w:ilvl w:val="2"/>
          <w:numId w:val="91"/>
        </w:numPr>
        <w:tabs>
          <w:tab w:val="left" w:pos="2066"/>
        </w:tabs>
        <w:spacing w:before="114"/>
        <w:ind w:left="2066" w:hanging="359"/>
        <w:jc w:val="both"/>
        <w:rPr>
          <w:sz w:val="24"/>
        </w:rPr>
      </w:pPr>
      <w:r>
        <w:rPr>
          <w:sz w:val="24"/>
          <w:u w:val="single"/>
        </w:rPr>
        <w:t>Mobile</w:t>
      </w:r>
      <w:r>
        <w:rPr>
          <w:spacing w:val="-3"/>
          <w:sz w:val="24"/>
          <w:u w:val="single"/>
        </w:rPr>
        <w:t xml:space="preserve"> </w:t>
      </w:r>
      <w:r>
        <w:rPr>
          <w:sz w:val="24"/>
          <w:u w:val="single"/>
        </w:rPr>
        <w:t>Home</w:t>
      </w:r>
      <w:r>
        <w:rPr>
          <w:sz w:val="24"/>
        </w:rPr>
        <w:t>:</w:t>
      </w:r>
      <w:r>
        <w:rPr>
          <w:spacing w:val="55"/>
          <w:sz w:val="24"/>
        </w:rPr>
        <w:t xml:space="preserve"> </w:t>
      </w:r>
      <w:r>
        <w:rPr>
          <w:sz w:val="24"/>
        </w:rPr>
        <w:t>See</w:t>
      </w:r>
      <w:r>
        <w:rPr>
          <w:spacing w:val="-3"/>
          <w:sz w:val="24"/>
        </w:rPr>
        <w:t xml:space="preserve"> </w:t>
      </w:r>
      <w:r>
        <w:rPr>
          <w:sz w:val="24"/>
        </w:rPr>
        <w:t>Manufactured</w:t>
      </w:r>
      <w:r>
        <w:rPr>
          <w:spacing w:val="-1"/>
          <w:sz w:val="24"/>
        </w:rPr>
        <w:t xml:space="preserve"> </w:t>
      </w:r>
      <w:r>
        <w:rPr>
          <w:spacing w:val="-2"/>
          <w:sz w:val="24"/>
        </w:rPr>
        <w:t>Housing.</w:t>
      </w:r>
    </w:p>
    <w:p w14:paraId="2BB2CD74" w14:textId="77777777" w:rsidR="00F3561C" w:rsidRDefault="00BC7932">
      <w:pPr>
        <w:pStyle w:val="ListParagraph"/>
        <w:numPr>
          <w:ilvl w:val="2"/>
          <w:numId w:val="91"/>
        </w:numPr>
        <w:tabs>
          <w:tab w:val="left" w:pos="2066"/>
        </w:tabs>
        <w:spacing w:before="123"/>
        <w:ind w:left="2066" w:hanging="359"/>
        <w:jc w:val="both"/>
        <w:rPr>
          <w:sz w:val="24"/>
        </w:rPr>
      </w:pPr>
      <w:r>
        <w:rPr>
          <w:sz w:val="24"/>
          <w:u w:val="single"/>
        </w:rPr>
        <w:t>Mobile</w:t>
      </w:r>
      <w:r>
        <w:rPr>
          <w:spacing w:val="-3"/>
          <w:sz w:val="24"/>
          <w:u w:val="single"/>
        </w:rPr>
        <w:t xml:space="preserve"> </w:t>
      </w:r>
      <w:r>
        <w:rPr>
          <w:sz w:val="24"/>
          <w:u w:val="single"/>
        </w:rPr>
        <w:t>Home</w:t>
      </w:r>
      <w:r>
        <w:rPr>
          <w:spacing w:val="-3"/>
          <w:sz w:val="24"/>
          <w:u w:val="single"/>
        </w:rPr>
        <w:t xml:space="preserve"> </w:t>
      </w:r>
      <w:r>
        <w:rPr>
          <w:sz w:val="24"/>
          <w:u w:val="single"/>
        </w:rPr>
        <w:t>Park</w:t>
      </w:r>
      <w:r>
        <w:rPr>
          <w:sz w:val="24"/>
        </w:rPr>
        <w:t>:</w:t>
      </w:r>
      <w:r>
        <w:rPr>
          <w:spacing w:val="56"/>
          <w:sz w:val="24"/>
        </w:rPr>
        <w:t xml:space="preserve"> </w:t>
      </w:r>
      <w:r>
        <w:rPr>
          <w:sz w:val="24"/>
        </w:rPr>
        <w:t>See</w:t>
      </w:r>
      <w:r>
        <w:rPr>
          <w:spacing w:val="-2"/>
          <w:sz w:val="24"/>
        </w:rPr>
        <w:t xml:space="preserve"> </w:t>
      </w:r>
      <w:r>
        <w:rPr>
          <w:sz w:val="24"/>
        </w:rPr>
        <w:t>Manufactured</w:t>
      </w:r>
      <w:r>
        <w:rPr>
          <w:spacing w:val="-2"/>
          <w:sz w:val="24"/>
        </w:rPr>
        <w:t xml:space="preserve"> </w:t>
      </w:r>
      <w:r>
        <w:rPr>
          <w:sz w:val="24"/>
        </w:rPr>
        <w:t>Housing</w:t>
      </w:r>
      <w:r>
        <w:rPr>
          <w:spacing w:val="-1"/>
          <w:sz w:val="24"/>
        </w:rPr>
        <w:t xml:space="preserve"> </w:t>
      </w:r>
      <w:r>
        <w:rPr>
          <w:spacing w:val="-2"/>
          <w:sz w:val="24"/>
        </w:rPr>
        <w:t>Community.</w:t>
      </w:r>
    </w:p>
    <w:p w14:paraId="0580A151" w14:textId="77777777" w:rsidR="00F3561C" w:rsidRDefault="00BC7932">
      <w:pPr>
        <w:pStyle w:val="ListParagraph"/>
        <w:numPr>
          <w:ilvl w:val="2"/>
          <w:numId w:val="91"/>
        </w:numPr>
        <w:tabs>
          <w:tab w:val="left" w:pos="2067"/>
        </w:tabs>
        <w:spacing w:before="113"/>
        <w:ind w:right="1162"/>
        <w:jc w:val="both"/>
        <w:rPr>
          <w:sz w:val="24"/>
        </w:rPr>
      </w:pPr>
      <w:r>
        <w:rPr>
          <w:sz w:val="24"/>
          <w:u w:val="single"/>
        </w:rPr>
        <w:t>Motel</w:t>
      </w:r>
      <w:r>
        <w:rPr>
          <w:sz w:val="24"/>
        </w:rPr>
        <w:t>:</w:t>
      </w:r>
      <w:r>
        <w:rPr>
          <w:spacing w:val="40"/>
          <w:sz w:val="24"/>
        </w:rPr>
        <w:t xml:space="preserve"> </w:t>
      </w:r>
      <w:r>
        <w:rPr>
          <w:sz w:val="24"/>
        </w:rPr>
        <w:t>A building or group of buildings, whether detached or in connecting units, used or designed as individual sleeping units for transient travelers and providing accessory off-street parking facilities.</w:t>
      </w:r>
      <w:r>
        <w:rPr>
          <w:spacing w:val="40"/>
          <w:sz w:val="24"/>
        </w:rPr>
        <w:t xml:space="preserve"> </w:t>
      </w:r>
      <w:r>
        <w:rPr>
          <w:sz w:val="24"/>
        </w:rPr>
        <w:t>The term “motel” shall also include “auto courts," “tourist homes," “motor courts," “motel hotels," “summer resorts” and similar identifications of integrated units of individual rooms under common ownership.</w:t>
      </w:r>
    </w:p>
    <w:p w14:paraId="32B944CE" w14:textId="77777777" w:rsidR="00F3561C" w:rsidRDefault="00BC7932">
      <w:pPr>
        <w:pStyle w:val="ListParagraph"/>
        <w:numPr>
          <w:ilvl w:val="1"/>
          <w:numId w:val="91"/>
        </w:numPr>
        <w:tabs>
          <w:tab w:val="left" w:pos="1707"/>
        </w:tabs>
        <w:spacing w:before="127"/>
        <w:rPr>
          <w:b/>
          <w:sz w:val="24"/>
        </w:rPr>
      </w:pPr>
      <w:r>
        <w:rPr>
          <w:b/>
          <w:spacing w:val="-10"/>
          <w:sz w:val="24"/>
        </w:rPr>
        <w:t>N</w:t>
      </w:r>
    </w:p>
    <w:p w14:paraId="089160A7" w14:textId="77777777" w:rsidR="00F3561C" w:rsidRDefault="00BC7932">
      <w:pPr>
        <w:pStyle w:val="ListParagraph"/>
        <w:numPr>
          <w:ilvl w:val="2"/>
          <w:numId w:val="91"/>
        </w:numPr>
        <w:tabs>
          <w:tab w:val="left" w:pos="2066"/>
        </w:tabs>
        <w:spacing w:before="118"/>
        <w:ind w:left="2066" w:hanging="359"/>
        <w:jc w:val="both"/>
        <w:rPr>
          <w:sz w:val="24"/>
        </w:rPr>
      </w:pPr>
      <w:r>
        <w:rPr>
          <w:sz w:val="24"/>
          <w:u w:val="single"/>
        </w:rPr>
        <w:t>Net</w:t>
      </w:r>
      <w:r>
        <w:rPr>
          <w:spacing w:val="-3"/>
          <w:sz w:val="24"/>
          <w:u w:val="single"/>
        </w:rPr>
        <w:t xml:space="preserve"> </w:t>
      </w:r>
      <w:r>
        <w:rPr>
          <w:sz w:val="24"/>
          <w:u w:val="single"/>
        </w:rPr>
        <w:t>Parcel</w:t>
      </w:r>
      <w:r>
        <w:rPr>
          <w:spacing w:val="-2"/>
          <w:sz w:val="24"/>
          <w:u w:val="single"/>
        </w:rPr>
        <w:t xml:space="preserve"> </w:t>
      </w:r>
      <w:r>
        <w:rPr>
          <w:sz w:val="24"/>
          <w:u w:val="single"/>
        </w:rPr>
        <w:t>Area</w:t>
      </w:r>
      <w:r>
        <w:rPr>
          <w:sz w:val="24"/>
        </w:rPr>
        <w:t>:</w:t>
      </w:r>
      <w:r>
        <w:rPr>
          <w:spacing w:val="57"/>
          <w:sz w:val="24"/>
        </w:rPr>
        <w:t xml:space="preserve"> </w:t>
      </w:r>
      <w:r>
        <w:rPr>
          <w:sz w:val="24"/>
        </w:rPr>
        <w:t>See</w:t>
      </w:r>
      <w:r>
        <w:rPr>
          <w:spacing w:val="-2"/>
          <w:sz w:val="24"/>
        </w:rPr>
        <w:t xml:space="preserve"> </w:t>
      </w:r>
      <w:r>
        <w:rPr>
          <w:sz w:val="24"/>
        </w:rPr>
        <w:t>Lot</w:t>
      </w:r>
      <w:r>
        <w:rPr>
          <w:spacing w:val="-2"/>
          <w:sz w:val="24"/>
        </w:rPr>
        <w:t xml:space="preserve"> Area.</w:t>
      </w:r>
    </w:p>
    <w:p w14:paraId="4C359F47" w14:textId="77777777" w:rsidR="00F3561C" w:rsidRDefault="00BC7932">
      <w:pPr>
        <w:pStyle w:val="ListParagraph"/>
        <w:numPr>
          <w:ilvl w:val="2"/>
          <w:numId w:val="91"/>
        </w:numPr>
        <w:tabs>
          <w:tab w:val="left" w:pos="2067"/>
        </w:tabs>
        <w:spacing w:before="117" w:line="242" w:lineRule="auto"/>
        <w:ind w:right="1162"/>
        <w:jc w:val="both"/>
        <w:rPr>
          <w:sz w:val="24"/>
        </w:rPr>
      </w:pPr>
      <w:r>
        <w:rPr>
          <w:sz w:val="24"/>
          <w:u w:val="single"/>
        </w:rPr>
        <w:t>Nonconforming Use</w:t>
      </w:r>
      <w:r>
        <w:rPr>
          <w:sz w:val="24"/>
        </w:rPr>
        <w:t>:</w:t>
      </w:r>
      <w:r>
        <w:rPr>
          <w:spacing w:val="40"/>
          <w:sz w:val="24"/>
        </w:rPr>
        <w:t xml:space="preserve"> </w:t>
      </w:r>
      <w:r>
        <w:rPr>
          <w:sz w:val="24"/>
        </w:rPr>
        <w:t xml:space="preserve">A use which is lawfully exercised within a structure or on land at the time of adoption of this Ordinance, or any amendment, and which does not conform to the regulations of the </w:t>
      </w:r>
      <w:r>
        <w:rPr>
          <w:sz w:val="24"/>
        </w:rPr>
        <w:t>district in which it is located.</w:t>
      </w:r>
    </w:p>
    <w:p w14:paraId="402C3641" w14:textId="77777777" w:rsidR="00F3561C" w:rsidRDefault="00BC7932">
      <w:pPr>
        <w:pStyle w:val="ListParagraph"/>
        <w:numPr>
          <w:ilvl w:val="2"/>
          <w:numId w:val="91"/>
        </w:numPr>
        <w:tabs>
          <w:tab w:val="left" w:pos="2067"/>
        </w:tabs>
        <w:spacing w:before="110" w:line="242" w:lineRule="auto"/>
        <w:ind w:right="1162"/>
        <w:jc w:val="both"/>
        <w:rPr>
          <w:sz w:val="24"/>
        </w:rPr>
      </w:pPr>
      <w:r>
        <w:rPr>
          <w:sz w:val="24"/>
          <w:u w:val="single"/>
        </w:rPr>
        <w:t>Nonconforming Lot</w:t>
      </w:r>
      <w:r>
        <w:rPr>
          <w:sz w:val="24"/>
        </w:rPr>
        <w:t>:</w:t>
      </w:r>
      <w:r>
        <w:rPr>
          <w:spacing w:val="40"/>
          <w:sz w:val="24"/>
        </w:rPr>
        <w:t xml:space="preserve"> </w:t>
      </w:r>
      <w:r>
        <w:rPr>
          <w:sz w:val="24"/>
        </w:rPr>
        <w:t>Any lot, out lot, or parcel of land lawfully existing at the effective date of this Ordinance, or amendments thereto, which does not meet the land area or dimensional requirements of this Ordinance.</w:t>
      </w:r>
    </w:p>
    <w:p w14:paraId="7B2A3A78" w14:textId="77777777" w:rsidR="00F3561C" w:rsidRDefault="00BC7932">
      <w:pPr>
        <w:pStyle w:val="ListParagraph"/>
        <w:numPr>
          <w:ilvl w:val="2"/>
          <w:numId w:val="91"/>
        </w:numPr>
        <w:tabs>
          <w:tab w:val="left" w:pos="2067"/>
        </w:tabs>
        <w:spacing w:before="114" w:line="242" w:lineRule="auto"/>
        <w:ind w:right="1163"/>
        <w:jc w:val="both"/>
        <w:rPr>
          <w:sz w:val="24"/>
        </w:rPr>
      </w:pPr>
      <w:r>
        <w:rPr>
          <w:sz w:val="24"/>
          <w:u w:val="single"/>
        </w:rPr>
        <w:t>Nonconforming Structure</w:t>
      </w:r>
      <w:r>
        <w:rPr>
          <w:sz w:val="24"/>
        </w:rPr>
        <w:t>:</w:t>
      </w:r>
      <w:r>
        <w:rPr>
          <w:spacing w:val="40"/>
          <w:sz w:val="24"/>
        </w:rPr>
        <w:t xml:space="preserve"> </w:t>
      </w:r>
      <w:r>
        <w:rPr>
          <w:sz w:val="24"/>
        </w:rPr>
        <w:t>Any structure, or portion thereof, lawfully existing at the effective date of this Ordinance, or amendments thereto, which does not conform to the dimensional requirements of this Ordinance.</w:t>
      </w:r>
    </w:p>
    <w:p w14:paraId="1E120C26" w14:textId="77777777" w:rsidR="00F3561C" w:rsidRDefault="00BC7932">
      <w:pPr>
        <w:pStyle w:val="ListParagraph"/>
        <w:numPr>
          <w:ilvl w:val="2"/>
          <w:numId w:val="91"/>
        </w:numPr>
        <w:tabs>
          <w:tab w:val="left" w:pos="2067"/>
        </w:tabs>
        <w:spacing w:before="109" w:line="247" w:lineRule="auto"/>
        <w:ind w:right="1163"/>
        <w:jc w:val="both"/>
        <w:rPr>
          <w:sz w:val="24"/>
        </w:rPr>
      </w:pPr>
      <w:r>
        <w:rPr>
          <w:sz w:val="24"/>
          <w:u w:val="single"/>
        </w:rPr>
        <w:t>Nursery</w:t>
      </w:r>
      <w:r>
        <w:rPr>
          <w:sz w:val="24"/>
        </w:rPr>
        <w:t>:</w:t>
      </w:r>
      <w:r>
        <w:rPr>
          <w:spacing w:val="40"/>
          <w:sz w:val="24"/>
        </w:rPr>
        <w:t xml:space="preserve"> </w:t>
      </w:r>
      <w:r>
        <w:rPr>
          <w:sz w:val="24"/>
        </w:rPr>
        <w:t>A place where trees, shrubs, and plants are grown or raised for transplanting, for use as stocks, for budding and grafting, or for sale.</w:t>
      </w:r>
    </w:p>
    <w:p w14:paraId="3568DFB4" w14:textId="77777777" w:rsidR="00F3561C" w:rsidRDefault="00BC7932">
      <w:pPr>
        <w:pStyle w:val="ListParagraph"/>
        <w:numPr>
          <w:ilvl w:val="2"/>
          <w:numId w:val="91"/>
        </w:numPr>
        <w:tabs>
          <w:tab w:val="left" w:pos="2067"/>
        </w:tabs>
        <w:spacing w:before="104"/>
        <w:ind w:right="1162"/>
        <w:jc w:val="both"/>
        <w:rPr>
          <w:sz w:val="24"/>
        </w:rPr>
      </w:pPr>
      <w:r>
        <w:rPr>
          <w:sz w:val="24"/>
          <w:u w:val="single"/>
        </w:rPr>
        <w:t>Nursing Home</w:t>
      </w:r>
      <w:r>
        <w:rPr>
          <w:sz w:val="24"/>
        </w:rPr>
        <w:t>:</w:t>
      </w:r>
      <w:r>
        <w:rPr>
          <w:spacing w:val="80"/>
          <w:sz w:val="24"/>
        </w:rPr>
        <w:t xml:space="preserve"> </w:t>
      </w:r>
      <w:r>
        <w:rPr>
          <w:sz w:val="24"/>
        </w:rPr>
        <w:t>Pursuant to Act 368 of the Public Acts of 1978 as amended, a Nursing or convalescent home shall mean a nursing care facility, including a county medical care facility, but excludes a hospital or a facility which provides organized nursing care and</w:t>
      </w:r>
    </w:p>
    <w:p w14:paraId="135AC453" w14:textId="77777777" w:rsidR="00F3561C" w:rsidRDefault="00F3561C">
      <w:pPr>
        <w:jc w:val="both"/>
        <w:rPr>
          <w:sz w:val="24"/>
        </w:rPr>
        <w:sectPr w:rsidR="00F3561C">
          <w:pgSz w:w="12240" w:h="15840"/>
          <w:pgMar w:top="940" w:right="120" w:bottom="1740" w:left="320" w:header="0" w:footer="1545" w:gutter="0"/>
          <w:cols w:space="720"/>
        </w:sectPr>
      </w:pPr>
    </w:p>
    <w:p w14:paraId="1C2A6604" w14:textId="77777777" w:rsidR="00F3561C" w:rsidRDefault="00F3561C">
      <w:pPr>
        <w:pStyle w:val="BodyText"/>
        <w:jc w:val="left"/>
        <w:rPr>
          <w:sz w:val="24"/>
        </w:rPr>
      </w:pPr>
    </w:p>
    <w:p w14:paraId="21987455" w14:textId="77777777" w:rsidR="00F3561C" w:rsidRDefault="00F3561C">
      <w:pPr>
        <w:pStyle w:val="BodyText"/>
        <w:spacing w:before="201"/>
        <w:jc w:val="left"/>
        <w:rPr>
          <w:sz w:val="24"/>
        </w:rPr>
      </w:pPr>
    </w:p>
    <w:p w14:paraId="70B3A24A" w14:textId="77777777" w:rsidR="00F3561C" w:rsidRDefault="00BC7932">
      <w:pPr>
        <w:pStyle w:val="ListParagraph"/>
        <w:numPr>
          <w:ilvl w:val="1"/>
          <w:numId w:val="91"/>
        </w:numPr>
        <w:tabs>
          <w:tab w:val="left" w:pos="1707"/>
        </w:tabs>
        <w:rPr>
          <w:b/>
          <w:sz w:val="24"/>
        </w:rPr>
      </w:pPr>
      <w:r>
        <w:rPr>
          <w:b/>
          <w:spacing w:val="-10"/>
          <w:sz w:val="24"/>
        </w:rPr>
        <w:t>O</w:t>
      </w:r>
    </w:p>
    <w:p w14:paraId="3665E0AD" w14:textId="77777777" w:rsidR="00F3561C" w:rsidRDefault="00BC7932">
      <w:pPr>
        <w:spacing w:before="76" w:line="247" w:lineRule="auto"/>
        <w:ind w:left="133" w:right="1163"/>
        <w:rPr>
          <w:sz w:val="24"/>
        </w:rPr>
      </w:pPr>
      <w:r>
        <w:br w:type="column"/>
      </w:r>
      <w:r>
        <w:rPr>
          <w:sz w:val="24"/>
        </w:rPr>
        <w:t>medical</w:t>
      </w:r>
      <w:r>
        <w:rPr>
          <w:spacing w:val="40"/>
          <w:sz w:val="24"/>
        </w:rPr>
        <w:t xml:space="preserve"> </w:t>
      </w:r>
      <w:r>
        <w:rPr>
          <w:sz w:val="24"/>
        </w:rPr>
        <w:t>treatment</w:t>
      </w:r>
      <w:r>
        <w:rPr>
          <w:spacing w:val="40"/>
          <w:sz w:val="24"/>
        </w:rPr>
        <w:t xml:space="preserve"> </w:t>
      </w:r>
      <w:r>
        <w:rPr>
          <w:sz w:val="24"/>
        </w:rPr>
        <w:t>to</w:t>
      </w:r>
      <w:r>
        <w:rPr>
          <w:spacing w:val="40"/>
          <w:sz w:val="24"/>
        </w:rPr>
        <w:t xml:space="preserve"> </w:t>
      </w:r>
      <w:r>
        <w:rPr>
          <w:sz w:val="24"/>
        </w:rPr>
        <w:t>7</w:t>
      </w:r>
      <w:r>
        <w:rPr>
          <w:spacing w:val="40"/>
          <w:sz w:val="24"/>
        </w:rPr>
        <w:t xml:space="preserve"> </w:t>
      </w:r>
      <w:r>
        <w:rPr>
          <w:sz w:val="24"/>
        </w:rPr>
        <w:t>or</w:t>
      </w:r>
      <w:r>
        <w:rPr>
          <w:spacing w:val="40"/>
          <w:sz w:val="24"/>
        </w:rPr>
        <w:t xml:space="preserve"> </w:t>
      </w:r>
      <w:r>
        <w:rPr>
          <w:sz w:val="24"/>
        </w:rPr>
        <w:t>more</w:t>
      </w:r>
      <w:r>
        <w:rPr>
          <w:spacing w:val="40"/>
          <w:sz w:val="24"/>
        </w:rPr>
        <w:t xml:space="preserve"> </w:t>
      </w:r>
      <w:r>
        <w:rPr>
          <w:sz w:val="24"/>
        </w:rPr>
        <w:t>unrelated</w:t>
      </w:r>
      <w:r>
        <w:rPr>
          <w:spacing w:val="40"/>
          <w:sz w:val="24"/>
        </w:rPr>
        <w:t xml:space="preserve"> </w:t>
      </w:r>
      <w:r>
        <w:rPr>
          <w:sz w:val="24"/>
        </w:rPr>
        <w:t>individuals</w:t>
      </w:r>
      <w:r>
        <w:rPr>
          <w:spacing w:val="40"/>
          <w:sz w:val="24"/>
        </w:rPr>
        <w:t xml:space="preserve"> </w:t>
      </w:r>
      <w:r>
        <w:rPr>
          <w:sz w:val="24"/>
        </w:rPr>
        <w:t>suffering</w:t>
      </w:r>
      <w:r>
        <w:rPr>
          <w:spacing w:val="40"/>
          <w:sz w:val="24"/>
        </w:rPr>
        <w:t xml:space="preserve"> </w:t>
      </w:r>
      <w:r>
        <w:rPr>
          <w:sz w:val="24"/>
        </w:rPr>
        <w:t>or</w:t>
      </w:r>
      <w:r>
        <w:rPr>
          <w:spacing w:val="40"/>
          <w:sz w:val="24"/>
        </w:rPr>
        <w:t xml:space="preserve"> </w:t>
      </w:r>
      <w:r>
        <w:rPr>
          <w:sz w:val="24"/>
        </w:rPr>
        <w:t>recovering</w:t>
      </w:r>
      <w:r>
        <w:rPr>
          <w:spacing w:val="40"/>
          <w:sz w:val="24"/>
        </w:rPr>
        <w:t xml:space="preserve"> </w:t>
      </w:r>
      <w:r>
        <w:rPr>
          <w:sz w:val="24"/>
        </w:rPr>
        <w:t>from</w:t>
      </w:r>
      <w:r>
        <w:rPr>
          <w:spacing w:val="40"/>
          <w:sz w:val="24"/>
        </w:rPr>
        <w:t xml:space="preserve"> </w:t>
      </w:r>
      <w:r>
        <w:rPr>
          <w:sz w:val="24"/>
        </w:rPr>
        <w:t>illness, injury, or infirmity.</w:t>
      </w:r>
    </w:p>
    <w:p w14:paraId="7D6926FC" w14:textId="77777777" w:rsidR="00F3561C" w:rsidRDefault="00F3561C">
      <w:pPr>
        <w:spacing w:line="247" w:lineRule="auto"/>
        <w:rPr>
          <w:sz w:val="24"/>
        </w:rPr>
        <w:sectPr w:rsidR="00F3561C">
          <w:pgSz w:w="12240" w:h="15840"/>
          <w:pgMar w:top="940" w:right="120" w:bottom="1740" w:left="320" w:header="0" w:footer="1545" w:gutter="0"/>
          <w:cols w:num="2" w:space="720" w:equalWidth="0">
            <w:col w:w="1895" w:space="40"/>
            <w:col w:w="9865"/>
          </w:cols>
        </w:sectPr>
      </w:pPr>
    </w:p>
    <w:p w14:paraId="46097F18" w14:textId="77777777" w:rsidR="00F3561C" w:rsidRDefault="00BC7932">
      <w:pPr>
        <w:pStyle w:val="ListParagraph"/>
        <w:numPr>
          <w:ilvl w:val="2"/>
          <w:numId w:val="91"/>
        </w:numPr>
        <w:tabs>
          <w:tab w:val="left" w:pos="2067"/>
        </w:tabs>
        <w:spacing w:before="113" w:line="242" w:lineRule="auto"/>
        <w:ind w:right="1163"/>
        <w:jc w:val="both"/>
        <w:rPr>
          <w:sz w:val="24"/>
        </w:rPr>
      </w:pPr>
      <w:r>
        <w:rPr>
          <w:sz w:val="24"/>
          <w:u w:val="single"/>
        </w:rPr>
        <w:t>Office</w:t>
      </w:r>
      <w:r>
        <w:rPr>
          <w:sz w:val="24"/>
        </w:rPr>
        <w:t>:</w:t>
      </w:r>
      <w:r>
        <w:rPr>
          <w:spacing w:val="40"/>
          <w:sz w:val="24"/>
        </w:rPr>
        <w:t xml:space="preserve"> </w:t>
      </w:r>
      <w:r>
        <w:rPr>
          <w:sz w:val="24"/>
        </w:rPr>
        <w:t>A structure or portion of a structure which is primarily used for the execution of professional, executive, management or administrative services.</w:t>
      </w:r>
      <w:r>
        <w:rPr>
          <w:spacing w:val="40"/>
          <w:sz w:val="24"/>
        </w:rPr>
        <w:t xml:space="preserve"> </w:t>
      </w:r>
      <w:r>
        <w:rPr>
          <w:sz w:val="24"/>
        </w:rPr>
        <w:t>These have relatively few</w:t>
      </w:r>
      <w:r>
        <w:rPr>
          <w:spacing w:val="-1"/>
          <w:sz w:val="24"/>
        </w:rPr>
        <w:t xml:space="preserve"> </w:t>
      </w:r>
      <w:r>
        <w:rPr>
          <w:sz w:val="24"/>
        </w:rPr>
        <w:t>on-premises</w:t>
      </w:r>
      <w:r>
        <w:rPr>
          <w:spacing w:val="-1"/>
          <w:sz w:val="24"/>
        </w:rPr>
        <w:t xml:space="preserve"> </w:t>
      </w:r>
      <w:r>
        <w:rPr>
          <w:sz w:val="24"/>
        </w:rPr>
        <w:t>customers</w:t>
      </w:r>
      <w:r>
        <w:rPr>
          <w:spacing w:val="-1"/>
          <w:sz w:val="24"/>
        </w:rPr>
        <w:t xml:space="preserve"> </w:t>
      </w:r>
      <w:r>
        <w:rPr>
          <w:sz w:val="24"/>
        </w:rPr>
        <w:t>and</w:t>
      </w:r>
      <w:r>
        <w:rPr>
          <w:spacing w:val="-1"/>
          <w:sz w:val="24"/>
        </w:rPr>
        <w:t xml:space="preserve"> </w:t>
      </w:r>
      <w:r>
        <w:rPr>
          <w:sz w:val="24"/>
        </w:rPr>
        <w:t>are</w:t>
      </w:r>
      <w:r>
        <w:rPr>
          <w:spacing w:val="-1"/>
          <w:sz w:val="24"/>
        </w:rPr>
        <w:t xml:space="preserve"> </w:t>
      </w:r>
      <w:r>
        <w:rPr>
          <w:sz w:val="24"/>
        </w:rPr>
        <w:t>relatively</w:t>
      </w:r>
      <w:r>
        <w:rPr>
          <w:spacing w:val="-1"/>
          <w:sz w:val="24"/>
        </w:rPr>
        <w:t xml:space="preserve"> </w:t>
      </w:r>
      <w:r>
        <w:rPr>
          <w:sz w:val="24"/>
        </w:rPr>
        <w:t>low</w:t>
      </w:r>
      <w:r>
        <w:rPr>
          <w:spacing w:val="-1"/>
          <w:sz w:val="24"/>
        </w:rPr>
        <w:t xml:space="preserve"> </w:t>
      </w:r>
      <w:r>
        <w:rPr>
          <w:sz w:val="24"/>
        </w:rPr>
        <w:t>traffic</w:t>
      </w:r>
      <w:r>
        <w:rPr>
          <w:spacing w:val="-1"/>
          <w:sz w:val="24"/>
        </w:rPr>
        <w:t xml:space="preserve"> </w:t>
      </w:r>
      <w:r>
        <w:rPr>
          <w:sz w:val="24"/>
        </w:rPr>
        <w:t>generator.</w:t>
      </w:r>
      <w:r>
        <w:rPr>
          <w:spacing w:val="40"/>
          <w:sz w:val="24"/>
        </w:rPr>
        <w:t xml:space="preserve"> </w:t>
      </w:r>
      <w:r>
        <w:rPr>
          <w:sz w:val="24"/>
        </w:rPr>
        <w:t>Typical</w:t>
      </w:r>
      <w:r>
        <w:rPr>
          <w:spacing w:val="-1"/>
          <w:sz w:val="24"/>
        </w:rPr>
        <w:t xml:space="preserve"> </w:t>
      </w:r>
      <w:r>
        <w:rPr>
          <w:sz w:val="24"/>
        </w:rPr>
        <w:t>uses</w:t>
      </w:r>
      <w:r>
        <w:rPr>
          <w:spacing w:val="-1"/>
          <w:sz w:val="24"/>
        </w:rPr>
        <w:t xml:space="preserve"> </w:t>
      </w:r>
      <w:r>
        <w:rPr>
          <w:sz w:val="24"/>
        </w:rPr>
        <w:t>include legal, medical, dental, bookkeeping, architectural, engineering and psychiatrists offices.</w:t>
      </w:r>
    </w:p>
    <w:p w14:paraId="755D84C5" w14:textId="77777777" w:rsidR="00F3561C" w:rsidRDefault="00BC7932">
      <w:pPr>
        <w:pStyle w:val="ListParagraph"/>
        <w:numPr>
          <w:ilvl w:val="2"/>
          <w:numId w:val="91"/>
        </w:numPr>
        <w:tabs>
          <w:tab w:val="left" w:pos="2066"/>
        </w:tabs>
        <w:spacing w:before="114"/>
        <w:ind w:left="2066" w:hanging="359"/>
        <w:jc w:val="both"/>
        <w:rPr>
          <w:sz w:val="24"/>
        </w:rPr>
      </w:pPr>
      <w:r>
        <w:rPr>
          <w:sz w:val="24"/>
          <w:u w:val="single"/>
        </w:rPr>
        <w:t>One</w:t>
      </w:r>
      <w:r>
        <w:rPr>
          <w:spacing w:val="-6"/>
          <w:sz w:val="24"/>
          <w:u w:val="single"/>
        </w:rPr>
        <w:t xml:space="preserve"> </w:t>
      </w:r>
      <w:r>
        <w:rPr>
          <w:sz w:val="24"/>
          <w:u w:val="single"/>
        </w:rPr>
        <w:t>Family</w:t>
      </w:r>
      <w:r>
        <w:rPr>
          <w:spacing w:val="-3"/>
          <w:sz w:val="24"/>
          <w:u w:val="single"/>
        </w:rPr>
        <w:t xml:space="preserve"> </w:t>
      </w:r>
      <w:r>
        <w:rPr>
          <w:sz w:val="24"/>
          <w:u w:val="single"/>
        </w:rPr>
        <w:t>or</w:t>
      </w:r>
      <w:r>
        <w:rPr>
          <w:spacing w:val="-2"/>
          <w:sz w:val="24"/>
          <w:u w:val="single"/>
        </w:rPr>
        <w:t xml:space="preserve"> </w:t>
      </w:r>
      <w:r>
        <w:rPr>
          <w:sz w:val="24"/>
          <w:u w:val="single"/>
        </w:rPr>
        <w:t>Single-family</w:t>
      </w:r>
      <w:r>
        <w:rPr>
          <w:spacing w:val="-3"/>
          <w:sz w:val="24"/>
          <w:u w:val="single"/>
        </w:rPr>
        <w:t xml:space="preserve"> </w:t>
      </w:r>
      <w:r>
        <w:rPr>
          <w:sz w:val="24"/>
          <w:u w:val="single"/>
        </w:rPr>
        <w:t>Dwelling</w:t>
      </w:r>
      <w:r>
        <w:rPr>
          <w:sz w:val="24"/>
        </w:rPr>
        <w:t>:</w:t>
      </w:r>
      <w:r>
        <w:rPr>
          <w:spacing w:val="54"/>
          <w:sz w:val="24"/>
        </w:rPr>
        <w:t xml:space="preserve"> </w:t>
      </w:r>
      <w:r>
        <w:rPr>
          <w:sz w:val="24"/>
        </w:rPr>
        <w:t>See</w:t>
      </w:r>
      <w:r>
        <w:rPr>
          <w:spacing w:val="-4"/>
          <w:sz w:val="24"/>
        </w:rPr>
        <w:t xml:space="preserve"> </w:t>
      </w:r>
      <w:r>
        <w:rPr>
          <w:sz w:val="24"/>
        </w:rPr>
        <w:t>Dwelling</w:t>
      </w:r>
      <w:r>
        <w:rPr>
          <w:spacing w:val="-3"/>
          <w:sz w:val="24"/>
        </w:rPr>
        <w:t xml:space="preserve"> </w:t>
      </w:r>
      <w:r>
        <w:rPr>
          <w:sz w:val="24"/>
        </w:rPr>
        <w:t>(Single-family</w:t>
      </w:r>
      <w:r>
        <w:rPr>
          <w:spacing w:val="-2"/>
          <w:sz w:val="24"/>
        </w:rPr>
        <w:t xml:space="preserve"> Detached)</w:t>
      </w:r>
    </w:p>
    <w:p w14:paraId="1FBB7D98" w14:textId="77777777" w:rsidR="00F3561C" w:rsidRDefault="00BC7932">
      <w:pPr>
        <w:pStyle w:val="ListParagraph"/>
        <w:numPr>
          <w:ilvl w:val="2"/>
          <w:numId w:val="91"/>
        </w:numPr>
        <w:tabs>
          <w:tab w:val="left" w:pos="2067"/>
        </w:tabs>
        <w:spacing w:before="117"/>
        <w:ind w:right="1163"/>
        <w:jc w:val="both"/>
        <w:rPr>
          <w:sz w:val="24"/>
        </w:rPr>
      </w:pPr>
      <w:r>
        <w:rPr>
          <w:sz w:val="24"/>
          <w:u w:val="single"/>
        </w:rPr>
        <w:t>Open Space</w:t>
      </w:r>
      <w:r>
        <w:rPr>
          <w:sz w:val="24"/>
        </w:rPr>
        <w:t>:</w:t>
      </w:r>
      <w:r>
        <w:rPr>
          <w:spacing w:val="40"/>
          <w:sz w:val="24"/>
        </w:rPr>
        <w:t xml:space="preserve"> </w:t>
      </w:r>
      <w:r>
        <w:rPr>
          <w:sz w:val="24"/>
        </w:rPr>
        <w:t xml:space="preserve">Any parcel or area of land or water </w:t>
      </w:r>
      <w:r>
        <w:rPr>
          <w:sz w:val="24"/>
        </w:rPr>
        <w:t>essentially unimproved and set aside, dedicated, designated, or reserved for public or private use and enjoyment or for the use and enjoyment of owners, occupants, and their guests of land adjoining or neighboring such open space.</w:t>
      </w:r>
    </w:p>
    <w:p w14:paraId="76CDE5CA" w14:textId="77777777" w:rsidR="00F3561C" w:rsidRDefault="00BC7932">
      <w:pPr>
        <w:pStyle w:val="ListParagraph"/>
        <w:numPr>
          <w:ilvl w:val="2"/>
          <w:numId w:val="91"/>
        </w:numPr>
        <w:tabs>
          <w:tab w:val="left" w:pos="2067"/>
        </w:tabs>
        <w:spacing w:before="120" w:line="242" w:lineRule="auto"/>
        <w:ind w:right="1163"/>
        <w:jc w:val="both"/>
        <w:rPr>
          <w:sz w:val="24"/>
        </w:rPr>
      </w:pPr>
      <w:r>
        <w:rPr>
          <w:sz w:val="24"/>
          <w:u w:val="single"/>
        </w:rPr>
        <w:t>Outdoor Lighting</w:t>
      </w:r>
      <w:r>
        <w:rPr>
          <w:sz w:val="24"/>
        </w:rPr>
        <w:t>:</w:t>
      </w:r>
      <w:r>
        <w:rPr>
          <w:spacing w:val="40"/>
          <w:sz w:val="24"/>
        </w:rPr>
        <w:t xml:space="preserve"> </w:t>
      </w:r>
      <w:r>
        <w:rPr>
          <w:sz w:val="24"/>
        </w:rPr>
        <w:t>Artificial lighting intended to provide illumination for yards, signs, building facades and other outdoor features.</w:t>
      </w:r>
    </w:p>
    <w:p w14:paraId="53F571B7" w14:textId="77777777" w:rsidR="00F3561C" w:rsidRDefault="00BC7932">
      <w:pPr>
        <w:pStyle w:val="ListParagraph"/>
        <w:numPr>
          <w:ilvl w:val="2"/>
          <w:numId w:val="91"/>
        </w:numPr>
        <w:tabs>
          <w:tab w:val="left" w:pos="2067"/>
        </w:tabs>
        <w:spacing w:before="115" w:line="242" w:lineRule="auto"/>
        <w:ind w:right="1163"/>
        <w:jc w:val="both"/>
        <w:rPr>
          <w:sz w:val="24"/>
        </w:rPr>
      </w:pPr>
      <w:r>
        <w:rPr>
          <w:sz w:val="24"/>
          <w:u w:val="single"/>
        </w:rPr>
        <w:t>Outdoor Storage</w:t>
      </w:r>
      <w:r>
        <w:rPr>
          <w:sz w:val="24"/>
        </w:rPr>
        <w:t>:</w:t>
      </w:r>
      <w:r>
        <w:rPr>
          <w:spacing w:val="40"/>
          <w:sz w:val="24"/>
        </w:rPr>
        <w:t xml:space="preserve"> </w:t>
      </w:r>
      <w:r>
        <w:rPr>
          <w:sz w:val="24"/>
        </w:rPr>
        <w:t>The keeping of any goods, junk, material, merchandise, or vehicles in an open and unsheltered area for more than twenty-four hours.</w:t>
      </w:r>
    </w:p>
    <w:p w14:paraId="0A1852B9" w14:textId="77777777" w:rsidR="00F3561C" w:rsidRDefault="00BC7932">
      <w:pPr>
        <w:pStyle w:val="ListParagraph"/>
        <w:numPr>
          <w:ilvl w:val="1"/>
          <w:numId w:val="91"/>
        </w:numPr>
        <w:tabs>
          <w:tab w:val="left" w:pos="1707"/>
        </w:tabs>
        <w:spacing w:before="119"/>
        <w:rPr>
          <w:b/>
          <w:sz w:val="24"/>
        </w:rPr>
      </w:pPr>
      <w:r>
        <w:rPr>
          <w:b/>
          <w:spacing w:val="-10"/>
          <w:sz w:val="24"/>
        </w:rPr>
        <w:t>P</w:t>
      </w:r>
    </w:p>
    <w:p w14:paraId="622A437E" w14:textId="77777777" w:rsidR="00F3561C" w:rsidRDefault="00BC7932">
      <w:pPr>
        <w:pStyle w:val="ListParagraph"/>
        <w:numPr>
          <w:ilvl w:val="2"/>
          <w:numId w:val="91"/>
        </w:numPr>
        <w:tabs>
          <w:tab w:val="left" w:pos="2067"/>
        </w:tabs>
        <w:spacing w:before="113" w:line="247" w:lineRule="auto"/>
        <w:ind w:right="1163"/>
        <w:jc w:val="left"/>
        <w:rPr>
          <w:sz w:val="24"/>
        </w:rPr>
      </w:pPr>
      <w:r>
        <w:rPr>
          <w:sz w:val="24"/>
          <w:u w:val="single"/>
        </w:rPr>
        <w:t>Parking Area</w:t>
      </w:r>
      <w:r>
        <w:rPr>
          <w:sz w:val="24"/>
        </w:rPr>
        <w:t>:</w:t>
      </w:r>
      <w:r>
        <w:rPr>
          <w:spacing w:val="40"/>
          <w:sz w:val="24"/>
        </w:rPr>
        <w:t xml:space="preserve"> </w:t>
      </w:r>
      <w:r>
        <w:rPr>
          <w:sz w:val="24"/>
        </w:rPr>
        <w:t>An outdoor or enclosed space used for parking motor vehicles, including parking lots, garages, and private driveways, but excluding public right-of-way areas.</w:t>
      </w:r>
    </w:p>
    <w:p w14:paraId="0A6C3323" w14:textId="77777777" w:rsidR="00F3561C" w:rsidRDefault="00BC7932">
      <w:pPr>
        <w:pStyle w:val="ListParagraph"/>
        <w:numPr>
          <w:ilvl w:val="2"/>
          <w:numId w:val="91"/>
        </w:numPr>
        <w:tabs>
          <w:tab w:val="left" w:pos="2067"/>
        </w:tabs>
        <w:spacing w:before="103" w:line="247" w:lineRule="auto"/>
        <w:ind w:right="1163"/>
        <w:jc w:val="left"/>
        <w:rPr>
          <w:sz w:val="24"/>
        </w:rPr>
      </w:pPr>
      <w:r>
        <w:rPr>
          <w:sz w:val="24"/>
          <w:u w:val="single"/>
        </w:rPr>
        <w:t>Parking Area - Private</w:t>
      </w:r>
      <w:r>
        <w:rPr>
          <w:sz w:val="24"/>
        </w:rPr>
        <w:t>:</w:t>
      </w:r>
      <w:r>
        <w:rPr>
          <w:spacing w:val="40"/>
          <w:sz w:val="24"/>
        </w:rPr>
        <w:t xml:space="preserve"> </w:t>
      </w:r>
      <w:r>
        <w:rPr>
          <w:sz w:val="24"/>
        </w:rPr>
        <w:t>A parking area for the private use of the owners or occupants of the lot on which the parking area is located.</w:t>
      </w:r>
    </w:p>
    <w:p w14:paraId="73F26A94" w14:textId="77777777" w:rsidR="00F3561C" w:rsidRDefault="00BC7932">
      <w:pPr>
        <w:pStyle w:val="ListParagraph"/>
        <w:numPr>
          <w:ilvl w:val="2"/>
          <w:numId w:val="91"/>
        </w:numPr>
        <w:tabs>
          <w:tab w:val="left" w:pos="2067"/>
          <w:tab w:val="left" w:pos="4727"/>
        </w:tabs>
        <w:spacing w:before="104" w:line="247" w:lineRule="auto"/>
        <w:ind w:right="1163"/>
        <w:jc w:val="left"/>
        <w:rPr>
          <w:sz w:val="24"/>
        </w:rPr>
      </w:pPr>
      <w:r>
        <w:rPr>
          <w:sz w:val="24"/>
          <w:u w:val="single"/>
        </w:rPr>
        <w:t>Parking</w:t>
      </w:r>
      <w:r>
        <w:rPr>
          <w:spacing w:val="40"/>
          <w:sz w:val="24"/>
          <w:u w:val="single"/>
        </w:rPr>
        <w:t xml:space="preserve"> </w:t>
      </w:r>
      <w:r>
        <w:rPr>
          <w:sz w:val="24"/>
          <w:u w:val="single"/>
        </w:rPr>
        <w:t>Area</w:t>
      </w:r>
      <w:r>
        <w:rPr>
          <w:spacing w:val="40"/>
          <w:sz w:val="24"/>
          <w:u w:val="single"/>
        </w:rPr>
        <w:t xml:space="preserve"> </w:t>
      </w:r>
      <w:r>
        <w:rPr>
          <w:sz w:val="24"/>
          <w:u w:val="single"/>
        </w:rPr>
        <w:t>-</w:t>
      </w:r>
      <w:r>
        <w:rPr>
          <w:spacing w:val="40"/>
          <w:sz w:val="24"/>
          <w:u w:val="single"/>
        </w:rPr>
        <w:t xml:space="preserve"> </w:t>
      </w:r>
      <w:r>
        <w:rPr>
          <w:sz w:val="24"/>
          <w:u w:val="single"/>
        </w:rPr>
        <w:t>Public</w:t>
      </w:r>
      <w:r>
        <w:rPr>
          <w:sz w:val="24"/>
        </w:rPr>
        <w:t>:</w:t>
      </w:r>
      <w:r>
        <w:rPr>
          <w:sz w:val="24"/>
        </w:rPr>
        <w:tab/>
        <w:t>A</w:t>
      </w:r>
      <w:r>
        <w:rPr>
          <w:spacing w:val="40"/>
          <w:sz w:val="24"/>
        </w:rPr>
        <w:t xml:space="preserve"> </w:t>
      </w:r>
      <w:r>
        <w:rPr>
          <w:sz w:val="24"/>
        </w:rPr>
        <w:t>parking</w:t>
      </w:r>
      <w:r>
        <w:rPr>
          <w:spacing w:val="40"/>
          <w:sz w:val="24"/>
        </w:rPr>
        <w:t xml:space="preserve"> </w:t>
      </w:r>
      <w:r>
        <w:rPr>
          <w:sz w:val="24"/>
        </w:rPr>
        <w:t>area</w:t>
      </w:r>
      <w:r>
        <w:rPr>
          <w:spacing w:val="40"/>
          <w:sz w:val="24"/>
        </w:rPr>
        <w:t xml:space="preserve"> </w:t>
      </w:r>
      <w:r>
        <w:rPr>
          <w:sz w:val="24"/>
        </w:rPr>
        <w:t>available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public,</w:t>
      </w:r>
      <w:r>
        <w:rPr>
          <w:spacing w:val="40"/>
          <w:sz w:val="24"/>
        </w:rPr>
        <w:t xml:space="preserve"> </w:t>
      </w:r>
      <w:r>
        <w:rPr>
          <w:sz w:val="24"/>
        </w:rPr>
        <w:t>with</w:t>
      </w:r>
      <w:r>
        <w:rPr>
          <w:spacing w:val="40"/>
          <w:sz w:val="24"/>
        </w:rPr>
        <w:t xml:space="preserve"> </w:t>
      </w:r>
      <w:r>
        <w:rPr>
          <w:sz w:val="24"/>
        </w:rPr>
        <w:t>or</w:t>
      </w:r>
      <w:r>
        <w:rPr>
          <w:spacing w:val="40"/>
          <w:sz w:val="24"/>
        </w:rPr>
        <w:t xml:space="preserve"> </w:t>
      </w:r>
      <w:r>
        <w:rPr>
          <w:sz w:val="24"/>
        </w:rPr>
        <w:t>without</w:t>
      </w:r>
      <w:r>
        <w:rPr>
          <w:spacing w:val="80"/>
          <w:w w:val="150"/>
          <w:sz w:val="24"/>
        </w:rPr>
        <w:t xml:space="preserve"> </w:t>
      </w:r>
      <w:r>
        <w:rPr>
          <w:sz w:val="24"/>
        </w:rPr>
        <w:t>compensation, or used to accommodate clients, customers, or employees.</w:t>
      </w:r>
    </w:p>
    <w:p w14:paraId="35EF97B1" w14:textId="77777777" w:rsidR="00F3561C" w:rsidRDefault="00BC7932">
      <w:pPr>
        <w:pStyle w:val="ListParagraph"/>
        <w:numPr>
          <w:ilvl w:val="2"/>
          <w:numId w:val="91"/>
        </w:numPr>
        <w:tabs>
          <w:tab w:val="left" w:pos="2067"/>
        </w:tabs>
        <w:spacing w:before="103" w:line="247" w:lineRule="auto"/>
        <w:ind w:right="1162"/>
        <w:jc w:val="left"/>
        <w:rPr>
          <w:sz w:val="24"/>
        </w:rPr>
      </w:pPr>
      <w:r>
        <w:rPr>
          <w:sz w:val="24"/>
          <w:u w:val="single"/>
        </w:rPr>
        <w:t>Parking Bay</w:t>
      </w:r>
      <w:r>
        <w:rPr>
          <w:sz w:val="24"/>
        </w:rPr>
        <w:t>:</w:t>
      </w:r>
      <w:r>
        <w:rPr>
          <w:spacing w:val="40"/>
          <w:sz w:val="24"/>
        </w:rPr>
        <w:t xml:space="preserve"> </w:t>
      </w:r>
      <w:r>
        <w:rPr>
          <w:sz w:val="24"/>
        </w:rPr>
        <w:t xml:space="preserve">The parking module </w:t>
      </w:r>
      <w:r>
        <w:rPr>
          <w:sz w:val="24"/>
        </w:rPr>
        <w:t>consisting of one or two rows of parking spaces and the aisle from which motor vehicles enter and leave the spaces.</w:t>
      </w:r>
    </w:p>
    <w:p w14:paraId="439B38BE" w14:textId="77777777" w:rsidR="00F3561C" w:rsidRDefault="00BC7932">
      <w:pPr>
        <w:pStyle w:val="ListParagraph"/>
        <w:numPr>
          <w:ilvl w:val="2"/>
          <w:numId w:val="91"/>
        </w:numPr>
        <w:tabs>
          <w:tab w:val="left" w:pos="2067"/>
        </w:tabs>
        <w:spacing w:before="104" w:line="247" w:lineRule="auto"/>
        <w:ind w:right="1162"/>
        <w:jc w:val="left"/>
        <w:rPr>
          <w:sz w:val="24"/>
        </w:rPr>
      </w:pPr>
      <w:r>
        <w:rPr>
          <w:sz w:val="24"/>
          <w:u w:val="single"/>
        </w:rPr>
        <w:t>Parking</w:t>
      </w:r>
      <w:r>
        <w:rPr>
          <w:spacing w:val="27"/>
          <w:sz w:val="24"/>
          <w:u w:val="single"/>
        </w:rPr>
        <w:t xml:space="preserve"> </w:t>
      </w:r>
      <w:r>
        <w:rPr>
          <w:sz w:val="24"/>
          <w:u w:val="single"/>
        </w:rPr>
        <w:t>Lot</w:t>
      </w:r>
      <w:r>
        <w:rPr>
          <w:sz w:val="24"/>
        </w:rPr>
        <w:t>:</w:t>
      </w:r>
      <w:r>
        <w:rPr>
          <w:spacing w:val="80"/>
          <w:sz w:val="24"/>
        </w:rPr>
        <w:t xml:space="preserve"> </w:t>
      </w:r>
      <w:r>
        <w:rPr>
          <w:sz w:val="24"/>
        </w:rPr>
        <w:t>An</w:t>
      </w:r>
      <w:r>
        <w:rPr>
          <w:spacing w:val="27"/>
          <w:sz w:val="24"/>
        </w:rPr>
        <w:t xml:space="preserve"> </w:t>
      </w:r>
      <w:r>
        <w:rPr>
          <w:sz w:val="24"/>
        </w:rPr>
        <w:t>off-street,</w:t>
      </w:r>
      <w:r>
        <w:rPr>
          <w:spacing w:val="27"/>
          <w:sz w:val="24"/>
        </w:rPr>
        <w:t xml:space="preserve"> </w:t>
      </w:r>
      <w:r>
        <w:rPr>
          <w:sz w:val="24"/>
        </w:rPr>
        <w:t>ground</w:t>
      </w:r>
      <w:r>
        <w:rPr>
          <w:spacing w:val="27"/>
          <w:sz w:val="24"/>
        </w:rPr>
        <w:t xml:space="preserve"> </w:t>
      </w:r>
      <w:r>
        <w:rPr>
          <w:sz w:val="24"/>
        </w:rPr>
        <w:t>level</w:t>
      </w:r>
      <w:r>
        <w:rPr>
          <w:spacing w:val="27"/>
          <w:sz w:val="24"/>
        </w:rPr>
        <w:t xml:space="preserve"> </w:t>
      </w:r>
      <w:r>
        <w:rPr>
          <w:sz w:val="24"/>
        </w:rPr>
        <w:t>area,</w:t>
      </w:r>
      <w:r>
        <w:rPr>
          <w:spacing w:val="27"/>
          <w:sz w:val="24"/>
        </w:rPr>
        <w:t xml:space="preserve"> </w:t>
      </w:r>
      <w:r>
        <w:rPr>
          <w:sz w:val="24"/>
        </w:rPr>
        <w:t>usually</w:t>
      </w:r>
      <w:r>
        <w:rPr>
          <w:spacing w:val="27"/>
          <w:sz w:val="24"/>
        </w:rPr>
        <w:t xml:space="preserve"> </w:t>
      </w:r>
      <w:r>
        <w:rPr>
          <w:sz w:val="24"/>
        </w:rPr>
        <w:t>surfaced</w:t>
      </w:r>
      <w:r>
        <w:rPr>
          <w:spacing w:val="27"/>
          <w:sz w:val="24"/>
        </w:rPr>
        <w:t xml:space="preserve"> </w:t>
      </w:r>
      <w:r>
        <w:rPr>
          <w:sz w:val="24"/>
        </w:rPr>
        <w:t>and</w:t>
      </w:r>
      <w:r>
        <w:rPr>
          <w:spacing w:val="27"/>
          <w:sz w:val="24"/>
        </w:rPr>
        <w:t xml:space="preserve"> </w:t>
      </w:r>
      <w:r>
        <w:rPr>
          <w:sz w:val="24"/>
        </w:rPr>
        <w:t>improved,</w:t>
      </w:r>
      <w:r>
        <w:rPr>
          <w:spacing w:val="27"/>
          <w:sz w:val="24"/>
        </w:rPr>
        <w:t xml:space="preserve"> </w:t>
      </w:r>
      <w:r>
        <w:rPr>
          <w:sz w:val="24"/>
        </w:rPr>
        <w:t>for</w:t>
      </w:r>
      <w:r>
        <w:rPr>
          <w:spacing w:val="27"/>
          <w:sz w:val="24"/>
        </w:rPr>
        <w:t xml:space="preserve"> </w:t>
      </w:r>
      <w:r>
        <w:rPr>
          <w:sz w:val="24"/>
        </w:rPr>
        <w:t>the temporary parking of motor vehicles.</w:t>
      </w:r>
    </w:p>
    <w:p w14:paraId="34DCA9E4" w14:textId="77777777" w:rsidR="00F3561C" w:rsidRDefault="00BC7932">
      <w:pPr>
        <w:pStyle w:val="ListParagraph"/>
        <w:numPr>
          <w:ilvl w:val="2"/>
          <w:numId w:val="91"/>
        </w:numPr>
        <w:tabs>
          <w:tab w:val="left" w:pos="2067"/>
        </w:tabs>
        <w:spacing w:before="103" w:line="247" w:lineRule="auto"/>
        <w:ind w:right="1163"/>
        <w:jc w:val="left"/>
        <w:rPr>
          <w:sz w:val="24"/>
        </w:rPr>
      </w:pPr>
      <w:r>
        <w:rPr>
          <w:sz w:val="24"/>
          <w:u w:val="single"/>
        </w:rPr>
        <w:t>Parking</w:t>
      </w:r>
      <w:r>
        <w:rPr>
          <w:spacing w:val="25"/>
          <w:sz w:val="24"/>
          <w:u w:val="single"/>
        </w:rPr>
        <w:t xml:space="preserve"> </w:t>
      </w:r>
      <w:r>
        <w:rPr>
          <w:sz w:val="24"/>
          <w:u w:val="single"/>
        </w:rPr>
        <w:t>Space</w:t>
      </w:r>
      <w:r>
        <w:rPr>
          <w:sz w:val="24"/>
        </w:rPr>
        <w:t>:</w:t>
      </w:r>
      <w:r>
        <w:rPr>
          <w:spacing w:val="80"/>
          <w:sz w:val="24"/>
        </w:rPr>
        <w:t xml:space="preserve"> </w:t>
      </w:r>
      <w:r>
        <w:rPr>
          <w:sz w:val="24"/>
        </w:rPr>
        <w:t>A</w:t>
      </w:r>
      <w:r>
        <w:rPr>
          <w:spacing w:val="25"/>
          <w:sz w:val="24"/>
        </w:rPr>
        <w:t xml:space="preserve"> </w:t>
      </w:r>
      <w:r>
        <w:rPr>
          <w:sz w:val="24"/>
        </w:rPr>
        <w:t>space</w:t>
      </w:r>
      <w:r>
        <w:rPr>
          <w:spacing w:val="25"/>
          <w:sz w:val="24"/>
        </w:rPr>
        <w:t xml:space="preserve"> </w:t>
      </w:r>
      <w:r>
        <w:rPr>
          <w:sz w:val="24"/>
        </w:rPr>
        <w:t>for</w:t>
      </w:r>
      <w:r>
        <w:rPr>
          <w:spacing w:val="25"/>
          <w:sz w:val="24"/>
        </w:rPr>
        <w:t xml:space="preserve"> </w:t>
      </w:r>
      <w:r>
        <w:rPr>
          <w:sz w:val="24"/>
        </w:rPr>
        <w:t>the</w:t>
      </w:r>
      <w:r>
        <w:rPr>
          <w:spacing w:val="25"/>
          <w:sz w:val="24"/>
        </w:rPr>
        <w:t xml:space="preserve"> </w:t>
      </w:r>
      <w:r>
        <w:rPr>
          <w:sz w:val="24"/>
        </w:rPr>
        <w:t>parking</w:t>
      </w:r>
      <w:r>
        <w:rPr>
          <w:spacing w:val="25"/>
          <w:sz w:val="24"/>
        </w:rPr>
        <w:t xml:space="preserve"> </w:t>
      </w:r>
      <w:r>
        <w:rPr>
          <w:sz w:val="24"/>
        </w:rPr>
        <w:t>of</w:t>
      </w:r>
      <w:r>
        <w:rPr>
          <w:spacing w:val="25"/>
          <w:sz w:val="24"/>
        </w:rPr>
        <w:t xml:space="preserve"> </w:t>
      </w:r>
      <w:r>
        <w:rPr>
          <w:sz w:val="24"/>
        </w:rPr>
        <w:t>a</w:t>
      </w:r>
      <w:r>
        <w:rPr>
          <w:spacing w:val="25"/>
          <w:sz w:val="24"/>
        </w:rPr>
        <w:t xml:space="preserve"> </w:t>
      </w:r>
      <w:r>
        <w:rPr>
          <w:sz w:val="24"/>
        </w:rPr>
        <w:t>motor</w:t>
      </w:r>
      <w:r>
        <w:rPr>
          <w:spacing w:val="25"/>
          <w:sz w:val="24"/>
        </w:rPr>
        <w:t xml:space="preserve"> </w:t>
      </w:r>
      <w:r>
        <w:rPr>
          <w:sz w:val="24"/>
        </w:rPr>
        <w:t>vehicle</w:t>
      </w:r>
      <w:r>
        <w:rPr>
          <w:spacing w:val="25"/>
          <w:sz w:val="24"/>
        </w:rPr>
        <w:t xml:space="preserve"> </w:t>
      </w:r>
      <w:r>
        <w:rPr>
          <w:sz w:val="24"/>
        </w:rPr>
        <w:t>within</w:t>
      </w:r>
      <w:r>
        <w:rPr>
          <w:spacing w:val="25"/>
          <w:sz w:val="24"/>
        </w:rPr>
        <w:t xml:space="preserve"> </w:t>
      </w:r>
      <w:r>
        <w:rPr>
          <w:sz w:val="24"/>
        </w:rPr>
        <w:t>a</w:t>
      </w:r>
      <w:r>
        <w:rPr>
          <w:spacing w:val="25"/>
          <w:sz w:val="24"/>
        </w:rPr>
        <w:t xml:space="preserve"> </w:t>
      </w:r>
      <w:r>
        <w:rPr>
          <w:sz w:val="24"/>
        </w:rPr>
        <w:t>public</w:t>
      </w:r>
      <w:r>
        <w:rPr>
          <w:spacing w:val="25"/>
          <w:sz w:val="24"/>
        </w:rPr>
        <w:t xml:space="preserve"> </w:t>
      </w:r>
      <w:r>
        <w:rPr>
          <w:sz w:val="24"/>
        </w:rPr>
        <w:t>or</w:t>
      </w:r>
      <w:r>
        <w:rPr>
          <w:spacing w:val="25"/>
          <w:sz w:val="24"/>
        </w:rPr>
        <w:t xml:space="preserve"> </w:t>
      </w:r>
      <w:r>
        <w:rPr>
          <w:sz w:val="24"/>
        </w:rPr>
        <w:t>private parking area.</w:t>
      </w:r>
    </w:p>
    <w:p w14:paraId="106E53A4" w14:textId="77777777" w:rsidR="00F3561C" w:rsidRDefault="00BC7932">
      <w:pPr>
        <w:pStyle w:val="ListParagraph"/>
        <w:numPr>
          <w:ilvl w:val="2"/>
          <w:numId w:val="91"/>
        </w:numPr>
        <w:tabs>
          <w:tab w:val="left" w:pos="2067"/>
        </w:tabs>
        <w:spacing w:before="104" w:line="247" w:lineRule="auto"/>
        <w:ind w:right="1162"/>
        <w:jc w:val="left"/>
        <w:rPr>
          <w:sz w:val="24"/>
        </w:rPr>
      </w:pPr>
      <w:r>
        <w:rPr>
          <w:sz w:val="24"/>
          <w:u w:val="single"/>
        </w:rPr>
        <w:t>Personal</w:t>
      </w:r>
      <w:r>
        <w:rPr>
          <w:spacing w:val="-4"/>
          <w:sz w:val="24"/>
          <w:u w:val="single"/>
        </w:rPr>
        <w:t xml:space="preserve"> </w:t>
      </w:r>
      <w:r>
        <w:rPr>
          <w:sz w:val="24"/>
          <w:u w:val="single"/>
        </w:rPr>
        <w:t>Services</w:t>
      </w:r>
      <w:r>
        <w:rPr>
          <w:sz w:val="24"/>
        </w:rPr>
        <w:t>:</w:t>
      </w:r>
      <w:r>
        <w:rPr>
          <w:spacing w:val="40"/>
          <w:sz w:val="24"/>
        </w:rPr>
        <w:t xml:space="preserve"> </w:t>
      </w:r>
      <w:r>
        <w:rPr>
          <w:sz w:val="24"/>
        </w:rPr>
        <w:t>Establishments</w:t>
      </w:r>
      <w:r>
        <w:rPr>
          <w:spacing w:val="-3"/>
          <w:sz w:val="24"/>
        </w:rPr>
        <w:t xml:space="preserve"> </w:t>
      </w:r>
      <w:r>
        <w:rPr>
          <w:sz w:val="24"/>
        </w:rPr>
        <w:t>primarily</w:t>
      </w:r>
      <w:r>
        <w:rPr>
          <w:spacing w:val="-4"/>
          <w:sz w:val="24"/>
        </w:rPr>
        <w:t xml:space="preserve"> </w:t>
      </w:r>
      <w:r>
        <w:rPr>
          <w:sz w:val="24"/>
        </w:rPr>
        <w:t>engaged</w:t>
      </w:r>
      <w:r>
        <w:rPr>
          <w:spacing w:val="-4"/>
          <w:sz w:val="24"/>
        </w:rPr>
        <w:t xml:space="preserve"> </w:t>
      </w:r>
      <w:r>
        <w:rPr>
          <w:sz w:val="24"/>
        </w:rPr>
        <w:t>in</w:t>
      </w:r>
      <w:r>
        <w:rPr>
          <w:spacing w:val="-4"/>
          <w:sz w:val="24"/>
        </w:rPr>
        <w:t xml:space="preserve"> </w:t>
      </w:r>
      <w:r>
        <w:rPr>
          <w:sz w:val="24"/>
        </w:rPr>
        <w:t>providing</w:t>
      </w:r>
      <w:r>
        <w:rPr>
          <w:spacing w:val="-4"/>
          <w:sz w:val="24"/>
        </w:rPr>
        <w:t xml:space="preserve"> </w:t>
      </w:r>
      <w:r>
        <w:rPr>
          <w:sz w:val="24"/>
        </w:rPr>
        <w:t>services</w:t>
      </w:r>
      <w:r>
        <w:rPr>
          <w:spacing w:val="-3"/>
          <w:sz w:val="24"/>
        </w:rPr>
        <w:t xml:space="preserve"> </w:t>
      </w:r>
      <w:r>
        <w:rPr>
          <w:sz w:val="24"/>
        </w:rPr>
        <w:t>involving</w:t>
      </w:r>
      <w:r>
        <w:rPr>
          <w:spacing w:val="-4"/>
          <w:sz w:val="24"/>
        </w:rPr>
        <w:t xml:space="preserve"> </w:t>
      </w:r>
      <w:r>
        <w:rPr>
          <w:sz w:val="24"/>
        </w:rPr>
        <w:t>the care of a person or his or her personal goods or apparel.</w:t>
      </w:r>
    </w:p>
    <w:p w14:paraId="738B7CD0" w14:textId="77777777" w:rsidR="00F3561C" w:rsidRDefault="00BC7932">
      <w:pPr>
        <w:pStyle w:val="ListParagraph"/>
        <w:numPr>
          <w:ilvl w:val="2"/>
          <w:numId w:val="91"/>
        </w:numPr>
        <w:tabs>
          <w:tab w:val="left" w:pos="2066"/>
        </w:tabs>
        <w:spacing w:before="108"/>
        <w:ind w:left="2066" w:hanging="359"/>
        <w:jc w:val="left"/>
        <w:rPr>
          <w:sz w:val="24"/>
        </w:rPr>
      </w:pPr>
      <w:r>
        <w:rPr>
          <w:sz w:val="24"/>
          <w:u w:val="single"/>
        </w:rPr>
        <w:t>Principal</w:t>
      </w:r>
      <w:r>
        <w:rPr>
          <w:spacing w:val="-5"/>
          <w:sz w:val="24"/>
          <w:u w:val="single"/>
        </w:rPr>
        <w:t xml:space="preserve"> </w:t>
      </w:r>
      <w:r>
        <w:rPr>
          <w:sz w:val="24"/>
          <w:u w:val="single"/>
        </w:rPr>
        <w:t>Building</w:t>
      </w:r>
      <w:r>
        <w:rPr>
          <w:sz w:val="24"/>
        </w:rPr>
        <w:t>:</w:t>
      </w:r>
      <w:r>
        <w:rPr>
          <w:spacing w:val="56"/>
          <w:sz w:val="24"/>
        </w:rPr>
        <w:t xml:space="preserve"> </w:t>
      </w:r>
      <w:r>
        <w:rPr>
          <w:sz w:val="24"/>
        </w:rPr>
        <w:t>A</w:t>
      </w:r>
      <w:r>
        <w:rPr>
          <w:spacing w:val="-1"/>
          <w:sz w:val="24"/>
        </w:rPr>
        <w:t xml:space="preserve"> </w:t>
      </w:r>
      <w:r>
        <w:rPr>
          <w:sz w:val="24"/>
        </w:rPr>
        <w:t>building</w:t>
      </w:r>
      <w:r>
        <w:rPr>
          <w:spacing w:val="-2"/>
          <w:sz w:val="24"/>
        </w:rPr>
        <w:t xml:space="preserve"> </w:t>
      </w:r>
      <w:r>
        <w:rPr>
          <w:sz w:val="24"/>
        </w:rPr>
        <w:t>in</w:t>
      </w:r>
      <w:r>
        <w:rPr>
          <w:spacing w:val="-2"/>
          <w:sz w:val="24"/>
        </w:rPr>
        <w:t xml:space="preserve"> </w:t>
      </w:r>
      <w:r>
        <w:rPr>
          <w:sz w:val="24"/>
        </w:rPr>
        <w:t>which</w:t>
      </w:r>
      <w:r>
        <w:rPr>
          <w:spacing w:val="-1"/>
          <w:sz w:val="24"/>
        </w:rPr>
        <w:t xml:space="preserve"> </w:t>
      </w:r>
      <w:r>
        <w:rPr>
          <w:sz w:val="24"/>
        </w:rPr>
        <w:t>the</w:t>
      </w:r>
      <w:r>
        <w:rPr>
          <w:spacing w:val="-3"/>
          <w:sz w:val="24"/>
        </w:rPr>
        <w:t xml:space="preserve"> </w:t>
      </w:r>
      <w:r>
        <w:rPr>
          <w:sz w:val="24"/>
        </w:rPr>
        <w:t>principal</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lot</w:t>
      </w:r>
      <w:r>
        <w:rPr>
          <w:spacing w:val="-3"/>
          <w:sz w:val="24"/>
        </w:rPr>
        <w:t xml:space="preserve"> </w:t>
      </w:r>
      <w:r>
        <w:rPr>
          <w:sz w:val="24"/>
        </w:rPr>
        <w:t>is</w:t>
      </w:r>
      <w:r>
        <w:rPr>
          <w:spacing w:val="-1"/>
          <w:sz w:val="24"/>
        </w:rPr>
        <w:t xml:space="preserve"> </w:t>
      </w:r>
      <w:r>
        <w:rPr>
          <w:spacing w:val="-2"/>
          <w:sz w:val="24"/>
        </w:rPr>
        <w:t>conducted.</w:t>
      </w:r>
    </w:p>
    <w:p w14:paraId="49402748" w14:textId="77777777" w:rsidR="00F3561C" w:rsidRDefault="00BC7932">
      <w:pPr>
        <w:pStyle w:val="ListParagraph"/>
        <w:numPr>
          <w:ilvl w:val="2"/>
          <w:numId w:val="91"/>
        </w:numPr>
        <w:tabs>
          <w:tab w:val="left" w:pos="2066"/>
        </w:tabs>
        <w:spacing w:before="123"/>
        <w:ind w:left="2066" w:hanging="359"/>
        <w:jc w:val="left"/>
        <w:rPr>
          <w:sz w:val="24"/>
        </w:rPr>
      </w:pPr>
      <w:r>
        <w:rPr>
          <w:sz w:val="24"/>
          <w:u w:val="single"/>
        </w:rPr>
        <w:t>Principal</w:t>
      </w:r>
      <w:r>
        <w:rPr>
          <w:spacing w:val="-3"/>
          <w:sz w:val="24"/>
          <w:u w:val="single"/>
        </w:rPr>
        <w:t xml:space="preserve"> </w:t>
      </w:r>
      <w:r>
        <w:rPr>
          <w:sz w:val="24"/>
          <w:u w:val="single"/>
        </w:rPr>
        <w:t>Use</w:t>
      </w:r>
      <w:r>
        <w:rPr>
          <w:sz w:val="24"/>
        </w:rPr>
        <w:t>:</w:t>
      </w:r>
      <w:r>
        <w:rPr>
          <w:spacing w:val="57"/>
          <w:sz w:val="24"/>
        </w:rPr>
        <w:t xml:space="preserve"> </w:t>
      </w:r>
      <w:r>
        <w:rPr>
          <w:sz w:val="24"/>
        </w:rPr>
        <w:t>The</w:t>
      </w:r>
      <w:r>
        <w:rPr>
          <w:spacing w:val="-3"/>
          <w:sz w:val="24"/>
        </w:rPr>
        <w:t xml:space="preserve"> </w:t>
      </w:r>
      <w:r>
        <w:rPr>
          <w:sz w:val="24"/>
        </w:rPr>
        <w:t>primary</w:t>
      </w:r>
      <w:r>
        <w:rPr>
          <w:spacing w:val="-1"/>
          <w:sz w:val="24"/>
        </w:rPr>
        <w:t xml:space="preserve"> </w:t>
      </w:r>
      <w:r>
        <w:rPr>
          <w:sz w:val="24"/>
        </w:rPr>
        <w:t>or</w:t>
      </w:r>
      <w:r>
        <w:rPr>
          <w:spacing w:val="-1"/>
          <w:sz w:val="24"/>
        </w:rPr>
        <w:t xml:space="preserve"> </w:t>
      </w:r>
      <w:r>
        <w:rPr>
          <w:sz w:val="24"/>
        </w:rPr>
        <w:t>predominant</w:t>
      </w:r>
      <w:r>
        <w:rPr>
          <w:spacing w:val="-3"/>
          <w:sz w:val="24"/>
        </w:rPr>
        <w:t xml:space="preserve"> </w:t>
      </w:r>
      <w:r>
        <w:rPr>
          <w:sz w:val="24"/>
        </w:rPr>
        <w:t>use</w:t>
      </w:r>
      <w:r>
        <w:rPr>
          <w:spacing w:val="-2"/>
          <w:sz w:val="24"/>
        </w:rPr>
        <w:t xml:space="preserve"> </w:t>
      </w:r>
      <w:r>
        <w:rPr>
          <w:sz w:val="24"/>
        </w:rPr>
        <w:t>of</w:t>
      </w:r>
      <w:r>
        <w:rPr>
          <w:spacing w:val="-1"/>
          <w:sz w:val="24"/>
        </w:rPr>
        <w:t xml:space="preserve"> </w:t>
      </w:r>
      <w:r>
        <w:rPr>
          <w:sz w:val="24"/>
        </w:rPr>
        <w:t>any</w:t>
      </w:r>
      <w:r>
        <w:rPr>
          <w:spacing w:val="-1"/>
          <w:sz w:val="24"/>
        </w:rPr>
        <w:t xml:space="preserve"> </w:t>
      </w:r>
      <w:r>
        <w:rPr>
          <w:spacing w:val="-4"/>
          <w:sz w:val="24"/>
        </w:rPr>
        <w:t>lot.</w:t>
      </w:r>
    </w:p>
    <w:p w14:paraId="3D2FC867" w14:textId="77777777" w:rsidR="00F3561C" w:rsidRDefault="00BC7932">
      <w:pPr>
        <w:pStyle w:val="ListParagraph"/>
        <w:numPr>
          <w:ilvl w:val="2"/>
          <w:numId w:val="91"/>
        </w:numPr>
        <w:tabs>
          <w:tab w:val="left" w:pos="2067"/>
        </w:tabs>
        <w:spacing w:before="112" w:line="242" w:lineRule="auto"/>
        <w:ind w:right="1163"/>
        <w:jc w:val="both"/>
        <w:rPr>
          <w:sz w:val="24"/>
        </w:rPr>
      </w:pPr>
      <w:r>
        <w:rPr>
          <w:sz w:val="24"/>
          <w:u w:val="single"/>
        </w:rPr>
        <w:t>Public Areas</w:t>
      </w:r>
      <w:r>
        <w:rPr>
          <w:sz w:val="24"/>
        </w:rPr>
        <w:t>:</w:t>
      </w:r>
      <w:r>
        <w:rPr>
          <w:spacing w:val="40"/>
          <w:sz w:val="24"/>
        </w:rPr>
        <w:t xml:space="preserve"> </w:t>
      </w:r>
      <w:r>
        <w:rPr>
          <w:sz w:val="24"/>
        </w:rPr>
        <w:t>Parks, playgrounds, trails, paths, and other recreational areas and open spaces; scenic and historic sites; schools and other buildings and structures; and other places where the public is directly or indirectly invited to visit or permitted to</w:t>
      </w:r>
      <w:r>
        <w:rPr>
          <w:spacing w:val="40"/>
          <w:sz w:val="24"/>
        </w:rPr>
        <w:t xml:space="preserve"> </w:t>
      </w:r>
      <w:r>
        <w:rPr>
          <w:spacing w:val="-2"/>
          <w:sz w:val="24"/>
        </w:rPr>
        <w:t>congregate.</w:t>
      </w:r>
    </w:p>
    <w:p w14:paraId="6D27E9B0" w14:textId="77777777" w:rsidR="00F3561C" w:rsidRDefault="00BC7932">
      <w:pPr>
        <w:pStyle w:val="ListParagraph"/>
        <w:numPr>
          <w:ilvl w:val="2"/>
          <w:numId w:val="91"/>
        </w:numPr>
        <w:tabs>
          <w:tab w:val="left" w:pos="2067"/>
        </w:tabs>
        <w:spacing w:before="110" w:line="242" w:lineRule="auto"/>
        <w:ind w:right="1163"/>
        <w:jc w:val="both"/>
        <w:rPr>
          <w:sz w:val="24"/>
        </w:rPr>
      </w:pPr>
      <w:r>
        <w:rPr>
          <w:sz w:val="24"/>
          <w:u w:val="single"/>
        </w:rPr>
        <w:t>Public</w:t>
      </w:r>
      <w:r>
        <w:rPr>
          <w:spacing w:val="-3"/>
          <w:sz w:val="24"/>
          <w:u w:val="single"/>
        </w:rPr>
        <w:t xml:space="preserve"> </w:t>
      </w:r>
      <w:r>
        <w:rPr>
          <w:sz w:val="24"/>
          <w:u w:val="single"/>
        </w:rPr>
        <w:t>Assembly</w:t>
      </w:r>
      <w:r>
        <w:rPr>
          <w:spacing w:val="-3"/>
          <w:sz w:val="24"/>
          <w:u w:val="single"/>
        </w:rPr>
        <w:t xml:space="preserve"> </w:t>
      </w:r>
      <w:r>
        <w:rPr>
          <w:sz w:val="24"/>
          <w:u w:val="single"/>
        </w:rPr>
        <w:t>Areas</w:t>
      </w:r>
      <w:r>
        <w:rPr>
          <w:sz w:val="24"/>
        </w:rPr>
        <w:t>:</w:t>
      </w:r>
      <w:r>
        <w:rPr>
          <w:spacing w:val="40"/>
          <w:sz w:val="24"/>
        </w:rPr>
        <w:t xml:space="preserve"> </w:t>
      </w:r>
      <w:r>
        <w:rPr>
          <w:sz w:val="24"/>
        </w:rPr>
        <w:t>Any</w:t>
      </w:r>
      <w:r>
        <w:rPr>
          <w:spacing w:val="-3"/>
          <w:sz w:val="24"/>
        </w:rPr>
        <w:t xml:space="preserve"> </w:t>
      </w:r>
      <w:r>
        <w:rPr>
          <w:sz w:val="24"/>
        </w:rPr>
        <w:t>area</w:t>
      </w:r>
      <w:r>
        <w:rPr>
          <w:spacing w:val="-3"/>
          <w:sz w:val="24"/>
        </w:rPr>
        <w:t xml:space="preserve"> </w:t>
      </w:r>
      <w:r>
        <w:rPr>
          <w:sz w:val="24"/>
        </w:rPr>
        <w:t>where</w:t>
      </w:r>
      <w:r>
        <w:rPr>
          <w:spacing w:val="-3"/>
          <w:sz w:val="24"/>
        </w:rPr>
        <w:t xml:space="preserve"> </w:t>
      </w:r>
      <w:r>
        <w:rPr>
          <w:sz w:val="24"/>
        </w:rPr>
        <w:t>large</w:t>
      </w:r>
      <w:r>
        <w:rPr>
          <w:spacing w:val="-3"/>
          <w:sz w:val="24"/>
        </w:rPr>
        <w:t xml:space="preserve"> </w:t>
      </w:r>
      <w:r>
        <w:rPr>
          <w:sz w:val="24"/>
        </w:rPr>
        <w:t>or</w:t>
      </w:r>
      <w:r>
        <w:rPr>
          <w:spacing w:val="-3"/>
          <w:sz w:val="24"/>
        </w:rPr>
        <w:t xml:space="preserve"> </w:t>
      </w:r>
      <w:r>
        <w:rPr>
          <w:sz w:val="24"/>
        </w:rPr>
        <w:t>small</w:t>
      </w:r>
      <w:r>
        <w:rPr>
          <w:spacing w:val="-3"/>
          <w:sz w:val="24"/>
        </w:rPr>
        <w:t xml:space="preserve"> </w:t>
      </w:r>
      <w:r>
        <w:rPr>
          <w:sz w:val="24"/>
        </w:rPr>
        <w:t>numbers</w:t>
      </w:r>
      <w:r>
        <w:rPr>
          <w:spacing w:val="-3"/>
          <w:sz w:val="24"/>
        </w:rPr>
        <w:t xml:space="preserve"> </w:t>
      </w:r>
      <w:r>
        <w:rPr>
          <w:sz w:val="24"/>
        </w:rPr>
        <w:t>of</w:t>
      </w:r>
      <w:r>
        <w:rPr>
          <w:spacing w:val="-3"/>
          <w:sz w:val="24"/>
        </w:rPr>
        <w:t xml:space="preserve"> </w:t>
      </w:r>
      <w:r>
        <w:rPr>
          <w:sz w:val="24"/>
        </w:rPr>
        <w:t>individuals</w:t>
      </w:r>
      <w:r>
        <w:rPr>
          <w:spacing w:val="-3"/>
          <w:sz w:val="24"/>
        </w:rPr>
        <w:t xml:space="preserve"> </w:t>
      </w:r>
      <w:r>
        <w:rPr>
          <w:sz w:val="24"/>
        </w:rPr>
        <w:t>collect</w:t>
      </w:r>
      <w:r>
        <w:rPr>
          <w:spacing w:val="-3"/>
          <w:sz w:val="24"/>
        </w:rPr>
        <w:t xml:space="preserve"> </w:t>
      </w:r>
      <w:r>
        <w:rPr>
          <w:sz w:val="24"/>
        </w:rPr>
        <w:t>to participate</w:t>
      </w:r>
      <w:r>
        <w:rPr>
          <w:spacing w:val="40"/>
          <w:sz w:val="24"/>
        </w:rPr>
        <w:t xml:space="preserve"> </w:t>
      </w:r>
      <w:r>
        <w:rPr>
          <w:sz w:val="24"/>
        </w:rPr>
        <w:t>or</w:t>
      </w:r>
      <w:r>
        <w:rPr>
          <w:spacing w:val="40"/>
          <w:sz w:val="24"/>
        </w:rPr>
        <w:t xml:space="preserve"> </w:t>
      </w:r>
      <w:r>
        <w:rPr>
          <w:sz w:val="24"/>
        </w:rPr>
        <w:t>to</w:t>
      </w:r>
      <w:r>
        <w:rPr>
          <w:spacing w:val="40"/>
          <w:sz w:val="24"/>
        </w:rPr>
        <w:t xml:space="preserve"> </w:t>
      </w:r>
      <w:r>
        <w:rPr>
          <w:sz w:val="24"/>
        </w:rPr>
        <w:t>observe</w:t>
      </w:r>
      <w:r>
        <w:rPr>
          <w:spacing w:val="40"/>
          <w:sz w:val="24"/>
        </w:rPr>
        <w:t xml:space="preserve"> </w:t>
      </w:r>
      <w:r>
        <w:rPr>
          <w:sz w:val="24"/>
        </w:rPr>
        <w:t>programs</w:t>
      </w:r>
      <w:r>
        <w:rPr>
          <w:spacing w:val="40"/>
          <w:sz w:val="24"/>
        </w:rPr>
        <w:t xml:space="preserve"> </w:t>
      </w:r>
      <w:r>
        <w:rPr>
          <w:sz w:val="24"/>
        </w:rPr>
        <w:t>of</w:t>
      </w:r>
      <w:r>
        <w:rPr>
          <w:spacing w:val="40"/>
          <w:sz w:val="24"/>
        </w:rPr>
        <w:t xml:space="preserve"> </w:t>
      </w:r>
      <w:r>
        <w:rPr>
          <w:sz w:val="24"/>
        </w:rPr>
        <w:t>participation.</w:t>
      </w:r>
      <w:r>
        <w:rPr>
          <w:spacing w:val="40"/>
          <w:sz w:val="24"/>
        </w:rPr>
        <w:t xml:space="preserve"> </w:t>
      </w:r>
      <w:r>
        <w:rPr>
          <w:sz w:val="24"/>
        </w:rPr>
        <w:t>Places</w:t>
      </w:r>
      <w:r>
        <w:rPr>
          <w:spacing w:val="40"/>
          <w:sz w:val="24"/>
        </w:rPr>
        <w:t xml:space="preserve"> </w:t>
      </w:r>
      <w:r>
        <w:rPr>
          <w:sz w:val="24"/>
        </w:rPr>
        <w:t>of</w:t>
      </w:r>
      <w:r>
        <w:rPr>
          <w:spacing w:val="40"/>
          <w:sz w:val="24"/>
        </w:rPr>
        <w:t xml:space="preserve"> </w:t>
      </w:r>
      <w:r>
        <w:rPr>
          <w:sz w:val="24"/>
        </w:rPr>
        <w:t>public</w:t>
      </w:r>
      <w:r>
        <w:rPr>
          <w:spacing w:val="40"/>
          <w:sz w:val="24"/>
        </w:rPr>
        <w:t xml:space="preserve"> </w:t>
      </w:r>
      <w:r>
        <w:rPr>
          <w:sz w:val="24"/>
        </w:rPr>
        <w:t>assembly</w:t>
      </w:r>
      <w:r>
        <w:rPr>
          <w:spacing w:val="40"/>
          <w:sz w:val="24"/>
        </w:rPr>
        <w:t xml:space="preserve"> </w:t>
      </w:r>
      <w:r>
        <w:rPr>
          <w:sz w:val="24"/>
        </w:rPr>
        <w:t>shall</w:t>
      </w:r>
    </w:p>
    <w:p w14:paraId="2F3CEFB6" w14:textId="77777777" w:rsidR="00F3561C" w:rsidRDefault="00F3561C">
      <w:pPr>
        <w:spacing w:line="242" w:lineRule="auto"/>
        <w:jc w:val="both"/>
        <w:rPr>
          <w:sz w:val="24"/>
        </w:rPr>
        <w:sectPr w:rsidR="00F3561C">
          <w:type w:val="continuous"/>
          <w:pgSz w:w="12240" w:h="15840"/>
          <w:pgMar w:top="1820" w:right="120" w:bottom="2000" w:left="320" w:header="0" w:footer="1545" w:gutter="0"/>
          <w:cols w:space="720"/>
        </w:sectPr>
      </w:pPr>
    </w:p>
    <w:p w14:paraId="4FC4ECD0" w14:textId="77777777" w:rsidR="00F3561C" w:rsidRDefault="00BC7932">
      <w:pPr>
        <w:spacing w:before="76" w:line="242" w:lineRule="auto"/>
        <w:ind w:left="2067" w:right="1163"/>
        <w:jc w:val="both"/>
        <w:rPr>
          <w:sz w:val="24"/>
        </w:rPr>
      </w:pPr>
      <w:r>
        <w:rPr>
          <w:sz w:val="24"/>
        </w:rPr>
        <w:t>include theaters, auditoriums, sports arenas, lecture halls and other similar facilities intended for entertainment, instruction, or similar activities involving assembled groups of people.</w:t>
      </w:r>
    </w:p>
    <w:p w14:paraId="50BDBD48" w14:textId="77777777" w:rsidR="00F3561C" w:rsidRDefault="00BC7932">
      <w:pPr>
        <w:pStyle w:val="ListParagraph"/>
        <w:numPr>
          <w:ilvl w:val="2"/>
          <w:numId w:val="91"/>
        </w:numPr>
        <w:tabs>
          <w:tab w:val="left" w:pos="2067"/>
        </w:tabs>
        <w:spacing w:before="109" w:line="242" w:lineRule="auto"/>
        <w:ind w:right="1162"/>
        <w:jc w:val="both"/>
        <w:rPr>
          <w:sz w:val="24"/>
        </w:rPr>
      </w:pPr>
      <w:r>
        <w:rPr>
          <w:sz w:val="24"/>
          <w:u w:val="single"/>
        </w:rPr>
        <w:t>Public</w:t>
      </w:r>
      <w:r>
        <w:rPr>
          <w:spacing w:val="-1"/>
          <w:sz w:val="24"/>
          <w:u w:val="single"/>
        </w:rPr>
        <w:t xml:space="preserve"> </w:t>
      </w:r>
      <w:r>
        <w:rPr>
          <w:sz w:val="24"/>
          <w:u w:val="single"/>
        </w:rPr>
        <w:t>Safety</w:t>
      </w:r>
      <w:r>
        <w:rPr>
          <w:spacing w:val="-1"/>
          <w:sz w:val="24"/>
          <w:u w:val="single"/>
        </w:rPr>
        <w:t xml:space="preserve"> </w:t>
      </w:r>
      <w:r>
        <w:rPr>
          <w:sz w:val="24"/>
          <w:u w:val="single"/>
        </w:rPr>
        <w:t>Facilities</w:t>
      </w:r>
      <w:r>
        <w:rPr>
          <w:sz w:val="24"/>
        </w:rPr>
        <w:t>:</w:t>
      </w:r>
      <w:r>
        <w:rPr>
          <w:spacing w:val="40"/>
          <w:sz w:val="24"/>
        </w:rPr>
        <w:t xml:space="preserve"> </w:t>
      </w:r>
      <w:r>
        <w:rPr>
          <w:sz w:val="24"/>
        </w:rPr>
        <w:t>A</w:t>
      </w:r>
      <w:r>
        <w:rPr>
          <w:spacing w:val="-1"/>
          <w:sz w:val="24"/>
        </w:rPr>
        <w:t xml:space="preserve"> </w:t>
      </w:r>
      <w:r>
        <w:rPr>
          <w:sz w:val="24"/>
        </w:rPr>
        <w:t>building,</w:t>
      </w:r>
      <w:r>
        <w:rPr>
          <w:spacing w:val="-1"/>
          <w:sz w:val="24"/>
        </w:rPr>
        <w:t xml:space="preserve"> </w:t>
      </w:r>
      <w:r>
        <w:rPr>
          <w:sz w:val="24"/>
        </w:rPr>
        <w:t>structure,</w:t>
      </w:r>
      <w:r>
        <w:rPr>
          <w:spacing w:val="-1"/>
          <w:sz w:val="24"/>
        </w:rPr>
        <w:t xml:space="preserve"> </w:t>
      </w:r>
      <w:r>
        <w:rPr>
          <w:sz w:val="24"/>
        </w:rPr>
        <w:t>facility</w:t>
      </w:r>
      <w:r>
        <w:rPr>
          <w:spacing w:val="-1"/>
          <w:sz w:val="24"/>
        </w:rPr>
        <w:t xml:space="preserve"> </w:t>
      </w:r>
      <w:r>
        <w:rPr>
          <w:sz w:val="24"/>
        </w:rPr>
        <w:t>or</w:t>
      </w:r>
      <w:r>
        <w:rPr>
          <w:spacing w:val="-1"/>
          <w:sz w:val="24"/>
        </w:rPr>
        <w:t xml:space="preserve"> </w:t>
      </w:r>
      <w:r>
        <w:rPr>
          <w:sz w:val="24"/>
        </w:rPr>
        <w:t>complex</w:t>
      </w:r>
      <w:r>
        <w:rPr>
          <w:spacing w:val="-1"/>
          <w:sz w:val="24"/>
        </w:rPr>
        <w:t xml:space="preserve"> </w:t>
      </w:r>
      <w:r>
        <w:rPr>
          <w:sz w:val="24"/>
        </w:rPr>
        <w:t>used</w:t>
      </w:r>
      <w:r>
        <w:rPr>
          <w:spacing w:val="-1"/>
          <w:sz w:val="24"/>
        </w:rPr>
        <w:t xml:space="preserve"> </w:t>
      </w:r>
      <w:r>
        <w:rPr>
          <w:sz w:val="24"/>
        </w:rPr>
        <w:t>or</w:t>
      </w:r>
      <w:r>
        <w:rPr>
          <w:spacing w:val="-1"/>
          <w:sz w:val="24"/>
        </w:rPr>
        <w:t xml:space="preserve"> </w:t>
      </w:r>
      <w:r>
        <w:rPr>
          <w:sz w:val="24"/>
        </w:rPr>
        <w:t>intended</w:t>
      </w:r>
      <w:r>
        <w:rPr>
          <w:spacing w:val="-1"/>
          <w:sz w:val="24"/>
        </w:rPr>
        <w:t xml:space="preserve"> </w:t>
      </w:r>
      <w:r>
        <w:rPr>
          <w:sz w:val="24"/>
        </w:rPr>
        <w:t>to</w:t>
      </w:r>
      <w:r>
        <w:rPr>
          <w:spacing w:val="-1"/>
          <w:sz w:val="24"/>
        </w:rPr>
        <w:t xml:space="preserve"> </w:t>
      </w:r>
      <w:r>
        <w:rPr>
          <w:sz w:val="24"/>
        </w:rPr>
        <w:t>be used to advance the safety of the general public from physical harm, including police</w:t>
      </w:r>
      <w:r>
        <w:rPr>
          <w:spacing w:val="40"/>
          <w:sz w:val="24"/>
        </w:rPr>
        <w:t xml:space="preserve"> </w:t>
      </w:r>
      <w:r>
        <w:rPr>
          <w:sz w:val="24"/>
        </w:rPr>
        <w:t xml:space="preserve">and fire protection facilities, corrections </w:t>
      </w:r>
      <w:r>
        <w:rPr>
          <w:sz w:val="24"/>
        </w:rPr>
        <w:t>facilities, emergency response facilities and allied facilities.</w:t>
      </w:r>
    </w:p>
    <w:p w14:paraId="1A134535" w14:textId="77777777" w:rsidR="00F3561C" w:rsidRDefault="00BC7932">
      <w:pPr>
        <w:pStyle w:val="ListParagraph"/>
        <w:numPr>
          <w:ilvl w:val="2"/>
          <w:numId w:val="91"/>
        </w:numPr>
        <w:tabs>
          <w:tab w:val="left" w:pos="2067"/>
        </w:tabs>
        <w:spacing w:before="110" w:line="242" w:lineRule="auto"/>
        <w:ind w:right="1162"/>
        <w:jc w:val="both"/>
        <w:rPr>
          <w:sz w:val="16"/>
        </w:rPr>
      </w:pPr>
      <w:r>
        <w:rPr>
          <w:sz w:val="24"/>
          <w:u w:val="single"/>
        </w:rPr>
        <w:t>Public</w:t>
      </w:r>
      <w:r>
        <w:rPr>
          <w:spacing w:val="-2"/>
          <w:sz w:val="24"/>
          <w:u w:val="single"/>
        </w:rPr>
        <w:t xml:space="preserve"> </w:t>
      </w:r>
      <w:r>
        <w:rPr>
          <w:sz w:val="24"/>
          <w:u w:val="single"/>
        </w:rPr>
        <w:t>Utility</w:t>
      </w:r>
      <w:r>
        <w:rPr>
          <w:spacing w:val="-2"/>
          <w:sz w:val="24"/>
          <w:u w:val="single"/>
        </w:rPr>
        <w:t xml:space="preserve"> </w:t>
      </w:r>
      <w:r>
        <w:rPr>
          <w:sz w:val="24"/>
          <w:u w:val="single"/>
        </w:rPr>
        <w:t>Facilities</w:t>
      </w:r>
      <w:r>
        <w:rPr>
          <w:sz w:val="24"/>
        </w:rPr>
        <w:t>:</w:t>
      </w:r>
      <w:r>
        <w:rPr>
          <w:spacing w:val="40"/>
          <w:sz w:val="24"/>
        </w:rPr>
        <w:t xml:space="preserve"> </w:t>
      </w:r>
      <w:r>
        <w:rPr>
          <w:sz w:val="24"/>
        </w:rPr>
        <w:t>A</w:t>
      </w:r>
      <w:r>
        <w:rPr>
          <w:spacing w:val="-2"/>
          <w:sz w:val="24"/>
        </w:rPr>
        <w:t xml:space="preserve"> </w:t>
      </w:r>
      <w:r>
        <w:rPr>
          <w:sz w:val="24"/>
        </w:rPr>
        <w:t>building,</w:t>
      </w:r>
      <w:r>
        <w:rPr>
          <w:spacing w:val="-2"/>
          <w:sz w:val="24"/>
        </w:rPr>
        <w:t xml:space="preserve"> </w:t>
      </w:r>
      <w:r>
        <w:rPr>
          <w:sz w:val="24"/>
        </w:rPr>
        <w:t>structure,</w:t>
      </w:r>
      <w:r>
        <w:rPr>
          <w:spacing w:val="-2"/>
          <w:sz w:val="24"/>
        </w:rPr>
        <w:t xml:space="preserve"> </w:t>
      </w:r>
      <w:r>
        <w:rPr>
          <w:sz w:val="24"/>
        </w:rPr>
        <w:t>facility</w:t>
      </w:r>
      <w:r>
        <w:rPr>
          <w:spacing w:val="-2"/>
          <w:sz w:val="24"/>
        </w:rPr>
        <w:t xml:space="preserve"> </w:t>
      </w:r>
      <w:r>
        <w:rPr>
          <w:sz w:val="24"/>
        </w:rPr>
        <w:t>or</w:t>
      </w:r>
      <w:r>
        <w:rPr>
          <w:spacing w:val="-2"/>
          <w:sz w:val="24"/>
        </w:rPr>
        <w:t xml:space="preserve"> </w:t>
      </w:r>
      <w:r>
        <w:rPr>
          <w:sz w:val="24"/>
        </w:rPr>
        <w:t>complex</w:t>
      </w:r>
      <w:r>
        <w:rPr>
          <w:spacing w:val="-2"/>
          <w:sz w:val="24"/>
        </w:rPr>
        <w:t xml:space="preserve"> </w:t>
      </w:r>
      <w:r>
        <w:rPr>
          <w:sz w:val="24"/>
        </w:rPr>
        <w:t>used</w:t>
      </w:r>
      <w:r>
        <w:rPr>
          <w:spacing w:val="-2"/>
          <w:sz w:val="24"/>
        </w:rPr>
        <w:t xml:space="preserve"> </w:t>
      </w:r>
      <w:r>
        <w:rPr>
          <w:sz w:val="24"/>
        </w:rPr>
        <w:t>or</w:t>
      </w:r>
      <w:r>
        <w:rPr>
          <w:spacing w:val="-2"/>
          <w:sz w:val="24"/>
        </w:rPr>
        <w:t xml:space="preserve"> </w:t>
      </w:r>
      <w:r>
        <w:rPr>
          <w:sz w:val="24"/>
        </w:rPr>
        <w:t>intended</w:t>
      </w:r>
      <w:r>
        <w:rPr>
          <w:spacing w:val="-2"/>
          <w:sz w:val="24"/>
        </w:rPr>
        <w:t xml:space="preserve"> </w:t>
      </w:r>
      <w:r>
        <w:rPr>
          <w:sz w:val="24"/>
        </w:rPr>
        <w:t>to</w:t>
      </w:r>
      <w:r>
        <w:rPr>
          <w:spacing w:val="-2"/>
          <w:sz w:val="24"/>
        </w:rPr>
        <w:t xml:space="preserve"> </w:t>
      </w:r>
      <w:r>
        <w:rPr>
          <w:sz w:val="24"/>
        </w:rPr>
        <w:t>be used to advance the safety of the general public</w:t>
      </w:r>
      <w:r>
        <w:rPr>
          <w:sz w:val="24"/>
        </w:rPr>
        <w:t xml:space="preserve"> from physical harm, including police</w:t>
      </w:r>
      <w:r>
        <w:rPr>
          <w:spacing w:val="40"/>
          <w:sz w:val="24"/>
        </w:rPr>
        <w:t xml:space="preserve"> </w:t>
      </w:r>
      <w:r>
        <w:rPr>
          <w:sz w:val="24"/>
        </w:rPr>
        <w:t>and fire protection facilities, corrections facilities, emergency response facilities and allied facilities. *</w:t>
      </w:r>
      <w:r>
        <w:rPr>
          <w:sz w:val="16"/>
        </w:rPr>
        <w:t>06</w:t>
      </w:r>
    </w:p>
    <w:p w14:paraId="7052B1C1" w14:textId="77777777" w:rsidR="00F3561C" w:rsidRDefault="00BC7932">
      <w:pPr>
        <w:pStyle w:val="ListParagraph"/>
        <w:numPr>
          <w:ilvl w:val="2"/>
          <w:numId w:val="91"/>
        </w:numPr>
        <w:tabs>
          <w:tab w:val="left" w:pos="2067"/>
        </w:tabs>
        <w:spacing w:before="109"/>
        <w:ind w:right="1163"/>
        <w:jc w:val="both"/>
        <w:rPr>
          <w:sz w:val="16"/>
        </w:rPr>
      </w:pPr>
      <w:r>
        <w:rPr>
          <w:sz w:val="24"/>
          <w:u w:val="single"/>
        </w:rPr>
        <w:t>Performance Guarantee</w:t>
      </w:r>
      <w:r>
        <w:rPr>
          <w:sz w:val="24"/>
        </w:rPr>
        <w:t>:</w:t>
      </w:r>
      <w:r>
        <w:rPr>
          <w:spacing w:val="80"/>
          <w:sz w:val="24"/>
        </w:rPr>
        <w:t xml:space="preserve"> </w:t>
      </w:r>
      <w:r>
        <w:rPr>
          <w:sz w:val="24"/>
        </w:rPr>
        <w:t>A cash deposit, certified check, irrevocable bank letter of credit, surety bond or other binding financial instrument in the amount of the estimate cost of the guaranteed actions or improvements, used to ensure completion of the guaranteed actions or improvements.</w:t>
      </w:r>
      <w:r>
        <w:rPr>
          <w:spacing w:val="80"/>
          <w:sz w:val="24"/>
        </w:rPr>
        <w:t xml:space="preserve"> </w:t>
      </w:r>
      <w:r>
        <w:rPr>
          <w:sz w:val="24"/>
        </w:rPr>
        <w:t>The Township shall have the right to determine</w:t>
      </w:r>
      <w:r>
        <w:rPr>
          <w:spacing w:val="40"/>
          <w:sz w:val="24"/>
        </w:rPr>
        <w:t xml:space="preserve"> </w:t>
      </w:r>
      <w:r>
        <w:rPr>
          <w:sz w:val="24"/>
        </w:rPr>
        <w:t>the form of the performance guarantee. *</w:t>
      </w:r>
      <w:r>
        <w:rPr>
          <w:sz w:val="16"/>
        </w:rPr>
        <w:t>06</w:t>
      </w:r>
    </w:p>
    <w:p w14:paraId="2F7A3F76" w14:textId="77777777" w:rsidR="00F3561C" w:rsidRDefault="00F3561C">
      <w:pPr>
        <w:pStyle w:val="BodyText"/>
        <w:spacing w:before="10" w:after="1"/>
        <w:jc w:val="left"/>
        <w:rPr>
          <w:sz w:val="11"/>
        </w:rPr>
      </w:pPr>
    </w:p>
    <w:tbl>
      <w:tblPr>
        <w:tblW w:w="0" w:type="auto"/>
        <w:tblInd w:w="945" w:type="dxa"/>
        <w:tblLayout w:type="fixed"/>
        <w:tblCellMar>
          <w:left w:w="0" w:type="dxa"/>
          <w:right w:w="0" w:type="dxa"/>
        </w:tblCellMar>
        <w:tblLook w:val="01E0" w:firstRow="1" w:lastRow="1" w:firstColumn="1" w:lastColumn="1" w:noHBand="0" w:noVBand="0"/>
      </w:tblPr>
      <w:tblGrid>
        <w:gridCol w:w="620"/>
        <w:gridCol w:w="403"/>
        <w:gridCol w:w="8724"/>
      </w:tblGrid>
      <w:tr w:rsidR="00F3561C" w14:paraId="1D9DFD4A" w14:textId="77777777">
        <w:trPr>
          <w:trHeight w:val="329"/>
        </w:trPr>
        <w:tc>
          <w:tcPr>
            <w:tcW w:w="620" w:type="dxa"/>
          </w:tcPr>
          <w:p w14:paraId="7FE15F90" w14:textId="77777777" w:rsidR="00F3561C" w:rsidRDefault="00BC7932">
            <w:pPr>
              <w:pStyle w:val="TableParagraph"/>
              <w:spacing w:line="266" w:lineRule="exact"/>
              <w:ind w:right="99"/>
              <w:jc w:val="center"/>
              <w:rPr>
                <w:rFonts w:ascii="Times New Roman"/>
                <w:b/>
                <w:sz w:val="24"/>
              </w:rPr>
            </w:pPr>
            <w:r>
              <w:rPr>
                <w:rFonts w:ascii="Times New Roman"/>
                <w:b/>
                <w:spacing w:val="-4"/>
                <w:sz w:val="24"/>
              </w:rPr>
              <w:t>2.18</w:t>
            </w:r>
          </w:p>
        </w:tc>
        <w:tc>
          <w:tcPr>
            <w:tcW w:w="403" w:type="dxa"/>
          </w:tcPr>
          <w:p w14:paraId="041C2561" w14:textId="77777777" w:rsidR="00F3561C" w:rsidRDefault="00BC7932">
            <w:pPr>
              <w:pStyle w:val="TableParagraph"/>
              <w:spacing w:line="266" w:lineRule="exact"/>
              <w:ind w:left="96" w:right="13"/>
              <w:jc w:val="center"/>
              <w:rPr>
                <w:rFonts w:ascii="Times New Roman"/>
                <w:b/>
                <w:sz w:val="24"/>
              </w:rPr>
            </w:pPr>
            <w:r>
              <w:rPr>
                <w:rFonts w:ascii="Times New Roman"/>
                <w:b/>
                <w:spacing w:val="-10"/>
                <w:sz w:val="24"/>
              </w:rPr>
              <w:t>Q</w:t>
            </w:r>
          </w:p>
        </w:tc>
        <w:tc>
          <w:tcPr>
            <w:tcW w:w="8724" w:type="dxa"/>
          </w:tcPr>
          <w:p w14:paraId="46D2BCB3" w14:textId="77777777" w:rsidR="00F3561C" w:rsidRDefault="00BC7932">
            <w:pPr>
              <w:pStyle w:val="TableParagraph"/>
              <w:spacing w:line="266" w:lineRule="exact"/>
              <w:ind w:left="53"/>
              <w:rPr>
                <w:rFonts w:ascii="Times New Roman"/>
                <w:b/>
                <w:sz w:val="24"/>
              </w:rPr>
            </w:pPr>
            <w:r>
              <w:rPr>
                <w:rFonts w:ascii="Times New Roman"/>
                <w:b/>
                <w:spacing w:val="-2"/>
                <w:sz w:val="24"/>
              </w:rPr>
              <w:t>Reserved</w:t>
            </w:r>
          </w:p>
        </w:tc>
      </w:tr>
      <w:tr w:rsidR="00F3561C" w14:paraId="3F3F70B6" w14:textId="77777777">
        <w:trPr>
          <w:trHeight w:val="393"/>
        </w:trPr>
        <w:tc>
          <w:tcPr>
            <w:tcW w:w="620" w:type="dxa"/>
          </w:tcPr>
          <w:p w14:paraId="510AC6B0" w14:textId="77777777" w:rsidR="00F3561C" w:rsidRDefault="00BC7932">
            <w:pPr>
              <w:pStyle w:val="TableParagraph"/>
              <w:spacing w:before="53"/>
              <w:ind w:right="99"/>
              <w:jc w:val="center"/>
              <w:rPr>
                <w:rFonts w:ascii="Times New Roman"/>
                <w:b/>
                <w:sz w:val="24"/>
              </w:rPr>
            </w:pPr>
            <w:r>
              <w:rPr>
                <w:rFonts w:ascii="Times New Roman"/>
                <w:b/>
                <w:spacing w:val="-4"/>
                <w:sz w:val="24"/>
              </w:rPr>
              <w:t>2.19</w:t>
            </w:r>
          </w:p>
        </w:tc>
        <w:tc>
          <w:tcPr>
            <w:tcW w:w="403" w:type="dxa"/>
          </w:tcPr>
          <w:p w14:paraId="257540BB" w14:textId="77777777" w:rsidR="00F3561C" w:rsidRDefault="00BC7932">
            <w:pPr>
              <w:pStyle w:val="TableParagraph"/>
              <w:spacing w:before="53"/>
              <w:ind w:left="96" w:right="26"/>
              <w:jc w:val="center"/>
              <w:rPr>
                <w:rFonts w:ascii="Times New Roman"/>
                <w:b/>
                <w:sz w:val="24"/>
              </w:rPr>
            </w:pPr>
            <w:r>
              <w:rPr>
                <w:rFonts w:ascii="Times New Roman"/>
                <w:b/>
                <w:spacing w:val="-10"/>
                <w:sz w:val="24"/>
              </w:rPr>
              <w:t>R</w:t>
            </w:r>
          </w:p>
        </w:tc>
        <w:tc>
          <w:tcPr>
            <w:tcW w:w="8724" w:type="dxa"/>
          </w:tcPr>
          <w:p w14:paraId="1E4103E7" w14:textId="77777777" w:rsidR="00F3561C" w:rsidRDefault="00F3561C">
            <w:pPr>
              <w:pStyle w:val="TableParagraph"/>
              <w:rPr>
                <w:rFonts w:ascii="Times New Roman"/>
              </w:rPr>
            </w:pPr>
          </w:p>
        </w:tc>
      </w:tr>
      <w:tr w:rsidR="00F3561C" w14:paraId="79B9A8FE" w14:textId="77777777">
        <w:trPr>
          <w:trHeight w:val="1716"/>
        </w:trPr>
        <w:tc>
          <w:tcPr>
            <w:tcW w:w="620" w:type="dxa"/>
          </w:tcPr>
          <w:p w14:paraId="7FD3CE01" w14:textId="77777777" w:rsidR="00F3561C" w:rsidRDefault="00F3561C">
            <w:pPr>
              <w:pStyle w:val="TableParagraph"/>
              <w:rPr>
                <w:rFonts w:ascii="Times New Roman"/>
              </w:rPr>
            </w:pPr>
          </w:p>
        </w:tc>
        <w:tc>
          <w:tcPr>
            <w:tcW w:w="403" w:type="dxa"/>
          </w:tcPr>
          <w:p w14:paraId="7B92FF09" w14:textId="77777777" w:rsidR="00F3561C" w:rsidRDefault="00BC7932">
            <w:pPr>
              <w:pStyle w:val="TableParagraph"/>
              <w:spacing w:before="53"/>
              <w:ind w:left="96"/>
              <w:jc w:val="center"/>
              <w:rPr>
                <w:rFonts w:ascii="Times New Roman"/>
                <w:sz w:val="24"/>
              </w:rPr>
            </w:pPr>
            <w:r>
              <w:rPr>
                <w:rFonts w:ascii="Times New Roman"/>
                <w:spacing w:val="-5"/>
                <w:sz w:val="24"/>
              </w:rPr>
              <w:t>1)</w:t>
            </w:r>
          </w:p>
        </w:tc>
        <w:tc>
          <w:tcPr>
            <w:tcW w:w="8724" w:type="dxa"/>
          </w:tcPr>
          <w:p w14:paraId="514EF414" w14:textId="77777777" w:rsidR="00F3561C" w:rsidRDefault="00BC7932">
            <w:pPr>
              <w:pStyle w:val="TableParagraph"/>
              <w:spacing w:before="53"/>
              <w:ind w:left="107" w:right="47"/>
              <w:jc w:val="both"/>
              <w:rPr>
                <w:rFonts w:ascii="Times New Roman"/>
                <w:sz w:val="24"/>
              </w:rPr>
            </w:pPr>
            <w:r>
              <w:rPr>
                <w:rFonts w:ascii="Times New Roman"/>
                <w:sz w:val="24"/>
                <w:u w:val="single"/>
              </w:rPr>
              <w:t>Recreation Area, Private</w:t>
            </w:r>
            <w:r>
              <w:rPr>
                <w:rFonts w:ascii="Times New Roman"/>
                <w:sz w:val="24"/>
              </w:rPr>
              <w:t>:</w:t>
            </w:r>
            <w:r>
              <w:rPr>
                <w:rFonts w:ascii="Times New Roman"/>
                <w:spacing w:val="40"/>
                <w:sz w:val="24"/>
              </w:rPr>
              <w:t xml:space="preserve"> </w:t>
            </w:r>
            <w:r>
              <w:rPr>
                <w:rFonts w:ascii="Times New Roman"/>
                <w:sz w:val="24"/>
              </w:rPr>
              <w:t xml:space="preserve">A parcel of property used as a summer camp for children; travel campgrounds; gun or hunting club; a winter resort used for tobogganing, cross- country skiing or down-hill </w:t>
            </w:r>
            <w:r>
              <w:rPr>
                <w:rFonts w:ascii="Times New Roman"/>
                <w:sz w:val="24"/>
              </w:rPr>
              <w:t>skiing; a swimming club; a golf course, including miniature golf</w:t>
            </w:r>
            <w:r>
              <w:rPr>
                <w:rFonts w:ascii="Times New Roman"/>
                <w:spacing w:val="-1"/>
                <w:sz w:val="24"/>
              </w:rPr>
              <w:t xml:space="preserve"> </w:t>
            </w:r>
            <w:r>
              <w:rPr>
                <w:rFonts w:ascii="Times New Roman"/>
                <w:sz w:val="24"/>
              </w:rPr>
              <w:t>course;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golf</w:t>
            </w:r>
            <w:r>
              <w:rPr>
                <w:rFonts w:ascii="Times New Roman"/>
                <w:spacing w:val="-1"/>
                <w:sz w:val="24"/>
              </w:rPr>
              <w:t xml:space="preserve"> </w:t>
            </w:r>
            <w:r>
              <w:rPr>
                <w:rFonts w:ascii="Times New Roman"/>
                <w:sz w:val="24"/>
              </w:rPr>
              <w:t>country</w:t>
            </w:r>
            <w:r>
              <w:rPr>
                <w:rFonts w:ascii="Times New Roman"/>
                <w:spacing w:val="-1"/>
                <w:sz w:val="24"/>
              </w:rPr>
              <w:t xml:space="preserve"> </w:t>
            </w:r>
            <w:r>
              <w:rPr>
                <w:rFonts w:ascii="Times New Roman"/>
                <w:sz w:val="24"/>
              </w:rPr>
              <w:t>club;</w:t>
            </w:r>
            <w:r>
              <w:rPr>
                <w:rFonts w:ascii="Times New Roman"/>
                <w:spacing w:val="-1"/>
                <w:sz w:val="24"/>
              </w:rPr>
              <w:t xml:space="preserve"> </w:t>
            </w:r>
            <w:r>
              <w:rPr>
                <w:rFonts w:ascii="Times New Roman"/>
                <w:sz w:val="24"/>
              </w:rPr>
              <w:t>fields</w:t>
            </w:r>
            <w:r>
              <w:rPr>
                <w:rFonts w:ascii="Times New Roman"/>
                <w:spacing w:val="-1"/>
                <w:sz w:val="24"/>
              </w:rPr>
              <w:t xml:space="preserve"> </w:t>
            </w:r>
            <w:r>
              <w:rPr>
                <w:rFonts w:ascii="Times New Roman"/>
                <w:sz w:val="24"/>
              </w:rPr>
              <w:t>(indoor</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outdoor)</w:t>
            </w:r>
            <w:r>
              <w:rPr>
                <w:rFonts w:ascii="Times New Roman"/>
                <w:spacing w:val="-1"/>
                <w:sz w:val="24"/>
              </w:rPr>
              <w:t xml:space="preserve"> </w:t>
            </w:r>
            <w:r>
              <w:rPr>
                <w:rFonts w:ascii="Times New Roman"/>
                <w:sz w:val="24"/>
              </w:rPr>
              <w:t>used</w:t>
            </w:r>
            <w:r>
              <w:rPr>
                <w:rFonts w:ascii="Times New Roman"/>
                <w:spacing w:val="-1"/>
                <w:sz w:val="24"/>
              </w:rPr>
              <w:t xml:space="preserve"> </w:t>
            </w:r>
            <w:r>
              <w:rPr>
                <w:rFonts w:ascii="Times New Roman"/>
                <w:sz w:val="24"/>
              </w:rPr>
              <w:t>for</w:t>
            </w:r>
            <w:r>
              <w:rPr>
                <w:rFonts w:ascii="Times New Roman"/>
                <w:spacing w:val="-1"/>
                <w:sz w:val="24"/>
              </w:rPr>
              <w:t xml:space="preserve"> </w:t>
            </w:r>
            <w:r>
              <w:rPr>
                <w:rFonts w:ascii="Times New Roman"/>
                <w:sz w:val="24"/>
              </w:rPr>
              <w:t>baseball,</w:t>
            </w:r>
            <w:r>
              <w:rPr>
                <w:rFonts w:ascii="Times New Roman"/>
                <w:spacing w:val="-1"/>
                <w:sz w:val="24"/>
              </w:rPr>
              <w:t xml:space="preserve"> </w:t>
            </w:r>
            <w:r>
              <w:rPr>
                <w:rFonts w:ascii="Times New Roman"/>
                <w:sz w:val="24"/>
              </w:rPr>
              <w:t>golf</w:t>
            </w:r>
            <w:r>
              <w:rPr>
                <w:rFonts w:ascii="Times New Roman"/>
                <w:spacing w:val="-1"/>
                <w:sz w:val="24"/>
              </w:rPr>
              <w:t xml:space="preserve"> </w:t>
            </w:r>
            <w:r>
              <w:rPr>
                <w:rFonts w:ascii="Times New Roman"/>
                <w:sz w:val="24"/>
              </w:rPr>
              <w:t>driving ranges,</w:t>
            </w:r>
            <w:r>
              <w:rPr>
                <w:rFonts w:ascii="Times New Roman"/>
                <w:spacing w:val="63"/>
                <w:w w:val="150"/>
                <w:sz w:val="24"/>
              </w:rPr>
              <w:t xml:space="preserve"> </w:t>
            </w:r>
            <w:r>
              <w:rPr>
                <w:rFonts w:ascii="Times New Roman"/>
                <w:sz w:val="24"/>
              </w:rPr>
              <w:t>batting</w:t>
            </w:r>
            <w:r>
              <w:rPr>
                <w:rFonts w:ascii="Times New Roman"/>
                <w:spacing w:val="63"/>
                <w:w w:val="150"/>
                <w:sz w:val="24"/>
              </w:rPr>
              <w:t xml:space="preserve"> </w:t>
            </w:r>
            <w:r>
              <w:rPr>
                <w:rFonts w:ascii="Times New Roman"/>
                <w:sz w:val="24"/>
              </w:rPr>
              <w:t>ranges,</w:t>
            </w:r>
            <w:r>
              <w:rPr>
                <w:rFonts w:ascii="Times New Roman"/>
                <w:spacing w:val="63"/>
                <w:w w:val="150"/>
                <w:sz w:val="24"/>
              </w:rPr>
              <w:t xml:space="preserve"> </w:t>
            </w:r>
            <w:r>
              <w:rPr>
                <w:rFonts w:ascii="Times New Roman"/>
                <w:sz w:val="24"/>
              </w:rPr>
              <w:t>ice</w:t>
            </w:r>
            <w:r>
              <w:rPr>
                <w:rFonts w:ascii="Times New Roman"/>
                <w:spacing w:val="64"/>
                <w:w w:val="150"/>
                <w:sz w:val="24"/>
              </w:rPr>
              <w:t xml:space="preserve"> </w:t>
            </w:r>
            <w:r>
              <w:rPr>
                <w:rFonts w:ascii="Times New Roman"/>
                <w:sz w:val="24"/>
              </w:rPr>
              <w:t>hockey</w:t>
            </w:r>
            <w:r>
              <w:rPr>
                <w:rFonts w:ascii="Times New Roman"/>
                <w:spacing w:val="63"/>
                <w:w w:val="150"/>
                <w:sz w:val="24"/>
              </w:rPr>
              <w:t xml:space="preserve"> </w:t>
            </w:r>
            <w:r>
              <w:rPr>
                <w:rFonts w:ascii="Times New Roman"/>
                <w:sz w:val="24"/>
              </w:rPr>
              <w:t>rinks,</w:t>
            </w:r>
            <w:r>
              <w:rPr>
                <w:rFonts w:ascii="Times New Roman"/>
                <w:spacing w:val="63"/>
                <w:w w:val="150"/>
                <w:sz w:val="24"/>
              </w:rPr>
              <w:t xml:space="preserve"> </w:t>
            </w:r>
            <w:r>
              <w:rPr>
                <w:rFonts w:ascii="Times New Roman"/>
                <w:sz w:val="24"/>
              </w:rPr>
              <w:t>softball,</w:t>
            </w:r>
            <w:r>
              <w:rPr>
                <w:rFonts w:ascii="Times New Roman"/>
                <w:spacing w:val="64"/>
                <w:w w:val="150"/>
                <w:sz w:val="24"/>
              </w:rPr>
              <w:t xml:space="preserve"> </w:t>
            </w:r>
            <w:r>
              <w:rPr>
                <w:rFonts w:ascii="Times New Roman"/>
                <w:sz w:val="24"/>
              </w:rPr>
              <w:t>football,</w:t>
            </w:r>
            <w:r>
              <w:rPr>
                <w:rFonts w:ascii="Times New Roman"/>
                <w:spacing w:val="63"/>
                <w:w w:val="150"/>
                <w:sz w:val="24"/>
              </w:rPr>
              <w:t xml:space="preserve"> </w:t>
            </w:r>
            <w:r>
              <w:rPr>
                <w:rFonts w:ascii="Times New Roman"/>
                <w:sz w:val="24"/>
              </w:rPr>
              <w:t>soccer,</w:t>
            </w:r>
            <w:r>
              <w:rPr>
                <w:rFonts w:ascii="Times New Roman"/>
                <w:spacing w:val="63"/>
                <w:w w:val="150"/>
                <w:sz w:val="24"/>
              </w:rPr>
              <w:t xml:space="preserve"> </w:t>
            </w:r>
            <w:r>
              <w:rPr>
                <w:rFonts w:ascii="Times New Roman"/>
                <w:sz w:val="24"/>
              </w:rPr>
              <w:t>field</w:t>
            </w:r>
            <w:r>
              <w:rPr>
                <w:rFonts w:ascii="Times New Roman"/>
                <w:spacing w:val="64"/>
                <w:w w:val="150"/>
                <w:sz w:val="24"/>
              </w:rPr>
              <w:t xml:space="preserve"> </w:t>
            </w:r>
            <w:r>
              <w:rPr>
                <w:rFonts w:ascii="Times New Roman"/>
                <w:spacing w:val="-2"/>
                <w:sz w:val="24"/>
              </w:rPr>
              <w:t>hockey,</w:t>
            </w:r>
          </w:p>
          <w:p w14:paraId="5CF68E30" w14:textId="77777777" w:rsidR="00F3561C" w:rsidRDefault="00BC7932">
            <w:pPr>
              <w:pStyle w:val="TableParagraph"/>
              <w:spacing w:line="262" w:lineRule="exact"/>
              <w:ind w:left="107"/>
              <w:jc w:val="both"/>
              <w:rPr>
                <w:rFonts w:ascii="Times New Roman"/>
                <w:sz w:val="24"/>
              </w:rPr>
            </w:pPr>
            <w:r>
              <w:rPr>
                <w:rFonts w:ascii="Times New Roman"/>
                <w:sz w:val="24"/>
              </w:rPr>
              <w:t>volleyball,</w:t>
            </w:r>
            <w:r>
              <w:rPr>
                <w:rFonts w:ascii="Times New Roman"/>
                <w:spacing w:val="35"/>
                <w:sz w:val="24"/>
              </w:rPr>
              <w:t xml:space="preserve"> </w:t>
            </w:r>
            <w:r>
              <w:rPr>
                <w:rFonts w:ascii="Times New Roman"/>
                <w:sz w:val="24"/>
              </w:rPr>
              <w:t>and/or</w:t>
            </w:r>
            <w:r>
              <w:rPr>
                <w:rFonts w:ascii="Times New Roman"/>
                <w:spacing w:val="35"/>
                <w:sz w:val="24"/>
              </w:rPr>
              <w:t xml:space="preserve"> </w:t>
            </w:r>
            <w:r>
              <w:rPr>
                <w:rFonts w:ascii="Times New Roman"/>
                <w:sz w:val="24"/>
              </w:rPr>
              <w:t>field</w:t>
            </w:r>
            <w:r>
              <w:rPr>
                <w:rFonts w:ascii="Times New Roman"/>
                <w:spacing w:val="35"/>
                <w:sz w:val="24"/>
              </w:rPr>
              <w:t xml:space="preserve"> </w:t>
            </w:r>
            <w:r>
              <w:rPr>
                <w:rFonts w:ascii="Times New Roman"/>
                <w:sz w:val="24"/>
              </w:rPr>
              <w:t>and</w:t>
            </w:r>
            <w:r>
              <w:rPr>
                <w:rFonts w:ascii="Times New Roman"/>
                <w:spacing w:val="35"/>
                <w:sz w:val="24"/>
              </w:rPr>
              <w:t xml:space="preserve"> </w:t>
            </w:r>
            <w:r>
              <w:rPr>
                <w:rFonts w:ascii="Times New Roman"/>
                <w:sz w:val="24"/>
              </w:rPr>
              <w:t>track</w:t>
            </w:r>
            <w:r>
              <w:rPr>
                <w:rFonts w:ascii="Times New Roman"/>
                <w:spacing w:val="35"/>
                <w:sz w:val="24"/>
              </w:rPr>
              <w:t xml:space="preserve"> </w:t>
            </w:r>
            <w:r>
              <w:rPr>
                <w:rFonts w:ascii="Times New Roman"/>
                <w:sz w:val="24"/>
              </w:rPr>
              <w:t>events;</w:t>
            </w:r>
            <w:r>
              <w:rPr>
                <w:rFonts w:ascii="Times New Roman"/>
                <w:spacing w:val="35"/>
                <w:sz w:val="24"/>
              </w:rPr>
              <w:t xml:space="preserve"> </w:t>
            </w:r>
            <w:r>
              <w:rPr>
                <w:rFonts w:ascii="Times New Roman"/>
                <w:sz w:val="24"/>
              </w:rPr>
              <w:t>courts</w:t>
            </w:r>
            <w:r>
              <w:rPr>
                <w:rFonts w:ascii="Times New Roman"/>
                <w:spacing w:val="36"/>
                <w:sz w:val="24"/>
              </w:rPr>
              <w:t xml:space="preserve"> </w:t>
            </w:r>
            <w:r>
              <w:rPr>
                <w:rFonts w:ascii="Times New Roman"/>
                <w:sz w:val="24"/>
              </w:rPr>
              <w:t>(indoor</w:t>
            </w:r>
            <w:r>
              <w:rPr>
                <w:rFonts w:ascii="Times New Roman"/>
                <w:spacing w:val="35"/>
                <w:sz w:val="24"/>
              </w:rPr>
              <w:t xml:space="preserve"> </w:t>
            </w:r>
            <w:r>
              <w:rPr>
                <w:rFonts w:ascii="Times New Roman"/>
                <w:sz w:val="24"/>
              </w:rPr>
              <w:t>and</w:t>
            </w:r>
            <w:r>
              <w:rPr>
                <w:rFonts w:ascii="Times New Roman"/>
                <w:spacing w:val="35"/>
                <w:sz w:val="24"/>
              </w:rPr>
              <w:t xml:space="preserve"> </w:t>
            </w:r>
            <w:r>
              <w:rPr>
                <w:rFonts w:ascii="Times New Roman"/>
                <w:sz w:val="24"/>
              </w:rPr>
              <w:t>outdoor)</w:t>
            </w:r>
            <w:r>
              <w:rPr>
                <w:rFonts w:ascii="Times New Roman"/>
                <w:spacing w:val="35"/>
                <w:sz w:val="24"/>
              </w:rPr>
              <w:t xml:space="preserve"> </w:t>
            </w:r>
            <w:r>
              <w:rPr>
                <w:rFonts w:ascii="Times New Roman"/>
                <w:sz w:val="24"/>
              </w:rPr>
              <w:t>used</w:t>
            </w:r>
            <w:r>
              <w:rPr>
                <w:rFonts w:ascii="Times New Roman"/>
                <w:spacing w:val="35"/>
                <w:sz w:val="24"/>
              </w:rPr>
              <w:t xml:space="preserve"> </w:t>
            </w:r>
            <w:r>
              <w:rPr>
                <w:rFonts w:ascii="Times New Roman"/>
                <w:sz w:val="24"/>
              </w:rPr>
              <w:t>for</w:t>
            </w:r>
            <w:r>
              <w:rPr>
                <w:rFonts w:ascii="Times New Roman"/>
                <w:spacing w:val="35"/>
                <w:sz w:val="24"/>
              </w:rPr>
              <w:t xml:space="preserve"> </w:t>
            </w:r>
            <w:r>
              <w:rPr>
                <w:rFonts w:ascii="Times New Roman"/>
                <w:spacing w:val="-2"/>
                <w:sz w:val="24"/>
              </w:rPr>
              <w:t>tennis,</w:t>
            </w:r>
          </w:p>
        </w:tc>
      </w:tr>
      <w:tr w:rsidR="00F3561C" w14:paraId="3E219B8F" w14:textId="77777777">
        <w:trPr>
          <w:trHeight w:val="336"/>
        </w:trPr>
        <w:tc>
          <w:tcPr>
            <w:tcW w:w="620" w:type="dxa"/>
          </w:tcPr>
          <w:p w14:paraId="62950524" w14:textId="77777777" w:rsidR="00F3561C" w:rsidRDefault="00F3561C">
            <w:pPr>
              <w:pStyle w:val="TableParagraph"/>
              <w:rPr>
                <w:rFonts w:ascii="Times New Roman"/>
              </w:rPr>
            </w:pPr>
          </w:p>
        </w:tc>
        <w:tc>
          <w:tcPr>
            <w:tcW w:w="403" w:type="dxa"/>
          </w:tcPr>
          <w:p w14:paraId="09F33370" w14:textId="77777777" w:rsidR="00F3561C" w:rsidRDefault="00F3561C">
            <w:pPr>
              <w:pStyle w:val="TableParagraph"/>
              <w:rPr>
                <w:rFonts w:ascii="Times New Roman"/>
              </w:rPr>
            </w:pPr>
          </w:p>
        </w:tc>
        <w:tc>
          <w:tcPr>
            <w:tcW w:w="8724" w:type="dxa"/>
          </w:tcPr>
          <w:p w14:paraId="5208FEBE" w14:textId="77777777" w:rsidR="00F3561C" w:rsidRDefault="00BC7932">
            <w:pPr>
              <w:pStyle w:val="TableParagraph"/>
              <w:spacing w:line="274" w:lineRule="exact"/>
              <w:ind w:left="107"/>
              <w:rPr>
                <w:rFonts w:ascii="Times New Roman"/>
                <w:sz w:val="24"/>
              </w:rPr>
            </w:pPr>
            <w:r>
              <w:rPr>
                <w:rFonts w:ascii="Times New Roman"/>
                <w:sz w:val="24"/>
              </w:rPr>
              <w:t>badminton,</w:t>
            </w:r>
            <w:r>
              <w:rPr>
                <w:rFonts w:ascii="Times New Roman"/>
                <w:spacing w:val="-3"/>
                <w:sz w:val="24"/>
              </w:rPr>
              <w:t xml:space="preserve"> </w:t>
            </w:r>
            <w:r>
              <w:rPr>
                <w:rFonts w:ascii="Times New Roman"/>
                <w:sz w:val="24"/>
              </w:rPr>
              <w:t>racquetball,</w:t>
            </w:r>
            <w:r>
              <w:rPr>
                <w:rFonts w:ascii="Times New Roman"/>
                <w:spacing w:val="-3"/>
                <w:sz w:val="24"/>
              </w:rPr>
              <w:t xml:space="preserve"> </w:t>
            </w:r>
            <w:r>
              <w:rPr>
                <w:rFonts w:ascii="Times New Roman"/>
                <w:sz w:val="24"/>
              </w:rPr>
              <w:t>squash,</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basketball</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combination</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4"/>
                <w:sz w:val="24"/>
              </w:rPr>
              <w:t xml:space="preserve"> </w:t>
            </w:r>
            <w:r>
              <w:rPr>
                <w:rFonts w:ascii="Times New Roman"/>
                <w:sz w:val="24"/>
              </w:rPr>
              <w:t>uses</w:t>
            </w:r>
            <w:r>
              <w:rPr>
                <w:rFonts w:ascii="Times New Roman"/>
                <w:spacing w:val="-2"/>
                <w:sz w:val="24"/>
              </w:rPr>
              <w:t xml:space="preserve"> stated.</w:t>
            </w:r>
          </w:p>
        </w:tc>
      </w:tr>
      <w:tr w:rsidR="00F3561C" w14:paraId="0F014F69" w14:textId="77777777">
        <w:trPr>
          <w:trHeight w:val="335"/>
        </w:trPr>
        <w:tc>
          <w:tcPr>
            <w:tcW w:w="620" w:type="dxa"/>
          </w:tcPr>
          <w:p w14:paraId="2A59A34E" w14:textId="77777777" w:rsidR="00F3561C" w:rsidRDefault="00F3561C">
            <w:pPr>
              <w:pStyle w:val="TableParagraph"/>
              <w:rPr>
                <w:rFonts w:ascii="Times New Roman"/>
              </w:rPr>
            </w:pPr>
          </w:p>
        </w:tc>
        <w:tc>
          <w:tcPr>
            <w:tcW w:w="403" w:type="dxa"/>
          </w:tcPr>
          <w:p w14:paraId="4BDA9F75" w14:textId="77777777" w:rsidR="00F3561C" w:rsidRDefault="00BC7932">
            <w:pPr>
              <w:pStyle w:val="TableParagraph"/>
              <w:spacing w:before="51" w:line="265" w:lineRule="exact"/>
              <w:ind w:left="96"/>
              <w:jc w:val="center"/>
              <w:rPr>
                <w:rFonts w:ascii="Times New Roman"/>
                <w:sz w:val="24"/>
              </w:rPr>
            </w:pPr>
            <w:r>
              <w:rPr>
                <w:rFonts w:ascii="Times New Roman"/>
                <w:spacing w:val="-5"/>
                <w:sz w:val="24"/>
              </w:rPr>
              <w:t>2)</w:t>
            </w:r>
          </w:p>
        </w:tc>
        <w:tc>
          <w:tcPr>
            <w:tcW w:w="8724" w:type="dxa"/>
          </w:tcPr>
          <w:p w14:paraId="1D242738" w14:textId="77777777" w:rsidR="00F3561C" w:rsidRDefault="00BC7932">
            <w:pPr>
              <w:pStyle w:val="TableParagraph"/>
              <w:tabs>
                <w:tab w:val="left" w:pos="2429"/>
              </w:tabs>
              <w:spacing w:before="51" w:line="265" w:lineRule="exact"/>
              <w:ind w:left="107"/>
              <w:rPr>
                <w:rFonts w:ascii="Times New Roman"/>
                <w:sz w:val="24"/>
              </w:rPr>
            </w:pPr>
            <w:r>
              <w:rPr>
                <w:rFonts w:ascii="Times New Roman"/>
                <w:sz w:val="24"/>
                <w:u w:val="single"/>
              </w:rPr>
              <w:t>Recreational</w:t>
            </w:r>
            <w:r>
              <w:rPr>
                <w:rFonts w:ascii="Times New Roman"/>
                <w:spacing w:val="36"/>
                <w:sz w:val="24"/>
                <w:u w:val="single"/>
              </w:rPr>
              <w:t xml:space="preserve"> </w:t>
            </w:r>
            <w:r>
              <w:rPr>
                <w:rFonts w:ascii="Times New Roman"/>
                <w:spacing w:val="-2"/>
                <w:sz w:val="24"/>
                <w:u w:val="single"/>
              </w:rPr>
              <w:t>Facility</w:t>
            </w:r>
            <w:r>
              <w:rPr>
                <w:rFonts w:ascii="Times New Roman"/>
                <w:spacing w:val="-2"/>
                <w:sz w:val="24"/>
              </w:rPr>
              <w:t>:</w:t>
            </w:r>
            <w:r>
              <w:rPr>
                <w:rFonts w:ascii="Times New Roman"/>
                <w:sz w:val="24"/>
              </w:rPr>
              <w:tab/>
              <w:t>A</w:t>
            </w:r>
            <w:r>
              <w:rPr>
                <w:rFonts w:ascii="Times New Roman"/>
                <w:spacing w:val="39"/>
                <w:sz w:val="24"/>
              </w:rPr>
              <w:t xml:space="preserve"> </w:t>
            </w:r>
            <w:r>
              <w:rPr>
                <w:rFonts w:ascii="Times New Roman"/>
                <w:sz w:val="24"/>
              </w:rPr>
              <w:t>place</w:t>
            </w:r>
            <w:r>
              <w:rPr>
                <w:rFonts w:ascii="Times New Roman"/>
                <w:spacing w:val="42"/>
                <w:sz w:val="24"/>
              </w:rPr>
              <w:t xml:space="preserve"> </w:t>
            </w:r>
            <w:r>
              <w:rPr>
                <w:rFonts w:ascii="Times New Roman"/>
                <w:sz w:val="24"/>
              </w:rPr>
              <w:t>designed</w:t>
            </w:r>
            <w:r>
              <w:rPr>
                <w:rFonts w:ascii="Times New Roman"/>
                <w:spacing w:val="41"/>
                <w:sz w:val="24"/>
              </w:rPr>
              <w:t xml:space="preserve"> </w:t>
            </w:r>
            <w:r>
              <w:rPr>
                <w:rFonts w:ascii="Times New Roman"/>
                <w:sz w:val="24"/>
              </w:rPr>
              <w:t>and</w:t>
            </w:r>
            <w:r>
              <w:rPr>
                <w:rFonts w:ascii="Times New Roman"/>
                <w:spacing w:val="42"/>
                <w:sz w:val="24"/>
              </w:rPr>
              <w:t xml:space="preserve"> </w:t>
            </w:r>
            <w:r>
              <w:rPr>
                <w:rFonts w:ascii="Times New Roman"/>
                <w:sz w:val="24"/>
              </w:rPr>
              <w:t>equipped</w:t>
            </w:r>
            <w:r>
              <w:rPr>
                <w:rFonts w:ascii="Times New Roman"/>
                <w:spacing w:val="42"/>
                <w:sz w:val="24"/>
              </w:rPr>
              <w:t xml:space="preserve"> </w:t>
            </w:r>
            <w:r>
              <w:rPr>
                <w:rFonts w:ascii="Times New Roman"/>
                <w:sz w:val="24"/>
              </w:rPr>
              <w:t>for</w:t>
            </w:r>
            <w:r>
              <w:rPr>
                <w:rFonts w:ascii="Times New Roman"/>
                <w:spacing w:val="41"/>
                <w:sz w:val="24"/>
              </w:rPr>
              <w:t xml:space="preserve"> </w:t>
            </w:r>
            <w:r>
              <w:rPr>
                <w:rFonts w:ascii="Times New Roman"/>
                <w:sz w:val="24"/>
              </w:rPr>
              <w:t>the</w:t>
            </w:r>
            <w:r>
              <w:rPr>
                <w:rFonts w:ascii="Times New Roman"/>
                <w:spacing w:val="42"/>
                <w:sz w:val="24"/>
              </w:rPr>
              <w:t xml:space="preserve"> </w:t>
            </w:r>
            <w:r>
              <w:rPr>
                <w:rFonts w:ascii="Times New Roman"/>
                <w:sz w:val="24"/>
              </w:rPr>
              <w:t>conduct</w:t>
            </w:r>
            <w:r>
              <w:rPr>
                <w:rFonts w:ascii="Times New Roman"/>
                <w:spacing w:val="41"/>
                <w:sz w:val="24"/>
              </w:rPr>
              <w:t xml:space="preserve"> </w:t>
            </w:r>
            <w:r>
              <w:rPr>
                <w:rFonts w:ascii="Times New Roman"/>
                <w:sz w:val="24"/>
              </w:rPr>
              <w:t>of</w:t>
            </w:r>
            <w:r>
              <w:rPr>
                <w:rFonts w:ascii="Times New Roman"/>
                <w:spacing w:val="42"/>
                <w:sz w:val="24"/>
              </w:rPr>
              <w:t xml:space="preserve"> </w:t>
            </w:r>
            <w:r>
              <w:rPr>
                <w:rFonts w:ascii="Times New Roman"/>
                <w:sz w:val="24"/>
              </w:rPr>
              <w:t>sports</w:t>
            </w:r>
            <w:r>
              <w:rPr>
                <w:rFonts w:ascii="Times New Roman"/>
                <w:spacing w:val="42"/>
                <w:sz w:val="24"/>
              </w:rPr>
              <w:t xml:space="preserve"> </w:t>
            </w:r>
            <w:r>
              <w:rPr>
                <w:rFonts w:ascii="Times New Roman"/>
                <w:spacing w:val="-5"/>
                <w:sz w:val="24"/>
              </w:rPr>
              <w:t>and</w:t>
            </w:r>
          </w:p>
        </w:tc>
      </w:tr>
      <w:tr w:rsidR="00F3561C" w14:paraId="2F0BB023" w14:textId="77777777">
        <w:trPr>
          <w:trHeight w:val="335"/>
        </w:trPr>
        <w:tc>
          <w:tcPr>
            <w:tcW w:w="620" w:type="dxa"/>
          </w:tcPr>
          <w:p w14:paraId="40502E3C" w14:textId="77777777" w:rsidR="00F3561C" w:rsidRDefault="00F3561C">
            <w:pPr>
              <w:pStyle w:val="TableParagraph"/>
              <w:rPr>
                <w:rFonts w:ascii="Times New Roman"/>
              </w:rPr>
            </w:pPr>
          </w:p>
        </w:tc>
        <w:tc>
          <w:tcPr>
            <w:tcW w:w="403" w:type="dxa"/>
          </w:tcPr>
          <w:p w14:paraId="5F0A8B63" w14:textId="77777777" w:rsidR="00F3561C" w:rsidRDefault="00F3561C">
            <w:pPr>
              <w:pStyle w:val="TableParagraph"/>
              <w:rPr>
                <w:rFonts w:ascii="Times New Roman"/>
              </w:rPr>
            </w:pPr>
          </w:p>
        </w:tc>
        <w:tc>
          <w:tcPr>
            <w:tcW w:w="8724" w:type="dxa"/>
          </w:tcPr>
          <w:p w14:paraId="32923BC5" w14:textId="77777777" w:rsidR="00F3561C" w:rsidRDefault="00BC7932">
            <w:pPr>
              <w:pStyle w:val="TableParagraph"/>
              <w:spacing w:line="274" w:lineRule="exact"/>
              <w:ind w:left="107"/>
              <w:rPr>
                <w:rFonts w:ascii="Times New Roman"/>
                <w:sz w:val="16"/>
              </w:rPr>
            </w:pPr>
            <w:r>
              <w:rPr>
                <w:rFonts w:ascii="Times New Roman"/>
                <w:sz w:val="24"/>
              </w:rPr>
              <w:t>leisure</w:t>
            </w:r>
            <w:r>
              <w:rPr>
                <w:rFonts w:ascii="Times New Roman"/>
                <w:spacing w:val="-5"/>
                <w:sz w:val="24"/>
              </w:rPr>
              <w:t xml:space="preserve"> </w:t>
            </w:r>
            <w:r>
              <w:rPr>
                <w:rFonts w:ascii="Times New Roman"/>
                <w:sz w:val="24"/>
              </w:rPr>
              <w:t>time</w:t>
            </w:r>
            <w:r>
              <w:rPr>
                <w:rFonts w:ascii="Times New Roman"/>
                <w:spacing w:val="-4"/>
                <w:sz w:val="24"/>
              </w:rPr>
              <w:t xml:space="preserve"> </w:t>
            </w:r>
            <w:r>
              <w:rPr>
                <w:rFonts w:ascii="Times New Roman"/>
                <w:sz w:val="24"/>
              </w:rPr>
              <w:t>activities.</w:t>
            </w:r>
            <w:r>
              <w:rPr>
                <w:rFonts w:ascii="Times New Roman"/>
                <w:spacing w:val="53"/>
                <w:sz w:val="24"/>
              </w:rPr>
              <w:t xml:space="preserve"> </w:t>
            </w:r>
            <w:r>
              <w:rPr>
                <w:rFonts w:ascii="Times New Roman"/>
                <w:spacing w:val="-5"/>
                <w:sz w:val="24"/>
              </w:rPr>
              <w:t>*</w:t>
            </w:r>
            <w:r>
              <w:rPr>
                <w:rFonts w:ascii="Times New Roman"/>
                <w:spacing w:val="-5"/>
                <w:sz w:val="16"/>
              </w:rPr>
              <w:t>09</w:t>
            </w:r>
          </w:p>
        </w:tc>
      </w:tr>
      <w:tr w:rsidR="00F3561C" w14:paraId="1432A87A" w14:textId="77777777">
        <w:trPr>
          <w:trHeight w:val="950"/>
        </w:trPr>
        <w:tc>
          <w:tcPr>
            <w:tcW w:w="620" w:type="dxa"/>
          </w:tcPr>
          <w:p w14:paraId="6E70F1B3" w14:textId="77777777" w:rsidR="00F3561C" w:rsidRDefault="00F3561C">
            <w:pPr>
              <w:pStyle w:val="TableParagraph"/>
              <w:rPr>
                <w:rFonts w:ascii="Times New Roman"/>
              </w:rPr>
            </w:pPr>
          </w:p>
        </w:tc>
        <w:tc>
          <w:tcPr>
            <w:tcW w:w="403" w:type="dxa"/>
          </w:tcPr>
          <w:p w14:paraId="7DF548B3" w14:textId="77777777" w:rsidR="00F3561C" w:rsidRDefault="00BC7932">
            <w:pPr>
              <w:pStyle w:val="TableParagraph"/>
              <w:spacing w:before="51"/>
              <w:ind w:left="96"/>
              <w:jc w:val="center"/>
              <w:rPr>
                <w:rFonts w:ascii="Times New Roman"/>
                <w:sz w:val="24"/>
              </w:rPr>
            </w:pPr>
            <w:r>
              <w:rPr>
                <w:rFonts w:ascii="Times New Roman"/>
                <w:spacing w:val="-5"/>
                <w:sz w:val="24"/>
              </w:rPr>
              <w:t>3)</w:t>
            </w:r>
          </w:p>
        </w:tc>
        <w:tc>
          <w:tcPr>
            <w:tcW w:w="8724" w:type="dxa"/>
          </w:tcPr>
          <w:p w14:paraId="45F2F1CA" w14:textId="77777777" w:rsidR="00F3561C" w:rsidRDefault="00BC7932">
            <w:pPr>
              <w:pStyle w:val="TableParagraph"/>
              <w:spacing w:before="51" w:line="242" w:lineRule="auto"/>
              <w:ind w:left="107" w:right="48"/>
              <w:jc w:val="both"/>
              <w:rPr>
                <w:rFonts w:ascii="Times New Roman"/>
                <w:sz w:val="16"/>
              </w:rPr>
            </w:pPr>
            <w:r>
              <w:rPr>
                <w:rFonts w:ascii="Times New Roman"/>
                <w:sz w:val="24"/>
                <w:u w:val="single"/>
              </w:rPr>
              <w:t>Recreation Vehicle</w:t>
            </w:r>
            <w:r>
              <w:rPr>
                <w:rFonts w:ascii="Times New Roman"/>
                <w:sz w:val="24"/>
              </w:rPr>
              <w:t>:</w:t>
            </w:r>
            <w:r>
              <w:rPr>
                <w:rFonts w:ascii="Times New Roman"/>
                <w:spacing w:val="40"/>
                <w:sz w:val="24"/>
              </w:rPr>
              <w:t xml:space="preserve"> </w:t>
            </w:r>
            <w:r>
              <w:rPr>
                <w:rFonts w:ascii="Times New Roman"/>
                <w:sz w:val="24"/>
              </w:rPr>
              <w:t>A boat, all terrain vehicle, Recreational Unit, Jet Ski, snowmobile, provided the usage of the boat, all terrain</w:t>
            </w:r>
            <w:r>
              <w:rPr>
                <w:rFonts w:ascii="Times New Roman"/>
                <w:sz w:val="24"/>
              </w:rPr>
              <w:t xml:space="preserve"> vehicle, Recreational Unit, Jet Ski or snowmobile is solely for recreational purposes.</w:t>
            </w:r>
            <w:r>
              <w:rPr>
                <w:rFonts w:ascii="Times New Roman"/>
                <w:spacing w:val="40"/>
                <w:sz w:val="24"/>
              </w:rPr>
              <w:t xml:space="preserve"> </w:t>
            </w:r>
            <w:r>
              <w:rPr>
                <w:rFonts w:ascii="Times New Roman"/>
                <w:sz w:val="24"/>
              </w:rPr>
              <w:t>*</w:t>
            </w:r>
            <w:r>
              <w:rPr>
                <w:rFonts w:ascii="Times New Roman"/>
                <w:sz w:val="16"/>
              </w:rPr>
              <w:t>09</w:t>
            </w:r>
          </w:p>
        </w:tc>
      </w:tr>
      <w:tr w:rsidR="00F3561C" w14:paraId="3136A7A8" w14:textId="77777777">
        <w:trPr>
          <w:trHeight w:val="393"/>
        </w:trPr>
        <w:tc>
          <w:tcPr>
            <w:tcW w:w="620" w:type="dxa"/>
          </w:tcPr>
          <w:p w14:paraId="76761ED8" w14:textId="77777777" w:rsidR="00F3561C" w:rsidRDefault="00F3561C">
            <w:pPr>
              <w:pStyle w:val="TableParagraph"/>
              <w:rPr>
                <w:rFonts w:ascii="Times New Roman"/>
              </w:rPr>
            </w:pPr>
          </w:p>
        </w:tc>
        <w:tc>
          <w:tcPr>
            <w:tcW w:w="403" w:type="dxa"/>
          </w:tcPr>
          <w:p w14:paraId="2C8A2C19" w14:textId="77777777" w:rsidR="00F3561C" w:rsidRDefault="00BC7932">
            <w:pPr>
              <w:pStyle w:val="TableParagraph"/>
              <w:spacing w:before="56"/>
              <w:ind w:left="96"/>
              <w:jc w:val="center"/>
              <w:rPr>
                <w:rFonts w:ascii="Times New Roman"/>
                <w:sz w:val="24"/>
              </w:rPr>
            </w:pPr>
            <w:r>
              <w:rPr>
                <w:rFonts w:ascii="Times New Roman"/>
                <w:spacing w:val="-5"/>
                <w:sz w:val="24"/>
              </w:rPr>
              <w:t>4)</w:t>
            </w:r>
          </w:p>
        </w:tc>
        <w:tc>
          <w:tcPr>
            <w:tcW w:w="8724" w:type="dxa"/>
          </w:tcPr>
          <w:p w14:paraId="3E865FED" w14:textId="77777777" w:rsidR="00F3561C" w:rsidRDefault="00BC7932">
            <w:pPr>
              <w:pStyle w:val="TableParagraph"/>
              <w:spacing w:before="56"/>
              <w:ind w:left="107"/>
              <w:rPr>
                <w:ins w:id="41" w:author="Lisa Leedy" w:date="2025-03-05T12:59:00Z" w16du:dateUtc="2025-03-05T17:59:00Z"/>
                <w:rFonts w:ascii="Times New Roman"/>
                <w:spacing w:val="-2"/>
                <w:sz w:val="24"/>
              </w:rPr>
            </w:pPr>
            <w:r>
              <w:rPr>
                <w:rFonts w:ascii="Times New Roman"/>
                <w:sz w:val="24"/>
                <w:u w:val="single"/>
              </w:rPr>
              <w:t>Recreational</w:t>
            </w:r>
            <w:r>
              <w:rPr>
                <w:rFonts w:ascii="Times New Roman"/>
                <w:spacing w:val="-5"/>
                <w:sz w:val="24"/>
                <w:u w:val="single"/>
              </w:rPr>
              <w:t xml:space="preserve"> </w:t>
            </w:r>
            <w:r>
              <w:rPr>
                <w:rFonts w:ascii="Times New Roman"/>
                <w:sz w:val="24"/>
                <w:u w:val="single"/>
              </w:rPr>
              <w:t>Unit</w:t>
            </w:r>
            <w:r>
              <w:rPr>
                <w:rFonts w:ascii="Times New Roman"/>
                <w:sz w:val="24"/>
              </w:rPr>
              <w:t>:</w:t>
            </w:r>
            <w:r>
              <w:rPr>
                <w:rFonts w:ascii="Times New Roman"/>
                <w:spacing w:val="56"/>
                <w:sz w:val="24"/>
              </w:rPr>
              <w:t xml:space="preserve"> </w:t>
            </w:r>
            <w:r>
              <w:rPr>
                <w:rFonts w:ascii="Times New Roman"/>
                <w:sz w:val="24"/>
              </w:rPr>
              <w:t>Means</w:t>
            </w:r>
            <w:r>
              <w:rPr>
                <w:rFonts w:ascii="Times New Roman"/>
                <w:spacing w:val="-2"/>
                <w:sz w:val="24"/>
              </w:rPr>
              <w:t xml:space="preserve"> </w:t>
            </w:r>
            <w:r>
              <w:rPr>
                <w:rFonts w:ascii="Times New Roman"/>
                <w:sz w:val="24"/>
              </w:rPr>
              <w:t>as</w:t>
            </w:r>
            <w:r>
              <w:rPr>
                <w:rFonts w:ascii="Times New Roman"/>
                <w:spacing w:val="-2"/>
                <w:sz w:val="24"/>
              </w:rPr>
              <w:t xml:space="preserve"> </w:t>
            </w:r>
            <w:r>
              <w:rPr>
                <w:rFonts w:ascii="Times New Roman"/>
                <w:sz w:val="24"/>
              </w:rPr>
              <w:t>defined</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Part</w:t>
            </w:r>
            <w:r>
              <w:rPr>
                <w:rFonts w:ascii="Times New Roman"/>
                <w:spacing w:val="-2"/>
                <w:sz w:val="24"/>
              </w:rPr>
              <w:t xml:space="preserve"> </w:t>
            </w:r>
            <w:r>
              <w:rPr>
                <w:rFonts w:ascii="Times New Roman"/>
                <w:sz w:val="24"/>
              </w:rPr>
              <w:t>125</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Michigan</w:t>
            </w:r>
            <w:r>
              <w:rPr>
                <w:rFonts w:ascii="Times New Roman"/>
                <w:spacing w:val="-2"/>
                <w:sz w:val="24"/>
              </w:rPr>
              <w:t xml:space="preserve"> </w:t>
            </w:r>
            <w:r>
              <w:rPr>
                <w:rFonts w:ascii="Times New Roman"/>
                <w:sz w:val="24"/>
              </w:rPr>
              <w:t>Public</w:t>
            </w:r>
            <w:r>
              <w:rPr>
                <w:rFonts w:ascii="Times New Roman"/>
                <w:spacing w:val="-2"/>
                <w:sz w:val="24"/>
              </w:rPr>
              <w:t xml:space="preserve"> </w:t>
            </w:r>
            <w:r>
              <w:rPr>
                <w:rFonts w:ascii="Times New Roman"/>
                <w:sz w:val="24"/>
              </w:rPr>
              <w:t>Health</w:t>
            </w:r>
            <w:r>
              <w:rPr>
                <w:rFonts w:ascii="Times New Roman"/>
                <w:spacing w:val="-2"/>
                <w:sz w:val="24"/>
              </w:rPr>
              <w:t xml:space="preserve"> Code.</w:t>
            </w:r>
          </w:p>
          <w:p w14:paraId="4BCA76A6" w14:textId="704C3B4A" w:rsidR="001A1CD5" w:rsidRDefault="001A1CD5">
            <w:pPr>
              <w:pStyle w:val="TableParagraph"/>
              <w:spacing w:before="56"/>
              <w:ind w:left="107"/>
              <w:rPr>
                <w:rFonts w:ascii="Times New Roman"/>
                <w:sz w:val="24"/>
              </w:rPr>
            </w:pPr>
            <w:ins w:id="42" w:author="Lisa Leedy" w:date="2025-03-05T13:00:00Z" w16du:dateUtc="2025-03-05T18:00:00Z">
              <w:r>
                <w:rPr>
                  <w:rFonts w:ascii="Times New Roman"/>
                  <w:sz w:val="24"/>
                  <w:u w:val="single"/>
                </w:rPr>
                <w:t xml:space="preserve"> </w:t>
              </w:r>
            </w:ins>
          </w:p>
        </w:tc>
      </w:tr>
      <w:tr w:rsidR="00F3561C" w14:paraId="304B8D4A" w14:textId="77777777">
        <w:trPr>
          <w:trHeight w:val="948"/>
        </w:trPr>
        <w:tc>
          <w:tcPr>
            <w:tcW w:w="620" w:type="dxa"/>
          </w:tcPr>
          <w:p w14:paraId="18CA9A58" w14:textId="77777777" w:rsidR="00F3561C" w:rsidRDefault="00F3561C">
            <w:pPr>
              <w:pStyle w:val="TableParagraph"/>
              <w:rPr>
                <w:rFonts w:ascii="Times New Roman"/>
              </w:rPr>
            </w:pPr>
          </w:p>
        </w:tc>
        <w:tc>
          <w:tcPr>
            <w:tcW w:w="403" w:type="dxa"/>
          </w:tcPr>
          <w:p w14:paraId="2F8FF24B" w14:textId="77777777" w:rsidR="00F3561C" w:rsidRDefault="00BC7932">
            <w:pPr>
              <w:pStyle w:val="TableParagraph"/>
              <w:spacing w:before="51"/>
              <w:ind w:left="96"/>
              <w:jc w:val="center"/>
              <w:rPr>
                <w:rFonts w:ascii="Times New Roman"/>
                <w:sz w:val="24"/>
              </w:rPr>
            </w:pPr>
            <w:r>
              <w:rPr>
                <w:rFonts w:ascii="Times New Roman"/>
                <w:spacing w:val="-5"/>
                <w:sz w:val="24"/>
              </w:rPr>
              <w:t>5)</w:t>
            </w:r>
          </w:p>
        </w:tc>
        <w:tc>
          <w:tcPr>
            <w:tcW w:w="8724" w:type="dxa"/>
          </w:tcPr>
          <w:p w14:paraId="404EF64C" w14:textId="77777777" w:rsidR="00F3561C" w:rsidRDefault="00BC7932">
            <w:pPr>
              <w:pStyle w:val="TableParagraph"/>
              <w:spacing w:before="51" w:line="242" w:lineRule="auto"/>
              <w:ind w:left="107" w:right="47"/>
              <w:jc w:val="both"/>
              <w:rPr>
                <w:rFonts w:ascii="Times New Roman" w:hAnsi="Times New Roman"/>
                <w:sz w:val="24"/>
              </w:rPr>
            </w:pPr>
            <w:r>
              <w:rPr>
                <w:rFonts w:ascii="Times New Roman" w:hAnsi="Times New Roman"/>
                <w:sz w:val="24"/>
                <w:u w:val="single"/>
              </w:rPr>
              <w:t>Restaurant</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 xml:space="preserve">An establishment where food and drink are prepared, </w:t>
            </w:r>
            <w:r>
              <w:rPr>
                <w:rFonts w:ascii="Times New Roman" w:hAnsi="Times New Roman"/>
                <w:sz w:val="24"/>
              </w:rPr>
              <w:t>served, and consumed primarily within the principal building.</w:t>
            </w:r>
            <w:r>
              <w:rPr>
                <w:rFonts w:ascii="Times New Roman" w:hAnsi="Times New Roman"/>
                <w:spacing w:val="80"/>
                <w:sz w:val="24"/>
              </w:rPr>
              <w:t xml:space="preserve"> </w:t>
            </w:r>
            <w:r>
              <w:rPr>
                <w:rFonts w:ascii="Times New Roman" w:hAnsi="Times New Roman"/>
                <w:sz w:val="24"/>
              </w:rPr>
              <w:t>The term “restaurant” shall include taverns,</w:t>
            </w:r>
            <w:r>
              <w:rPr>
                <w:rFonts w:ascii="Times New Roman" w:hAnsi="Times New Roman"/>
                <w:spacing w:val="40"/>
                <w:sz w:val="24"/>
              </w:rPr>
              <w:t xml:space="preserve"> </w:t>
            </w:r>
            <w:r>
              <w:rPr>
                <w:rFonts w:ascii="Times New Roman" w:hAnsi="Times New Roman"/>
                <w:sz w:val="24"/>
              </w:rPr>
              <w:t>bars, nightclubs, eateries, delicatessens and similar facilities.</w:t>
            </w:r>
          </w:p>
        </w:tc>
      </w:tr>
      <w:tr w:rsidR="00F3561C" w14:paraId="04BA7BD9" w14:textId="77777777">
        <w:trPr>
          <w:trHeight w:val="611"/>
        </w:trPr>
        <w:tc>
          <w:tcPr>
            <w:tcW w:w="620" w:type="dxa"/>
          </w:tcPr>
          <w:p w14:paraId="5D7814E4" w14:textId="77777777" w:rsidR="00F3561C" w:rsidRDefault="00F3561C">
            <w:pPr>
              <w:pStyle w:val="TableParagraph"/>
              <w:rPr>
                <w:rFonts w:ascii="Times New Roman"/>
              </w:rPr>
            </w:pPr>
          </w:p>
        </w:tc>
        <w:tc>
          <w:tcPr>
            <w:tcW w:w="403" w:type="dxa"/>
          </w:tcPr>
          <w:p w14:paraId="62C653D4" w14:textId="77777777" w:rsidR="00F3561C" w:rsidRDefault="00BC7932">
            <w:pPr>
              <w:pStyle w:val="TableParagraph"/>
              <w:spacing w:before="53"/>
              <w:ind w:left="96"/>
              <w:jc w:val="center"/>
              <w:rPr>
                <w:rFonts w:ascii="Times New Roman"/>
                <w:sz w:val="24"/>
              </w:rPr>
            </w:pPr>
            <w:r>
              <w:rPr>
                <w:rFonts w:ascii="Times New Roman"/>
                <w:spacing w:val="-5"/>
                <w:sz w:val="24"/>
              </w:rPr>
              <w:t>6)</w:t>
            </w:r>
          </w:p>
        </w:tc>
        <w:tc>
          <w:tcPr>
            <w:tcW w:w="8724" w:type="dxa"/>
          </w:tcPr>
          <w:p w14:paraId="6D8AE685" w14:textId="77777777" w:rsidR="00F3561C" w:rsidRDefault="00BC7932">
            <w:pPr>
              <w:pStyle w:val="TableParagraph"/>
              <w:spacing w:before="44" w:line="274" w:lineRule="exact"/>
              <w:ind w:left="107"/>
              <w:rPr>
                <w:rFonts w:ascii="Times New Roman"/>
                <w:sz w:val="24"/>
              </w:rPr>
            </w:pPr>
            <w:r>
              <w:rPr>
                <w:rFonts w:ascii="Times New Roman"/>
                <w:sz w:val="24"/>
                <w:u w:val="single"/>
              </w:rPr>
              <w:t>Riding Stable</w:t>
            </w:r>
            <w:r>
              <w:rPr>
                <w:rFonts w:ascii="Times New Roman"/>
                <w:sz w:val="24"/>
              </w:rPr>
              <w:t>:</w:t>
            </w:r>
            <w:r>
              <w:rPr>
                <w:rFonts w:ascii="Times New Roman"/>
                <w:spacing w:val="40"/>
                <w:sz w:val="24"/>
              </w:rPr>
              <w:t xml:space="preserve"> </w:t>
            </w:r>
            <w:r>
              <w:rPr>
                <w:rFonts w:ascii="Times New Roman"/>
                <w:sz w:val="24"/>
              </w:rPr>
              <w:t xml:space="preserve">A commercial establishment where horses are boarded and </w:t>
            </w:r>
            <w:r>
              <w:rPr>
                <w:rFonts w:ascii="Times New Roman"/>
                <w:sz w:val="24"/>
              </w:rPr>
              <w:t>cared for and where</w:t>
            </w:r>
            <w:r>
              <w:rPr>
                <w:rFonts w:ascii="Times New Roman"/>
                <w:spacing w:val="1"/>
                <w:sz w:val="24"/>
              </w:rPr>
              <w:t xml:space="preserve"> </w:t>
            </w:r>
            <w:r>
              <w:rPr>
                <w:rFonts w:ascii="Times New Roman"/>
                <w:sz w:val="24"/>
              </w:rPr>
              <w:t>horses</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be</w:t>
            </w:r>
            <w:r>
              <w:rPr>
                <w:rFonts w:ascii="Times New Roman"/>
                <w:spacing w:val="3"/>
                <w:sz w:val="24"/>
              </w:rPr>
              <w:t xml:space="preserve"> </w:t>
            </w:r>
            <w:r>
              <w:rPr>
                <w:rFonts w:ascii="Times New Roman"/>
                <w:sz w:val="24"/>
              </w:rPr>
              <w:t>hired</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recreational</w:t>
            </w:r>
            <w:r>
              <w:rPr>
                <w:rFonts w:ascii="Times New Roman"/>
                <w:spacing w:val="3"/>
                <w:sz w:val="24"/>
              </w:rPr>
              <w:t xml:space="preserve"> </w:t>
            </w:r>
            <w:r>
              <w:rPr>
                <w:rFonts w:ascii="Times New Roman"/>
                <w:sz w:val="24"/>
              </w:rPr>
              <w:t>riding.</w:t>
            </w:r>
            <w:r>
              <w:rPr>
                <w:rFonts w:ascii="Times New Roman"/>
                <w:spacing w:val="67"/>
                <w:sz w:val="24"/>
              </w:rPr>
              <w:t xml:space="preserve"> </w:t>
            </w:r>
            <w:r>
              <w:rPr>
                <w:rFonts w:ascii="Times New Roman"/>
                <w:sz w:val="24"/>
              </w:rPr>
              <w:t>Such</w:t>
            </w:r>
            <w:r>
              <w:rPr>
                <w:rFonts w:ascii="Times New Roman"/>
                <w:spacing w:val="3"/>
                <w:sz w:val="24"/>
              </w:rPr>
              <w:t xml:space="preserve"> </w:t>
            </w:r>
            <w:r>
              <w:rPr>
                <w:rFonts w:ascii="Times New Roman"/>
                <w:sz w:val="24"/>
              </w:rPr>
              <w:t>facility</w:t>
            </w:r>
            <w:r>
              <w:rPr>
                <w:rFonts w:ascii="Times New Roman"/>
                <w:spacing w:val="3"/>
                <w:sz w:val="24"/>
              </w:rPr>
              <w:t xml:space="preserve"> </w:t>
            </w:r>
            <w:r>
              <w:rPr>
                <w:rFonts w:ascii="Times New Roman"/>
                <w:sz w:val="24"/>
              </w:rPr>
              <w:t>may</w:t>
            </w:r>
            <w:r>
              <w:rPr>
                <w:rFonts w:ascii="Times New Roman"/>
                <w:spacing w:val="3"/>
                <w:sz w:val="24"/>
              </w:rPr>
              <w:t xml:space="preserve"> </w:t>
            </w:r>
            <w:r>
              <w:rPr>
                <w:rFonts w:ascii="Times New Roman"/>
                <w:sz w:val="24"/>
              </w:rPr>
              <w:t>provide</w:t>
            </w:r>
            <w:r>
              <w:rPr>
                <w:rFonts w:ascii="Times New Roman"/>
                <w:spacing w:val="4"/>
                <w:sz w:val="24"/>
              </w:rPr>
              <w:t xml:space="preserve"> </w:t>
            </w:r>
            <w:r>
              <w:rPr>
                <w:rFonts w:ascii="Times New Roman"/>
                <w:spacing w:val="-2"/>
                <w:sz w:val="24"/>
              </w:rPr>
              <w:t>instruction</w:t>
            </w:r>
          </w:p>
        </w:tc>
      </w:tr>
      <w:tr w:rsidR="00F3561C" w14:paraId="1ABE93D5" w14:textId="77777777">
        <w:trPr>
          <w:trHeight w:val="335"/>
        </w:trPr>
        <w:tc>
          <w:tcPr>
            <w:tcW w:w="620" w:type="dxa"/>
          </w:tcPr>
          <w:p w14:paraId="012DED4E" w14:textId="77777777" w:rsidR="00F3561C" w:rsidRDefault="00F3561C">
            <w:pPr>
              <w:pStyle w:val="TableParagraph"/>
              <w:rPr>
                <w:rFonts w:ascii="Times New Roman"/>
              </w:rPr>
            </w:pPr>
          </w:p>
        </w:tc>
        <w:tc>
          <w:tcPr>
            <w:tcW w:w="403" w:type="dxa"/>
          </w:tcPr>
          <w:p w14:paraId="59F58906" w14:textId="77777777" w:rsidR="00F3561C" w:rsidRDefault="00F3561C">
            <w:pPr>
              <w:pStyle w:val="TableParagraph"/>
              <w:rPr>
                <w:rFonts w:ascii="Times New Roman"/>
              </w:rPr>
            </w:pPr>
          </w:p>
        </w:tc>
        <w:tc>
          <w:tcPr>
            <w:tcW w:w="8724" w:type="dxa"/>
          </w:tcPr>
          <w:p w14:paraId="3B969428" w14:textId="77777777" w:rsidR="00F3561C" w:rsidRDefault="00BC7932">
            <w:pPr>
              <w:pStyle w:val="TableParagraph"/>
              <w:spacing w:line="274" w:lineRule="exact"/>
              <w:ind w:left="107"/>
              <w:rPr>
                <w:rFonts w:ascii="Times New Roman"/>
                <w:sz w:val="24"/>
              </w:rPr>
            </w:pPr>
            <w:r>
              <w:rPr>
                <w:rFonts w:ascii="Times New Roman"/>
                <w:sz w:val="24"/>
              </w:rPr>
              <w:t>in</w:t>
            </w:r>
            <w:r>
              <w:rPr>
                <w:rFonts w:ascii="Times New Roman"/>
                <w:spacing w:val="-2"/>
                <w:sz w:val="24"/>
              </w:rPr>
              <w:t xml:space="preserve"> </w:t>
            </w:r>
            <w:r>
              <w:rPr>
                <w:rFonts w:ascii="Times New Roman"/>
                <w:sz w:val="24"/>
              </w:rPr>
              <w:t>riding,</w:t>
            </w:r>
            <w:r>
              <w:rPr>
                <w:rFonts w:ascii="Times New Roman"/>
                <w:spacing w:val="-2"/>
                <w:sz w:val="24"/>
              </w:rPr>
              <w:t xml:space="preserve"> </w:t>
            </w:r>
            <w:r>
              <w:rPr>
                <w:rFonts w:ascii="Times New Roman"/>
                <w:sz w:val="24"/>
              </w:rPr>
              <w:t>jumping</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showing</w:t>
            </w:r>
            <w:r>
              <w:rPr>
                <w:rFonts w:ascii="Times New Roman"/>
                <w:spacing w:val="-1"/>
                <w:sz w:val="24"/>
              </w:rPr>
              <w:t xml:space="preserve"> </w:t>
            </w:r>
            <w:r>
              <w:rPr>
                <w:rFonts w:ascii="Times New Roman"/>
                <w:spacing w:val="-2"/>
                <w:sz w:val="24"/>
              </w:rPr>
              <w:t>horses.</w:t>
            </w:r>
          </w:p>
        </w:tc>
      </w:tr>
      <w:tr w:rsidR="00F3561C" w14:paraId="569C4957" w14:textId="77777777">
        <w:trPr>
          <w:trHeight w:val="336"/>
        </w:trPr>
        <w:tc>
          <w:tcPr>
            <w:tcW w:w="620" w:type="dxa"/>
          </w:tcPr>
          <w:p w14:paraId="1C3A08EE" w14:textId="77777777" w:rsidR="00F3561C" w:rsidRDefault="00F3561C">
            <w:pPr>
              <w:pStyle w:val="TableParagraph"/>
              <w:rPr>
                <w:rFonts w:ascii="Times New Roman"/>
              </w:rPr>
            </w:pPr>
          </w:p>
        </w:tc>
        <w:tc>
          <w:tcPr>
            <w:tcW w:w="403" w:type="dxa"/>
          </w:tcPr>
          <w:p w14:paraId="79754EED" w14:textId="77777777" w:rsidR="00F3561C" w:rsidRDefault="00BC7932">
            <w:pPr>
              <w:pStyle w:val="TableParagraph"/>
              <w:spacing w:before="51" w:line="265" w:lineRule="exact"/>
              <w:ind w:left="96"/>
              <w:jc w:val="center"/>
              <w:rPr>
                <w:rFonts w:ascii="Times New Roman"/>
                <w:sz w:val="24"/>
              </w:rPr>
            </w:pPr>
            <w:r>
              <w:rPr>
                <w:rFonts w:ascii="Times New Roman"/>
                <w:spacing w:val="-5"/>
                <w:sz w:val="24"/>
              </w:rPr>
              <w:t>7)</w:t>
            </w:r>
          </w:p>
        </w:tc>
        <w:tc>
          <w:tcPr>
            <w:tcW w:w="8724" w:type="dxa"/>
          </w:tcPr>
          <w:p w14:paraId="2461CA58" w14:textId="77777777" w:rsidR="00F3561C" w:rsidRDefault="00BC7932">
            <w:pPr>
              <w:pStyle w:val="TableParagraph"/>
              <w:spacing w:before="51" w:line="265" w:lineRule="exact"/>
              <w:ind w:left="107"/>
              <w:rPr>
                <w:rFonts w:ascii="Times New Roman"/>
                <w:sz w:val="24"/>
              </w:rPr>
            </w:pPr>
            <w:r>
              <w:rPr>
                <w:rFonts w:ascii="Times New Roman"/>
                <w:sz w:val="24"/>
                <w:u w:val="single"/>
              </w:rPr>
              <w:t>Right-of-Way</w:t>
            </w:r>
            <w:r>
              <w:rPr>
                <w:rFonts w:ascii="Times New Roman"/>
                <w:sz w:val="24"/>
              </w:rPr>
              <w:t>:</w:t>
            </w:r>
            <w:r>
              <w:rPr>
                <w:rFonts w:ascii="Times New Roman"/>
                <w:spacing w:val="60"/>
                <w:sz w:val="24"/>
              </w:rPr>
              <w:t xml:space="preserve"> </w:t>
            </w:r>
            <w:r>
              <w:rPr>
                <w:rFonts w:ascii="Times New Roman"/>
                <w:sz w:val="24"/>
              </w:rPr>
              <w:t>A</w:t>
            </w:r>
            <w:r>
              <w:rPr>
                <w:rFonts w:ascii="Times New Roman"/>
                <w:spacing w:val="1"/>
                <w:sz w:val="24"/>
              </w:rPr>
              <w:t xml:space="preserve"> </w:t>
            </w:r>
            <w:r>
              <w:rPr>
                <w:rFonts w:ascii="Times New Roman"/>
                <w:sz w:val="24"/>
              </w:rPr>
              <w:t>dedicated</w:t>
            </w:r>
            <w:r>
              <w:rPr>
                <w:rFonts w:ascii="Times New Roman"/>
                <w:spacing w:val="1"/>
                <w:sz w:val="24"/>
              </w:rPr>
              <w:t xml:space="preserve"> </w:t>
            </w:r>
            <w:r>
              <w:rPr>
                <w:rFonts w:ascii="Times New Roman"/>
                <w:sz w:val="24"/>
              </w:rPr>
              <w:t>easement</w:t>
            </w:r>
            <w:r>
              <w:rPr>
                <w:rFonts w:ascii="Times New Roman"/>
                <w:spacing w:val="1"/>
                <w:sz w:val="24"/>
              </w:rPr>
              <w:t xml:space="preserve"> </w:t>
            </w:r>
            <w:r>
              <w:rPr>
                <w:rFonts w:ascii="Times New Roman"/>
                <w:sz w:val="24"/>
              </w:rPr>
              <w:t>intended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provide</w:t>
            </w:r>
            <w:r>
              <w:rPr>
                <w:rFonts w:ascii="Times New Roman"/>
                <w:spacing w:val="1"/>
                <w:sz w:val="24"/>
              </w:rPr>
              <w:t xml:space="preserve"> </w:t>
            </w:r>
            <w:r>
              <w:rPr>
                <w:rFonts w:ascii="Times New Roman"/>
                <w:sz w:val="24"/>
              </w:rPr>
              <w:t>passage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persons</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pacing w:val="-2"/>
                <w:sz w:val="24"/>
              </w:rPr>
              <w:t>vehicles</w:t>
            </w:r>
          </w:p>
        </w:tc>
      </w:tr>
      <w:tr w:rsidR="00F3561C" w14:paraId="25C59DF5" w14:textId="77777777">
        <w:trPr>
          <w:trHeight w:val="336"/>
        </w:trPr>
        <w:tc>
          <w:tcPr>
            <w:tcW w:w="620" w:type="dxa"/>
          </w:tcPr>
          <w:p w14:paraId="44B6715C" w14:textId="77777777" w:rsidR="00F3561C" w:rsidRDefault="00F3561C">
            <w:pPr>
              <w:pStyle w:val="TableParagraph"/>
              <w:rPr>
                <w:rFonts w:ascii="Times New Roman"/>
              </w:rPr>
            </w:pPr>
          </w:p>
        </w:tc>
        <w:tc>
          <w:tcPr>
            <w:tcW w:w="403" w:type="dxa"/>
          </w:tcPr>
          <w:p w14:paraId="2627BFB3" w14:textId="77777777" w:rsidR="00F3561C" w:rsidRDefault="00F3561C">
            <w:pPr>
              <w:pStyle w:val="TableParagraph"/>
              <w:rPr>
                <w:rFonts w:ascii="Times New Roman"/>
              </w:rPr>
            </w:pPr>
          </w:p>
        </w:tc>
        <w:tc>
          <w:tcPr>
            <w:tcW w:w="8724" w:type="dxa"/>
          </w:tcPr>
          <w:p w14:paraId="5DF1F15E" w14:textId="77777777" w:rsidR="00F3561C" w:rsidRDefault="00BC7932">
            <w:pPr>
              <w:pStyle w:val="TableParagraph"/>
              <w:spacing w:line="274" w:lineRule="exact"/>
              <w:ind w:left="107"/>
              <w:rPr>
                <w:rFonts w:ascii="Times New Roman"/>
                <w:sz w:val="24"/>
              </w:rPr>
            </w:pPr>
            <w:r>
              <w:rPr>
                <w:rFonts w:ascii="Times New Roman"/>
                <w:sz w:val="24"/>
              </w:rPr>
              <w:t xml:space="preserve">or </w:t>
            </w:r>
            <w:r>
              <w:rPr>
                <w:rFonts w:ascii="Times New Roman"/>
                <w:spacing w:val="-2"/>
                <w:sz w:val="24"/>
              </w:rPr>
              <w:t>utilities.</w:t>
            </w:r>
          </w:p>
        </w:tc>
      </w:tr>
      <w:tr w:rsidR="00F3561C" w14:paraId="266B4E9C" w14:textId="77777777">
        <w:trPr>
          <w:trHeight w:val="335"/>
        </w:trPr>
        <w:tc>
          <w:tcPr>
            <w:tcW w:w="620" w:type="dxa"/>
          </w:tcPr>
          <w:p w14:paraId="29498EAE" w14:textId="77777777" w:rsidR="00F3561C" w:rsidRDefault="00F3561C">
            <w:pPr>
              <w:pStyle w:val="TableParagraph"/>
              <w:rPr>
                <w:rFonts w:ascii="Times New Roman"/>
              </w:rPr>
            </w:pPr>
          </w:p>
        </w:tc>
        <w:tc>
          <w:tcPr>
            <w:tcW w:w="403" w:type="dxa"/>
          </w:tcPr>
          <w:p w14:paraId="05F3786A" w14:textId="77777777" w:rsidR="00F3561C" w:rsidRDefault="00BC7932">
            <w:pPr>
              <w:pStyle w:val="TableParagraph"/>
              <w:spacing w:before="51" w:line="265" w:lineRule="exact"/>
              <w:ind w:left="96"/>
              <w:jc w:val="center"/>
              <w:rPr>
                <w:rFonts w:ascii="Times New Roman"/>
                <w:sz w:val="24"/>
              </w:rPr>
            </w:pPr>
            <w:r>
              <w:rPr>
                <w:rFonts w:ascii="Times New Roman"/>
                <w:spacing w:val="-5"/>
                <w:sz w:val="24"/>
              </w:rPr>
              <w:t>8)</w:t>
            </w:r>
          </w:p>
        </w:tc>
        <w:tc>
          <w:tcPr>
            <w:tcW w:w="8724" w:type="dxa"/>
          </w:tcPr>
          <w:p w14:paraId="685F2DC2" w14:textId="77777777" w:rsidR="00F3561C" w:rsidRDefault="00BC7932">
            <w:pPr>
              <w:pStyle w:val="TableParagraph"/>
              <w:spacing w:before="51" w:line="265" w:lineRule="exact"/>
              <w:ind w:left="107"/>
              <w:rPr>
                <w:rFonts w:ascii="Times New Roman"/>
                <w:sz w:val="24"/>
              </w:rPr>
            </w:pPr>
            <w:r>
              <w:rPr>
                <w:rFonts w:ascii="Times New Roman"/>
                <w:sz w:val="24"/>
                <w:u w:val="single"/>
              </w:rPr>
              <w:t>Road</w:t>
            </w:r>
            <w:r>
              <w:rPr>
                <w:rFonts w:ascii="Times New Roman"/>
                <w:sz w:val="24"/>
              </w:rPr>
              <w:t>:</w:t>
            </w:r>
            <w:r>
              <w:rPr>
                <w:rFonts w:ascii="Times New Roman"/>
                <w:spacing w:val="33"/>
                <w:sz w:val="24"/>
              </w:rPr>
              <w:t xml:space="preserve">  </w:t>
            </w:r>
            <w:r>
              <w:rPr>
                <w:rFonts w:ascii="Times New Roman"/>
                <w:sz w:val="24"/>
              </w:rPr>
              <w:t>A</w:t>
            </w:r>
            <w:r>
              <w:rPr>
                <w:rFonts w:ascii="Times New Roman"/>
                <w:spacing w:val="33"/>
                <w:sz w:val="24"/>
              </w:rPr>
              <w:t xml:space="preserve"> </w:t>
            </w:r>
            <w:r>
              <w:rPr>
                <w:rFonts w:ascii="Times New Roman"/>
                <w:sz w:val="24"/>
              </w:rPr>
              <w:t>right-of-way</w:t>
            </w:r>
            <w:r>
              <w:rPr>
                <w:rFonts w:ascii="Times New Roman"/>
                <w:spacing w:val="34"/>
                <w:sz w:val="24"/>
              </w:rPr>
              <w:t xml:space="preserve"> </w:t>
            </w:r>
            <w:r>
              <w:rPr>
                <w:rFonts w:ascii="Times New Roman"/>
                <w:sz w:val="24"/>
              </w:rPr>
              <w:t>or</w:t>
            </w:r>
            <w:r>
              <w:rPr>
                <w:rFonts w:ascii="Times New Roman"/>
                <w:spacing w:val="33"/>
                <w:sz w:val="24"/>
              </w:rPr>
              <w:t xml:space="preserve"> </w:t>
            </w:r>
            <w:r>
              <w:rPr>
                <w:rFonts w:ascii="Times New Roman"/>
                <w:sz w:val="24"/>
              </w:rPr>
              <w:t>access</w:t>
            </w:r>
            <w:r>
              <w:rPr>
                <w:rFonts w:ascii="Times New Roman"/>
                <w:spacing w:val="33"/>
                <w:sz w:val="24"/>
              </w:rPr>
              <w:t xml:space="preserve"> </w:t>
            </w:r>
            <w:r>
              <w:rPr>
                <w:rFonts w:ascii="Times New Roman"/>
                <w:sz w:val="24"/>
              </w:rPr>
              <w:t>easement</w:t>
            </w:r>
            <w:r>
              <w:rPr>
                <w:rFonts w:ascii="Times New Roman"/>
                <w:spacing w:val="34"/>
                <w:sz w:val="24"/>
              </w:rPr>
              <w:t xml:space="preserve"> </w:t>
            </w:r>
            <w:r>
              <w:rPr>
                <w:rFonts w:ascii="Times New Roman"/>
                <w:sz w:val="24"/>
              </w:rPr>
              <w:t>that</w:t>
            </w:r>
            <w:r>
              <w:rPr>
                <w:rFonts w:ascii="Times New Roman"/>
                <w:spacing w:val="33"/>
                <w:sz w:val="24"/>
              </w:rPr>
              <w:t xml:space="preserve"> </w:t>
            </w:r>
            <w:r>
              <w:rPr>
                <w:rFonts w:ascii="Times New Roman"/>
                <w:sz w:val="24"/>
              </w:rPr>
              <w:t>provides</w:t>
            </w:r>
            <w:r>
              <w:rPr>
                <w:rFonts w:ascii="Times New Roman"/>
                <w:spacing w:val="33"/>
                <w:sz w:val="24"/>
              </w:rPr>
              <w:t xml:space="preserve"> </w:t>
            </w:r>
            <w:r>
              <w:rPr>
                <w:rFonts w:ascii="Times New Roman"/>
                <w:sz w:val="24"/>
              </w:rPr>
              <w:t>direct</w:t>
            </w:r>
            <w:r>
              <w:rPr>
                <w:rFonts w:ascii="Times New Roman"/>
                <w:spacing w:val="33"/>
                <w:sz w:val="24"/>
              </w:rPr>
              <w:t xml:space="preserve"> </w:t>
            </w:r>
            <w:r>
              <w:rPr>
                <w:rFonts w:ascii="Times New Roman"/>
                <w:sz w:val="24"/>
              </w:rPr>
              <w:t>access</w:t>
            </w:r>
            <w:r>
              <w:rPr>
                <w:rFonts w:ascii="Times New Roman"/>
                <w:spacing w:val="34"/>
                <w:sz w:val="24"/>
              </w:rPr>
              <w:t xml:space="preserve"> </w:t>
            </w:r>
            <w:r>
              <w:rPr>
                <w:rFonts w:ascii="Times New Roman"/>
                <w:sz w:val="24"/>
              </w:rPr>
              <w:t>to</w:t>
            </w:r>
            <w:r>
              <w:rPr>
                <w:rFonts w:ascii="Times New Roman"/>
                <w:spacing w:val="33"/>
                <w:sz w:val="24"/>
              </w:rPr>
              <w:t xml:space="preserve"> </w:t>
            </w:r>
            <w:r>
              <w:rPr>
                <w:rFonts w:ascii="Times New Roman"/>
                <w:sz w:val="24"/>
              </w:rPr>
              <w:t>one</w:t>
            </w:r>
            <w:r>
              <w:rPr>
                <w:rFonts w:ascii="Times New Roman"/>
                <w:spacing w:val="33"/>
                <w:sz w:val="24"/>
              </w:rPr>
              <w:t xml:space="preserve"> </w:t>
            </w:r>
            <w:r>
              <w:rPr>
                <w:rFonts w:ascii="Times New Roman"/>
                <w:sz w:val="24"/>
              </w:rPr>
              <w:t>or</w:t>
            </w:r>
            <w:r>
              <w:rPr>
                <w:rFonts w:ascii="Times New Roman"/>
                <w:spacing w:val="34"/>
                <w:sz w:val="24"/>
              </w:rPr>
              <w:t xml:space="preserve"> </w:t>
            </w:r>
            <w:r>
              <w:rPr>
                <w:rFonts w:ascii="Times New Roman"/>
                <w:spacing w:val="-4"/>
                <w:sz w:val="24"/>
              </w:rPr>
              <w:t>more</w:t>
            </w:r>
          </w:p>
        </w:tc>
      </w:tr>
      <w:tr w:rsidR="00F3561C" w14:paraId="4756AE74" w14:textId="77777777">
        <w:trPr>
          <w:trHeight w:val="274"/>
        </w:trPr>
        <w:tc>
          <w:tcPr>
            <w:tcW w:w="620" w:type="dxa"/>
          </w:tcPr>
          <w:p w14:paraId="7DB3760F" w14:textId="77777777" w:rsidR="00F3561C" w:rsidRDefault="00F3561C">
            <w:pPr>
              <w:pStyle w:val="TableParagraph"/>
              <w:rPr>
                <w:rFonts w:ascii="Times New Roman"/>
                <w:sz w:val="20"/>
              </w:rPr>
            </w:pPr>
          </w:p>
        </w:tc>
        <w:tc>
          <w:tcPr>
            <w:tcW w:w="403" w:type="dxa"/>
          </w:tcPr>
          <w:p w14:paraId="68C510E9" w14:textId="77777777" w:rsidR="00F3561C" w:rsidRDefault="00F3561C">
            <w:pPr>
              <w:pStyle w:val="TableParagraph"/>
              <w:rPr>
                <w:rFonts w:ascii="Times New Roman"/>
                <w:sz w:val="20"/>
              </w:rPr>
            </w:pPr>
          </w:p>
        </w:tc>
        <w:tc>
          <w:tcPr>
            <w:tcW w:w="8724" w:type="dxa"/>
          </w:tcPr>
          <w:p w14:paraId="6B26B766" w14:textId="77777777" w:rsidR="00F3561C" w:rsidRDefault="00BC7932">
            <w:pPr>
              <w:pStyle w:val="TableParagraph"/>
              <w:spacing w:line="254" w:lineRule="exact"/>
              <w:ind w:left="107"/>
              <w:rPr>
                <w:rFonts w:ascii="Times New Roman"/>
                <w:sz w:val="24"/>
              </w:rPr>
            </w:pPr>
            <w:r>
              <w:rPr>
                <w:rFonts w:ascii="Times New Roman"/>
                <w:sz w:val="24"/>
              </w:rPr>
              <w:t>abutting</w:t>
            </w:r>
            <w:r>
              <w:rPr>
                <w:rFonts w:ascii="Times New Roman"/>
                <w:spacing w:val="-4"/>
                <w:sz w:val="24"/>
              </w:rPr>
              <w:t xml:space="preserve"> </w:t>
            </w:r>
            <w:r>
              <w:rPr>
                <w:rFonts w:ascii="Times New Roman"/>
                <w:spacing w:val="-2"/>
                <w:sz w:val="24"/>
              </w:rPr>
              <w:t>properties.</w:t>
            </w:r>
          </w:p>
        </w:tc>
      </w:tr>
    </w:tbl>
    <w:p w14:paraId="636F6F48" w14:textId="77777777" w:rsidR="00F3561C" w:rsidRDefault="00F3561C">
      <w:pPr>
        <w:spacing w:line="254" w:lineRule="exact"/>
        <w:rPr>
          <w:sz w:val="24"/>
        </w:rPr>
        <w:sectPr w:rsidR="00F3561C">
          <w:pgSz w:w="12240" w:h="15840"/>
          <w:pgMar w:top="940" w:right="120" w:bottom="1740" w:left="320" w:header="0" w:footer="1545" w:gutter="0"/>
          <w:cols w:space="720"/>
        </w:sectPr>
      </w:pPr>
    </w:p>
    <w:p w14:paraId="450D0083" w14:textId="77777777" w:rsidR="00F3561C" w:rsidRDefault="00BC7932">
      <w:pPr>
        <w:pStyle w:val="ListParagraph"/>
        <w:numPr>
          <w:ilvl w:val="0"/>
          <w:numId w:val="90"/>
        </w:numPr>
        <w:tabs>
          <w:tab w:val="left" w:pos="2066"/>
        </w:tabs>
        <w:spacing w:before="61"/>
        <w:ind w:left="2066" w:hanging="359"/>
        <w:jc w:val="both"/>
        <w:rPr>
          <w:sz w:val="24"/>
        </w:rPr>
      </w:pPr>
      <w:r>
        <w:rPr>
          <w:sz w:val="24"/>
          <w:u w:val="single"/>
        </w:rPr>
        <w:t>Road,</w:t>
      </w:r>
      <w:r>
        <w:rPr>
          <w:spacing w:val="-4"/>
          <w:sz w:val="24"/>
          <w:u w:val="single"/>
        </w:rPr>
        <w:t xml:space="preserve"> </w:t>
      </w:r>
      <w:r>
        <w:rPr>
          <w:sz w:val="24"/>
          <w:u w:val="single"/>
        </w:rPr>
        <w:t>Public</w:t>
      </w:r>
      <w:r>
        <w:rPr>
          <w:sz w:val="24"/>
        </w:rPr>
        <w:t>:</w:t>
      </w:r>
      <w:r>
        <w:rPr>
          <w:spacing w:val="56"/>
          <w:sz w:val="24"/>
        </w:rPr>
        <w:t xml:space="preserve"> </w:t>
      </w:r>
      <w:r>
        <w:rPr>
          <w:sz w:val="24"/>
        </w:rPr>
        <w:t>A</w:t>
      </w:r>
      <w:r>
        <w:rPr>
          <w:spacing w:val="-1"/>
          <w:sz w:val="24"/>
        </w:rPr>
        <w:t xml:space="preserve"> </w:t>
      </w:r>
      <w:r>
        <w:rPr>
          <w:sz w:val="24"/>
        </w:rPr>
        <w:t>road,</w:t>
      </w:r>
      <w:r>
        <w:rPr>
          <w:spacing w:val="-2"/>
          <w:sz w:val="24"/>
        </w:rPr>
        <w:t xml:space="preserve"> </w:t>
      </w:r>
      <w:r>
        <w:rPr>
          <w:sz w:val="24"/>
        </w:rPr>
        <w:t>as</w:t>
      </w:r>
      <w:r>
        <w:rPr>
          <w:spacing w:val="-2"/>
          <w:sz w:val="24"/>
        </w:rPr>
        <w:t xml:space="preserve"> </w:t>
      </w:r>
      <w:r>
        <w:rPr>
          <w:sz w:val="24"/>
        </w:rPr>
        <w:t>defined</w:t>
      </w:r>
      <w:r>
        <w:rPr>
          <w:spacing w:val="-1"/>
          <w:sz w:val="24"/>
        </w:rPr>
        <w:t xml:space="preserve"> </w:t>
      </w:r>
      <w:r>
        <w:rPr>
          <w:sz w:val="24"/>
        </w:rPr>
        <w:t>herein,</w:t>
      </w:r>
      <w:r>
        <w:rPr>
          <w:spacing w:val="-2"/>
          <w:sz w:val="24"/>
        </w:rPr>
        <w:t xml:space="preserve"> </w:t>
      </w:r>
      <w:r>
        <w:rPr>
          <w:sz w:val="24"/>
        </w:rPr>
        <w:t>under</w:t>
      </w:r>
      <w:r>
        <w:rPr>
          <w:spacing w:val="-1"/>
          <w:sz w:val="24"/>
        </w:rPr>
        <w:t xml:space="preserve"> </w:t>
      </w:r>
      <w:r>
        <w:rPr>
          <w:sz w:val="24"/>
        </w:rPr>
        <w:t>the</w:t>
      </w:r>
      <w:r>
        <w:rPr>
          <w:spacing w:val="-3"/>
          <w:sz w:val="24"/>
        </w:rPr>
        <w:t xml:space="preserve"> </w:t>
      </w:r>
      <w:r>
        <w:rPr>
          <w:sz w:val="24"/>
        </w:rPr>
        <w:t>jurisdiction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public</w:t>
      </w:r>
      <w:r>
        <w:rPr>
          <w:spacing w:val="-2"/>
          <w:sz w:val="24"/>
        </w:rPr>
        <w:t xml:space="preserve"> agency.</w:t>
      </w:r>
    </w:p>
    <w:p w14:paraId="1ED975E3" w14:textId="77777777" w:rsidR="00F3561C" w:rsidRDefault="00BC7932">
      <w:pPr>
        <w:pStyle w:val="ListParagraph"/>
        <w:numPr>
          <w:ilvl w:val="0"/>
          <w:numId w:val="90"/>
        </w:numPr>
        <w:tabs>
          <w:tab w:val="left" w:pos="2067"/>
        </w:tabs>
        <w:spacing w:before="118" w:line="242" w:lineRule="auto"/>
        <w:ind w:right="1163" w:hanging="450"/>
        <w:jc w:val="both"/>
        <w:rPr>
          <w:sz w:val="24"/>
        </w:rPr>
      </w:pPr>
      <w:r>
        <w:rPr>
          <w:sz w:val="24"/>
          <w:u w:val="single"/>
        </w:rPr>
        <w:t>Road, Private</w:t>
      </w:r>
      <w:r>
        <w:rPr>
          <w:sz w:val="24"/>
        </w:rPr>
        <w:t>:</w:t>
      </w:r>
      <w:r>
        <w:rPr>
          <w:spacing w:val="40"/>
          <w:sz w:val="24"/>
        </w:rPr>
        <w:t xml:space="preserve"> </w:t>
      </w:r>
      <w:r>
        <w:rPr>
          <w:sz w:val="24"/>
        </w:rPr>
        <w:t xml:space="preserve">A road, as </w:t>
      </w:r>
      <w:r>
        <w:rPr>
          <w:sz w:val="24"/>
        </w:rPr>
        <w:t>defined herein, owned by a private individual, group of individuals or a corporate body.</w:t>
      </w:r>
    </w:p>
    <w:p w14:paraId="178C4635" w14:textId="77777777" w:rsidR="00F3561C" w:rsidRDefault="00BC7932">
      <w:pPr>
        <w:pStyle w:val="ListParagraph"/>
        <w:numPr>
          <w:ilvl w:val="0"/>
          <w:numId w:val="90"/>
        </w:numPr>
        <w:tabs>
          <w:tab w:val="left" w:pos="2067"/>
        </w:tabs>
        <w:spacing w:before="109" w:line="242" w:lineRule="auto"/>
        <w:ind w:right="1162" w:hanging="450"/>
        <w:jc w:val="both"/>
        <w:rPr>
          <w:sz w:val="24"/>
        </w:rPr>
      </w:pPr>
      <w:r>
        <w:rPr>
          <w:sz w:val="24"/>
          <w:u w:val="single"/>
        </w:rPr>
        <w:t>Roadside Stand</w:t>
      </w:r>
      <w:r>
        <w:rPr>
          <w:sz w:val="24"/>
        </w:rPr>
        <w:t>:</w:t>
      </w:r>
      <w:r>
        <w:rPr>
          <w:spacing w:val="40"/>
          <w:sz w:val="24"/>
        </w:rPr>
        <w:t xml:space="preserve"> </w:t>
      </w:r>
      <w:r>
        <w:rPr>
          <w:sz w:val="24"/>
        </w:rPr>
        <w:t>A temporary or seasonal booth or stand for the display and sale of agricultural and related products typically grown or produced on site; such structure</w:t>
      </w:r>
      <w:r>
        <w:rPr>
          <w:spacing w:val="80"/>
          <w:sz w:val="24"/>
        </w:rPr>
        <w:t xml:space="preserve"> </w:t>
      </w:r>
      <w:r>
        <w:rPr>
          <w:sz w:val="24"/>
        </w:rPr>
        <w:t>shall not have space for customers within the stand or booth itself.</w:t>
      </w:r>
    </w:p>
    <w:p w14:paraId="7B6E1054" w14:textId="77777777" w:rsidR="00F3561C" w:rsidRDefault="00BC7932">
      <w:pPr>
        <w:pStyle w:val="ListParagraph"/>
        <w:numPr>
          <w:ilvl w:val="0"/>
          <w:numId w:val="90"/>
        </w:numPr>
        <w:tabs>
          <w:tab w:val="left" w:pos="2067"/>
        </w:tabs>
        <w:spacing w:before="114" w:line="242" w:lineRule="auto"/>
        <w:ind w:right="1163" w:hanging="450"/>
        <w:jc w:val="both"/>
        <w:rPr>
          <w:sz w:val="16"/>
        </w:rPr>
      </w:pPr>
      <w:r>
        <w:rPr>
          <w:noProof/>
        </w:rPr>
        <mc:AlternateContent>
          <mc:Choice Requires="wps">
            <w:drawing>
              <wp:anchor distT="0" distB="0" distL="0" distR="0" simplePos="0" relativeHeight="15731712" behindDoc="0" locked="0" layoutInCell="1" allowOverlap="1" wp14:anchorId="346DFAA6" wp14:editId="7A35810D">
                <wp:simplePos x="0" y="0"/>
                <wp:positionH relativeFrom="page">
                  <wp:posOffset>4094759</wp:posOffset>
                </wp:positionH>
                <wp:positionV relativeFrom="paragraph">
                  <wp:posOffset>407150</wp:posOffset>
                </wp:positionV>
                <wp:extent cx="36830" cy="63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350"/>
                        </a:xfrm>
                        <a:custGeom>
                          <a:avLst/>
                          <a:gdLst/>
                          <a:ahLst/>
                          <a:cxnLst/>
                          <a:rect l="l" t="t" r="r" b="b"/>
                          <a:pathLst>
                            <a:path w="36830" h="6350">
                              <a:moveTo>
                                <a:pt x="36575" y="0"/>
                              </a:moveTo>
                              <a:lnTo>
                                <a:pt x="0" y="0"/>
                              </a:lnTo>
                              <a:lnTo>
                                <a:pt x="0" y="6096"/>
                              </a:lnTo>
                              <a:lnTo>
                                <a:pt x="36575" y="6096"/>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7A10A" id="Graphic 139" o:spid="_x0000_s1026" style="position:absolute;margin-left:322.4pt;margin-top:32.05pt;width:2.9pt;height:.5pt;z-index:15731712;visibility:visible;mso-wrap-style:square;mso-wrap-distance-left:0;mso-wrap-distance-top:0;mso-wrap-distance-right:0;mso-wrap-distance-bottom:0;mso-position-horizontal:absolute;mso-position-horizontal-relative:page;mso-position-vertical:absolute;mso-position-vertical-relative:text;v-text-anchor:top" coordsize="3683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" path="m36575,l,,,6096r36575,l36575,xe" fillcolor="black" stroked="f">
                <v:path arrowok="t"/>
                <w10:wrap anchorx="page"/>
              </v:shape>
            </w:pict>
          </mc:Fallback>
        </mc:AlternateContent>
      </w:r>
      <w:r>
        <w:rPr>
          <w:sz w:val="24"/>
          <w:u w:val="single"/>
        </w:rPr>
        <w:t>Roof Over</w:t>
      </w:r>
      <w:r>
        <w:rPr>
          <w:sz w:val="24"/>
        </w:rPr>
        <w:t>:</w:t>
      </w:r>
      <w:r>
        <w:rPr>
          <w:spacing w:val="40"/>
          <w:sz w:val="24"/>
        </w:rPr>
        <w:t xml:space="preserve"> </w:t>
      </w:r>
      <w:r>
        <w:rPr>
          <w:sz w:val="24"/>
        </w:rPr>
        <w:t>A structure placed over a mobile home to extend the life of, or to provide improved insulation for, the mobile home. *</w:t>
      </w:r>
      <w:r>
        <w:rPr>
          <w:sz w:val="16"/>
        </w:rPr>
        <w:t>06</w:t>
      </w:r>
    </w:p>
    <w:p w14:paraId="487565BE" w14:textId="77777777" w:rsidR="00F3561C" w:rsidRDefault="00BC7932">
      <w:pPr>
        <w:pStyle w:val="ListParagraph"/>
        <w:numPr>
          <w:ilvl w:val="1"/>
          <w:numId w:val="89"/>
        </w:numPr>
        <w:tabs>
          <w:tab w:val="left" w:pos="1707"/>
        </w:tabs>
        <w:spacing w:before="120"/>
        <w:rPr>
          <w:b/>
          <w:sz w:val="24"/>
        </w:rPr>
      </w:pPr>
      <w:r>
        <w:rPr>
          <w:b/>
          <w:spacing w:val="-10"/>
          <w:sz w:val="24"/>
        </w:rPr>
        <w:t>S</w:t>
      </w:r>
    </w:p>
    <w:p w14:paraId="5ACD1458" w14:textId="77777777" w:rsidR="00F3561C" w:rsidRDefault="00BC7932">
      <w:pPr>
        <w:pStyle w:val="ListParagraph"/>
        <w:numPr>
          <w:ilvl w:val="0"/>
          <w:numId w:val="88"/>
        </w:numPr>
        <w:tabs>
          <w:tab w:val="left" w:pos="2067"/>
        </w:tabs>
        <w:spacing w:before="113" w:line="247" w:lineRule="auto"/>
        <w:ind w:right="1162"/>
        <w:jc w:val="both"/>
        <w:rPr>
          <w:sz w:val="16"/>
        </w:rPr>
      </w:pPr>
      <w:r>
        <w:rPr>
          <w:sz w:val="24"/>
          <w:u w:val="single"/>
        </w:rPr>
        <w:t>Sanitary Landfill Waste Disposal Facility</w:t>
      </w:r>
      <w:r>
        <w:rPr>
          <w:sz w:val="24"/>
        </w:rPr>
        <w:t>:</w:t>
      </w:r>
      <w:r>
        <w:rPr>
          <w:spacing w:val="40"/>
          <w:sz w:val="24"/>
        </w:rPr>
        <w:t xml:space="preserve"> </w:t>
      </w:r>
      <w:r>
        <w:rPr>
          <w:sz w:val="24"/>
        </w:rPr>
        <w:t xml:space="preserve">An approved designated area for non- hazardous waste </w:t>
      </w:r>
      <w:r>
        <w:rPr>
          <w:sz w:val="24"/>
          <w:u w:val="single"/>
        </w:rPr>
        <w:t>including sanitary landfill, transfer station and recycling facility.</w:t>
      </w:r>
      <w:r>
        <w:rPr>
          <w:sz w:val="24"/>
        </w:rPr>
        <w:t xml:space="preserve"> *</w:t>
      </w:r>
      <w:r>
        <w:rPr>
          <w:sz w:val="16"/>
        </w:rPr>
        <w:t>06</w:t>
      </w:r>
    </w:p>
    <w:p w14:paraId="08926A82" w14:textId="77777777" w:rsidR="00F3561C" w:rsidRDefault="00BC7932">
      <w:pPr>
        <w:pStyle w:val="ListParagraph"/>
        <w:numPr>
          <w:ilvl w:val="0"/>
          <w:numId w:val="88"/>
        </w:numPr>
        <w:tabs>
          <w:tab w:val="left" w:pos="2067"/>
        </w:tabs>
        <w:spacing w:before="103" w:line="242" w:lineRule="auto"/>
        <w:ind w:right="1162"/>
        <w:jc w:val="both"/>
        <w:rPr>
          <w:sz w:val="24"/>
        </w:rPr>
      </w:pPr>
      <w:r>
        <w:rPr>
          <w:sz w:val="24"/>
          <w:u w:val="single"/>
        </w:rPr>
        <w:t>Satellite Signal Receiving Antennae and Towers</w:t>
      </w:r>
      <w:r>
        <w:rPr>
          <w:sz w:val="24"/>
        </w:rPr>
        <w:t>:</w:t>
      </w:r>
      <w:r>
        <w:rPr>
          <w:spacing w:val="40"/>
          <w:sz w:val="24"/>
        </w:rPr>
        <w:t xml:space="preserve"> </w:t>
      </w:r>
      <w:r>
        <w:rPr>
          <w:sz w:val="24"/>
        </w:rPr>
        <w:t>Earth stations or ground stations for the receiving of telecommunications signals either from satellite broadcast or from other ground stations.</w:t>
      </w:r>
      <w:r>
        <w:rPr>
          <w:spacing w:val="40"/>
          <w:sz w:val="24"/>
        </w:rPr>
        <w:t xml:space="preserve"> </w:t>
      </w:r>
      <w:r>
        <w:rPr>
          <w:sz w:val="24"/>
        </w:rPr>
        <w:t>This term also includes satellite dishes in excess of three (3) feet in diameter or with a total surface area in excess of nine (9) square feet.</w:t>
      </w:r>
    </w:p>
    <w:p w14:paraId="740CBE56" w14:textId="77777777" w:rsidR="00F3561C" w:rsidRDefault="00BC7932">
      <w:pPr>
        <w:pStyle w:val="ListParagraph"/>
        <w:numPr>
          <w:ilvl w:val="0"/>
          <w:numId w:val="88"/>
        </w:numPr>
        <w:tabs>
          <w:tab w:val="left" w:pos="2067"/>
        </w:tabs>
        <w:spacing w:before="109"/>
        <w:ind w:right="1162" w:hanging="300"/>
        <w:jc w:val="both"/>
        <w:rPr>
          <w:sz w:val="24"/>
        </w:rPr>
      </w:pPr>
      <w:r>
        <w:rPr>
          <w:sz w:val="24"/>
          <w:u w:val="single"/>
        </w:rPr>
        <w:t>Service Station or Filling Station</w:t>
      </w:r>
      <w:r>
        <w:rPr>
          <w:sz w:val="24"/>
        </w:rPr>
        <w:t>:</w:t>
      </w:r>
      <w:r>
        <w:rPr>
          <w:spacing w:val="40"/>
          <w:sz w:val="24"/>
        </w:rPr>
        <w:t xml:space="preserve"> </w:t>
      </w:r>
      <w:r>
        <w:rPr>
          <w:sz w:val="24"/>
        </w:rPr>
        <w:t xml:space="preserve">A </w:t>
      </w:r>
      <w:r>
        <w:rPr>
          <w:sz w:val="24"/>
        </w:rPr>
        <w:t>place where operating fuels or lubrication oils for motor</w:t>
      </w:r>
      <w:r>
        <w:rPr>
          <w:spacing w:val="-2"/>
          <w:sz w:val="24"/>
        </w:rPr>
        <w:t xml:space="preserve"> </w:t>
      </w:r>
      <w:r>
        <w:rPr>
          <w:sz w:val="24"/>
        </w:rPr>
        <w:t>vehicles</w:t>
      </w:r>
      <w:r>
        <w:rPr>
          <w:spacing w:val="-2"/>
          <w:sz w:val="24"/>
        </w:rPr>
        <w:t xml:space="preserve"> </w:t>
      </w:r>
      <w:r>
        <w:rPr>
          <w:sz w:val="24"/>
        </w:rPr>
        <w:t>are</w:t>
      </w:r>
      <w:r>
        <w:rPr>
          <w:spacing w:val="-2"/>
          <w:sz w:val="24"/>
        </w:rPr>
        <w:t xml:space="preserve"> </w:t>
      </w:r>
      <w:r>
        <w:rPr>
          <w:sz w:val="24"/>
        </w:rPr>
        <w:t>offered</w:t>
      </w:r>
      <w:r>
        <w:rPr>
          <w:spacing w:val="-2"/>
          <w:sz w:val="24"/>
        </w:rPr>
        <w:t xml:space="preserve"> </w:t>
      </w:r>
      <w:r>
        <w:rPr>
          <w:sz w:val="24"/>
        </w:rPr>
        <w:t>for</w:t>
      </w:r>
      <w:r>
        <w:rPr>
          <w:spacing w:val="-2"/>
          <w:sz w:val="24"/>
        </w:rPr>
        <w:t xml:space="preserve"> </w:t>
      </w:r>
      <w:r>
        <w:rPr>
          <w:sz w:val="24"/>
        </w:rPr>
        <w:t>sale</w:t>
      </w:r>
      <w:r>
        <w:rPr>
          <w:spacing w:val="-2"/>
          <w:sz w:val="24"/>
        </w:rPr>
        <w:t xml:space="preserve"> </w:t>
      </w:r>
      <w:r>
        <w:rPr>
          <w:sz w:val="24"/>
        </w:rPr>
        <w:t>at</w:t>
      </w:r>
      <w:r>
        <w:rPr>
          <w:spacing w:val="-2"/>
          <w:sz w:val="24"/>
        </w:rPr>
        <w:t xml:space="preserve"> </w:t>
      </w:r>
      <w:r>
        <w:rPr>
          <w:sz w:val="24"/>
        </w:rPr>
        <w:t>retail</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public,</w:t>
      </w:r>
      <w:r>
        <w:rPr>
          <w:spacing w:val="-2"/>
          <w:sz w:val="24"/>
        </w:rPr>
        <w:t xml:space="preserve"> </w:t>
      </w:r>
      <w:r>
        <w:rPr>
          <w:sz w:val="24"/>
        </w:rPr>
        <w:t>including</w:t>
      </w:r>
      <w:r>
        <w:rPr>
          <w:spacing w:val="-2"/>
          <w:sz w:val="24"/>
        </w:rPr>
        <w:t xml:space="preserve"> </w:t>
      </w:r>
      <w:r>
        <w:rPr>
          <w:sz w:val="24"/>
        </w:rPr>
        <w:t>the</w:t>
      </w:r>
      <w:r>
        <w:rPr>
          <w:spacing w:val="-2"/>
          <w:sz w:val="24"/>
        </w:rPr>
        <w:t xml:space="preserve"> </w:t>
      </w:r>
      <w:r>
        <w:rPr>
          <w:sz w:val="24"/>
        </w:rPr>
        <w:t>sale</w:t>
      </w:r>
      <w:r>
        <w:rPr>
          <w:spacing w:val="-2"/>
          <w:sz w:val="24"/>
        </w:rPr>
        <w:t xml:space="preserve"> </w:t>
      </w:r>
      <w:r>
        <w:rPr>
          <w:sz w:val="24"/>
        </w:rPr>
        <w:t>of</w:t>
      </w:r>
      <w:r>
        <w:rPr>
          <w:spacing w:val="-2"/>
          <w:sz w:val="24"/>
        </w:rPr>
        <w:t xml:space="preserve"> </w:t>
      </w:r>
      <w:r>
        <w:rPr>
          <w:sz w:val="24"/>
        </w:rPr>
        <w:t>accessories installed by the proprietor thereof and minor adjustment services, but not including</w:t>
      </w:r>
      <w:r>
        <w:rPr>
          <w:spacing w:val="40"/>
          <w:sz w:val="24"/>
        </w:rPr>
        <w:t xml:space="preserve"> </w:t>
      </w:r>
      <w:r>
        <w:rPr>
          <w:sz w:val="24"/>
        </w:rPr>
        <w:t xml:space="preserve">major automotive repairs, motor overhauling, body damage repairs, or bulk fuel </w:t>
      </w:r>
      <w:r>
        <w:rPr>
          <w:spacing w:val="-2"/>
          <w:sz w:val="24"/>
        </w:rPr>
        <w:t>distributing.</w:t>
      </w:r>
    </w:p>
    <w:p w14:paraId="27EEE387" w14:textId="77777777" w:rsidR="00F3561C" w:rsidRDefault="00BC7932">
      <w:pPr>
        <w:pStyle w:val="ListParagraph"/>
        <w:numPr>
          <w:ilvl w:val="0"/>
          <w:numId w:val="88"/>
        </w:numPr>
        <w:tabs>
          <w:tab w:val="left" w:pos="2067"/>
        </w:tabs>
        <w:spacing w:before="123" w:line="242" w:lineRule="auto"/>
        <w:ind w:right="1163"/>
        <w:jc w:val="both"/>
        <w:rPr>
          <w:sz w:val="24"/>
        </w:rPr>
      </w:pPr>
      <w:r>
        <w:rPr>
          <w:sz w:val="24"/>
          <w:u w:val="single"/>
        </w:rPr>
        <w:t>Setback</w:t>
      </w:r>
      <w:r>
        <w:rPr>
          <w:sz w:val="24"/>
        </w:rPr>
        <w:t>:</w:t>
      </w:r>
      <w:r>
        <w:rPr>
          <w:spacing w:val="40"/>
          <w:sz w:val="24"/>
        </w:rPr>
        <w:t xml:space="preserve"> </w:t>
      </w:r>
      <w:r>
        <w:rPr>
          <w:sz w:val="24"/>
        </w:rPr>
        <w:t>The minimum horizontal distance from an applicable lot line within which no building or structure, other than fences and accessory buildings, can be placed, except as otherwise provided in this Ordinance.</w:t>
      </w:r>
      <w:r>
        <w:rPr>
          <w:spacing w:val="40"/>
          <w:sz w:val="24"/>
        </w:rPr>
        <w:t xml:space="preserve"> </w:t>
      </w:r>
      <w:r>
        <w:rPr>
          <w:sz w:val="24"/>
        </w:rPr>
        <w:t>See Figure 2.6.</w:t>
      </w:r>
    </w:p>
    <w:p w14:paraId="129B764E" w14:textId="77777777" w:rsidR="00F3561C" w:rsidRDefault="00BC7932">
      <w:pPr>
        <w:pStyle w:val="ListParagraph"/>
        <w:numPr>
          <w:ilvl w:val="0"/>
          <w:numId w:val="88"/>
        </w:numPr>
        <w:tabs>
          <w:tab w:val="left" w:pos="2066"/>
        </w:tabs>
        <w:spacing w:before="114"/>
        <w:ind w:left="2066" w:hanging="359"/>
        <w:jc w:val="both"/>
        <w:rPr>
          <w:sz w:val="24"/>
        </w:rPr>
      </w:pPr>
      <w:r>
        <w:rPr>
          <w:sz w:val="24"/>
          <w:u w:val="single"/>
        </w:rPr>
        <w:t>Setback</w:t>
      </w:r>
      <w:r>
        <w:rPr>
          <w:spacing w:val="56"/>
          <w:sz w:val="24"/>
          <w:u w:val="single"/>
        </w:rPr>
        <w:t xml:space="preserve"> </w:t>
      </w:r>
      <w:r>
        <w:rPr>
          <w:spacing w:val="-4"/>
          <w:sz w:val="24"/>
          <w:u w:val="single"/>
        </w:rPr>
        <w:t>Line</w:t>
      </w:r>
      <w:r>
        <w:rPr>
          <w:spacing w:val="-4"/>
          <w:sz w:val="24"/>
        </w:rPr>
        <w:t>:</w:t>
      </w:r>
    </w:p>
    <w:p w14:paraId="71165404" w14:textId="77777777" w:rsidR="00F3561C" w:rsidRDefault="00BC7932">
      <w:pPr>
        <w:spacing w:before="117"/>
        <w:ind w:left="2067" w:right="8694"/>
        <w:rPr>
          <w:sz w:val="24"/>
        </w:rPr>
      </w:pPr>
      <w:r>
        <w:rPr>
          <w:noProof/>
        </w:rPr>
        <mc:AlternateContent>
          <mc:Choice Requires="wpg">
            <w:drawing>
              <wp:anchor distT="0" distB="0" distL="0" distR="0" simplePos="0" relativeHeight="15732224" behindDoc="0" locked="0" layoutInCell="1" allowOverlap="1" wp14:anchorId="71A4CC40" wp14:editId="5A3CAF41">
                <wp:simplePos x="0" y="0"/>
                <wp:positionH relativeFrom="page">
                  <wp:posOffset>2383996</wp:posOffset>
                </wp:positionH>
                <wp:positionV relativeFrom="paragraph">
                  <wp:posOffset>83549</wp:posOffset>
                </wp:positionV>
                <wp:extent cx="4443730" cy="272351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730" cy="2723515"/>
                          <a:chOff x="0" y="0"/>
                          <a:chExt cx="4443730" cy="2723515"/>
                        </a:xfrm>
                      </wpg:grpSpPr>
                      <pic:pic xmlns:pic="http://schemas.openxmlformats.org/drawingml/2006/picture">
                        <pic:nvPicPr>
                          <pic:cNvPr id="141" name="Image 141"/>
                          <pic:cNvPicPr/>
                        </pic:nvPicPr>
                        <pic:blipFill>
                          <a:blip r:embed="rId37" cstate="print"/>
                          <a:stretch>
                            <a:fillRect/>
                          </a:stretch>
                        </pic:blipFill>
                        <pic:spPr>
                          <a:xfrm>
                            <a:off x="22565" y="22572"/>
                            <a:ext cx="4396319" cy="1699243"/>
                          </a:xfrm>
                          <a:prstGeom prst="rect">
                            <a:avLst/>
                          </a:prstGeom>
                        </pic:spPr>
                      </pic:pic>
                      <pic:pic xmlns:pic="http://schemas.openxmlformats.org/drawingml/2006/picture">
                        <pic:nvPicPr>
                          <pic:cNvPr id="142" name="Image 142"/>
                          <pic:cNvPicPr/>
                        </pic:nvPicPr>
                        <pic:blipFill>
                          <a:blip r:embed="rId38" cstate="print"/>
                          <a:stretch>
                            <a:fillRect/>
                          </a:stretch>
                        </pic:blipFill>
                        <pic:spPr>
                          <a:xfrm>
                            <a:off x="22565" y="1721809"/>
                            <a:ext cx="4396319" cy="977480"/>
                          </a:xfrm>
                          <a:prstGeom prst="rect">
                            <a:avLst/>
                          </a:prstGeom>
                        </pic:spPr>
                      </pic:pic>
                      <wps:wsp>
                        <wps:cNvPr id="143" name="Graphic 143"/>
                        <wps:cNvSpPr/>
                        <wps:spPr>
                          <a:xfrm>
                            <a:off x="22564" y="22564"/>
                            <a:ext cx="4398645" cy="2678430"/>
                          </a:xfrm>
                          <a:custGeom>
                            <a:avLst/>
                            <a:gdLst/>
                            <a:ahLst/>
                            <a:cxnLst/>
                            <a:rect l="l" t="t" r="r" b="b"/>
                            <a:pathLst>
                              <a:path w="4398645" h="2678430">
                                <a:moveTo>
                                  <a:pt x="0" y="2678145"/>
                                </a:moveTo>
                                <a:lnTo>
                                  <a:pt x="4398107" y="2678145"/>
                                </a:lnTo>
                                <a:lnTo>
                                  <a:pt x="4398107" y="0"/>
                                </a:lnTo>
                                <a:lnTo>
                                  <a:pt x="0" y="0"/>
                                </a:lnTo>
                                <a:lnTo>
                                  <a:pt x="0" y="2678145"/>
                                </a:lnTo>
                                <a:close/>
                              </a:path>
                            </a:pathLst>
                          </a:custGeom>
                          <a:ln w="44065">
                            <a:solidFill>
                              <a:srgbClr val="000000"/>
                            </a:solidFill>
                            <a:prstDash val="solid"/>
                          </a:ln>
                        </wps:spPr>
                        <wps:bodyPr wrap="square" lIns="0" tIns="0" rIns="0" bIns="0" rtlCol="0">
                          <a:prstTxWarp prst="textNoShape">
                            <a:avLst/>
                          </a:prstTxWarp>
                          <a:noAutofit/>
                        </wps:bodyPr>
                      </wps:wsp>
                      <wps:wsp>
                        <wps:cNvPr id="144" name="Graphic 144"/>
                        <wps:cNvSpPr/>
                        <wps:spPr>
                          <a:xfrm>
                            <a:off x="525140" y="221460"/>
                            <a:ext cx="3391535" cy="1995170"/>
                          </a:xfrm>
                          <a:custGeom>
                            <a:avLst/>
                            <a:gdLst/>
                            <a:ahLst/>
                            <a:cxnLst/>
                            <a:rect l="l" t="t" r="r" b="b"/>
                            <a:pathLst>
                              <a:path w="3391535" h="1995170">
                                <a:moveTo>
                                  <a:pt x="3391126" y="0"/>
                                </a:moveTo>
                                <a:lnTo>
                                  <a:pt x="0" y="0"/>
                                </a:lnTo>
                                <a:lnTo>
                                  <a:pt x="0" y="1994766"/>
                                </a:lnTo>
                                <a:lnTo>
                                  <a:pt x="3391126" y="1994766"/>
                                </a:lnTo>
                                <a:lnTo>
                                  <a:pt x="3391126"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503678" y="204439"/>
                            <a:ext cx="3435985" cy="2030730"/>
                          </a:xfrm>
                          <a:custGeom>
                            <a:avLst/>
                            <a:gdLst/>
                            <a:ahLst/>
                            <a:cxnLst/>
                            <a:rect l="l" t="t" r="r" b="b"/>
                            <a:pathLst>
                              <a:path w="3435985" h="2030730">
                                <a:moveTo>
                                  <a:pt x="44754" y="1585595"/>
                                </a:moveTo>
                                <a:lnTo>
                                  <a:pt x="0" y="1585595"/>
                                </a:lnTo>
                                <a:lnTo>
                                  <a:pt x="0" y="1839912"/>
                                </a:lnTo>
                                <a:lnTo>
                                  <a:pt x="44754" y="1839912"/>
                                </a:lnTo>
                                <a:lnTo>
                                  <a:pt x="44754" y="1585595"/>
                                </a:lnTo>
                                <a:close/>
                              </a:path>
                              <a:path w="3435985" h="2030730">
                                <a:moveTo>
                                  <a:pt x="44754" y="1446326"/>
                                </a:moveTo>
                                <a:lnTo>
                                  <a:pt x="0" y="1446326"/>
                                </a:lnTo>
                                <a:lnTo>
                                  <a:pt x="0" y="1480451"/>
                                </a:lnTo>
                                <a:lnTo>
                                  <a:pt x="44754" y="1480451"/>
                                </a:lnTo>
                                <a:lnTo>
                                  <a:pt x="44754" y="1446326"/>
                                </a:lnTo>
                                <a:close/>
                              </a:path>
                              <a:path w="3435985" h="2030730">
                                <a:moveTo>
                                  <a:pt x="44754" y="1062723"/>
                                </a:moveTo>
                                <a:lnTo>
                                  <a:pt x="0" y="1062723"/>
                                </a:lnTo>
                                <a:lnTo>
                                  <a:pt x="0" y="1341196"/>
                                </a:lnTo>
                                <a:lnTo>
                                  <a:pt x="44754" y="1341196"/>
                                </a:lnTo>
                                <a:lnTo>
                                  <a:pt x="44754" y="1062723"/>
                                </a:lnTo>
                                <a:close/>
                              </a:path>
                              <a:path w="3435985" h="2030730">
                                <a:moveTo>
                                  <a:pt x="44754" y="923518"/>
                                </a:moveTo>
                                <a:lnTo>
                                  <a:pt x="0" y="923518"/>
                                </a:lnTo>
                                <a:lnTo>
                                  <a:pt x="0" y="957605"/>
                                </a:lnTo>
                                <a:lnTo>
                                  <a:pt x="44754" y="957605"/>
                                </a:lnTo>
                                <a:lnTo>
                                  <a:pt x="44754" y="923518"/>
                                </a:lnTo>
                                <a:close/>
                              </a:path>
                              <a:path w="3435985" h="2030730">
                                <a:moveTo>
                                  <a:pt x="44754" y="646455"/>
                                </a:moveTo>
                                <a:lnTo>
                                  <a:pt x="0" y="646455"/>
                                </a:lnTo>
                                <a:lnTo>
                                  <a:pt x="0" y="818375"/>
                                </a:lnTo>
                                <a:lnTo>
                                  <a:pt x="44754" y="818375"/>
                                </a:lnTo>
                                <a:lnTo>
                                  <a:pt x="44754" y="646455"/>
                                </a:lnTo>
                                <a:close/>
                              </a:path>
                              <a:path w="3435985" h="2030730">
                                <a:moveTo>
                                  <a:pt x="44754" y="17030"/>
                                </a:moveTo>
                                <a:lnTo>
                                  <a:pt x="0" y="17030"/>
                                </a:lnTo>
                                <a:lnTo>
                                  <a:pt x="0" y="295503"/>
                                </a:lnTo>
                                <a:lnTo>
                                  <a:pt x="44754" y="295503"/>
                                </a:lnTo>
                                <a:lnTo>
                                  <a:pt x="44754" y="17030"/>
                                </a:lnTo>
                                <a:close/>
                              </a:path>
                              <a:path w="3435985" h="2030730">
                                <a:moveTo>
                                  <a:pt x="143090" y="1422"/>
                                </a:moveTo>
                                <a:lnTo>
                                  <a:pt x="98386" y="1422"/>
                                </a:lnTo>
                                <a:lnTo>
                                  <a:pt x="98386" y="35547"/>
                                </a:lnTo>
                                <a:lnTo>
                                  <a:pt x="143090" y="35547"/>
                                </a:lnTo>
                                <a:lnTo>
                                  <a:pt x="143090" y="1422"/>
                                </a:lnTo>
                                <a:close/>
                              </a:path>
                              <a:path w="3435985" h="2030730">
                                <a:moveTo>
                                  <a:pt x="493636" y="2000427"/>
                                </a:moveTo>
                                <a:lnTo>
                                  <a:pt x="143090" y="2000427"/>
                                </a:lnTo>
                                <a:lnTo>
                                  <a:pt x="143090" y="2030310"/>
                                </a:lnTo>
                                <a:lnTo>
                                  <a:pt x="493636" y="2030310"/>
                                </a:lnTo>
                                <a:lnTo>
                                  <a:pt x="493636" y="2000427"/>
                                </a:lnTo>
                                <a:close/>
                              </a:path>
                              <a:path w="3435985" h="2030730">
                                <a:moveTo>
                                  <a:pt x="625970" y="1422"/>
                                </a:moveTo>
                                <a:lnTo>
                                  <a:pt x="275437" y="1422"/>
                                </a:lnTo>
                                <a:lnTo>
                                  <a:pt x="275437" y="35547"/>
                                </a:lnTo>
                                <a:lnTo>
                                  <a:pt x="625970" y="35547"/>
                                </a:lnTo>
                                <a:lnTo>
                                  <a:pt x="625970" y="1422"/>
                                </a:lnTo>
                                <a:close/>
                              </a:path>
                              <a:path w="3435985" h="2030730">
                                <a:moveTo>
                                  <a:pt x="670750" y="2000427"/>
                                </a:moveTo>
                                <a:lnTo>
                                  <a:pt x="625995" y="2000427"/>
                                </a:lnTo>
                                <a:lnTo>
                                  <a:pt x="625995" y="2030310"/>
                                </a:lnTo>
                                <a:lnTo>
                                  <a:pt x="670750" y="2030310"/>
                                </a:lnTo>
                                <a:lnTo>
                                  <a:pt x="670750" y="2000427"/>
                                </a:lnTo>
                                <a:close/>
                              </a:path>
                              <a:path w="3435985" h="2030730">
                                <a:moveTo>
                                  <a:pt x="801268" y="1422"/>
                                </a:moveTo>
                                <a:lnTo>
                                  <a:pt x="758367" y="1422"/>
                                </a:lnTo>
                                <a:lnTo>
                                  <a:pt x="758367" y="35547"/>
                                </a:lnTo>
                                <a:lnTo>
                                  <a:pt x="801268" y="35547"/>
                                </a:lnTo>
                                <a:lnTo>
                                  <a:pt x="801268" y="1422"/>
                                </a:lnTo>
                                <a:close/>
                              </a:path>
                              <a:path w="3435985" h="2030730">
                                <a:moveTo>
                                  <a:pt x="1286014" y="1422"/>
                                </a:moveTo>
                                <a:lnTo>
                                  <a:pt x="933615" y="1422"/>
                                </a:lnTo>
                                <a:lnTo>
                                  <a:pt x="933615" y="35547"/>
                                </a:lnTo>
                                <a:lnTo>
                                  <a:pt x="1286014" y="35547"/>
                                </a:lnTo>
                                <a:lnTo>
                                  <a:pt x="1286014" y="1422"/>
                                </a:lnTo>
                                <a:close/>
                              </a:path>
                              <a:path w="3435985" h="2030730">
                                <a:moveTo>
                                  <a:pt x="1461287" y="1422"/>
                                </a:moveTo>
                                <a:lnTo>
                                  <a:pt x="1416519" y="1422"/>
                                </a:lnTo>
                                <a:lnTo>
                                  <a:pt x="1416519" y="35547"/>
                                </a:lnTo>
                                <a:lnTo>
                                  <a:pt x="1461287" y="35547"/>
                                </a:lnTo>
                                <a:lnTo>
                                  <a:pt x="1461287" y="1422"/>
                                </a:lnTo>
                                <a:close/>
                              </a:path>
                              <a:path w="3435985" h="2030730">
                                <a:moveTo>
                                  <a:pt x="1813598" y="1994763"/>
                                </a:moveTo>
                                <a:lnTo>
                                  <a:pt x="1783219" y="1994763"/>
                                </a:lnTo>
                                <a:lnTo>
                                  <a:pt x="1783219" y="2030310"/>
                                </a:lnTo>
                                <a:lnTo>
                                  <a:pt x="1813598" y="2030310"/>
                                </a:lnTo>
                                <a:lnTo>
                                  <a:pt x="1813598" y="1994763"/>
                                </a:lnTo>
                                <a:close/>
                              </a:path>
                              <a:path w="3435985" h="2030730">
                                <a:moveTo>
                                  <a:pt x="1944179" y="1422"/>
                                </a:moveTo>
                                <a:lnTo>
                                  <a:pt x="1593646" y="1422"/>
                                </a:lnTo>
                                <a:lnTo>
                                  <a:pt x="1593646" y="35547"/>
                                </a:lnTo>
                                <a:lnTo>
                                  <a:pt x="1944179" y="35547"/>
                                </a:lnTo>
                                <a:lnTo>
                                  <a:pt x="1944179" y="1422"/>
                                </a:lnTo>
                                <a:close/>
                              </a:path>
                              <a:path w="3435985" h="2030730">
                                <a:moveTo>
                                  <a:pt x="1988870" y="1994763"/>
                                </a:moveTo>
                                <a:lnTo>
                                  <a:pt x="1944179" y="1994763"/>
                                </a:lnTo>
                                <a:lnTo>
                                  <a:pt x="1944179" y="2030310"/>
                                </a:lnTo>
                                <a:lnTo>
                                  <a:pt x="1988870" y="2030310"/>
                                </a:lnTo>
                                <a:lnTo>
                                  <a:pt x="1988870" y="1994763"/>
                                </a:lnTo>
                                <a:close/>
                              </a:path>
                              <a:path w="3435985" h="2030730">
                                <a:moveTo>
                                  <a:pt x="2121243" y="1422"/>
                                </a:moveTo>
                                <a:lnTo>
                                  <a:pt x="2076551" y="1422"/>
                                </a:lnTo>
                                <a:lnTo>
                                  <a:pt x="2076551" y="35547"/>
                                </a:lnTo>
                                <a:lnTo>
                                  <a:pt x="2121243" y="35547"/>
                                </a:lnTo>
                                <a:lnTo>
                                  <a:pt x="2121243" y="1422"/>
                                </a:lnTo>
                                <a:close/>
                              </a:path>
                              <a:path w="3435985" h="2030730">
                                <a:moveTo>
                                  <a:pt x="2471788" y="1994763"/>
                                </a:moveTo>
                                <a:lnTo>
                                  <a:pt x="2411006" y="1994763"/>
                                </a:lnTo>
                                <a:lnTo>
                                  <a:pt x="2411006" y="2030310"/>
                                </a:lnTo>
                                <a:lnTo>
                                  <a:pt x="2471788" y="2030310"/>
                                </a:lnTo>
                                <a:lnTo>
                                  <a:pt x="2471788" y="1994763"/>
                                </a:lnTo>
                                <a:close/>
                              </a:path>
                              <a:path w="3435985" h="2030730">
                                <a:moveTo>
                                  <a:pt x="2604147" y="1422"/>
                                </a:moveTo>
                                <a:lnTo>
                                  <a:pt x="2253615" y="1422"/>
                                </a:lnTo>
                                <a:lnTo>
                                  <a:pt x="2253615" y="35547"/>
                                </a:lnTo>
                                <a:lnTo>
                                  <a:pt x="2604147" y="35547"/>
                                </a:lnTo>
                                <a:lnTo>
                                  <a:pt x="2604147" y="1422"/>
                                </a:lnTo>
                                <a:close/>
                              </a:path>
                              <a:path w="3435985" h="2030730">
                                <a:moveTo>
                                  <a:pt x="2648851" y="1994763"/>
                                </a:moveTo>
                                <a:lnTo>
                                  <a:pt x="2604147" y="1994763"/>
                                </a:lnTo>
                                <a:lnTo>
                                  <a:pt x="2604147" y="2030310"/>
                                </a:lnTo>
                                <a:lnTo>
                                  <a:pt x="2648851" y="2030310"/>
                                </a:lnTo>
                                <a:lnTo>
                                  <a:pt x="2648851" y="1994763"/>
                                </a:lnTo>
                                <a:close/>
                              </a:path>
                              <a:path w="3435985" h="2030730">
                                <a:moveTo>
                                  <a:pt x="2779420" y="1422"/>
                                </a:moveTo>
                                <a:lnTo>
                                  <a:pt x="2736519" y="1422"/>
                                </a:lnTo>
                                <a:lnTo>
                                  <a:pt x="2736519" y="35547"/>
                                </a:lnTo>
                                <a:lnTo>
                                  <a:pt x="2779420" y="35547"/>
                                </a:lnTo>
                                <a:lnTo>
                                  <a:pt x="2779420" y="1422"/>
                                </a:lnTo>
                                <a:close/>
                              </a:path>
                              <a:path w="3435985" h="2030730">
                                <a:moveTo>
                                  <a:pt x="3131832" y="1994763"/>
                                </a:moveTo>
                                <a:lnTo>
                                  <a:pt x="2779433" y="1994763"/>
                                </a:lnTo>
                                <a:lnTo>
                                  <a:pt x="2779433" y="2030310"/>
                                </a:lnTo>
                                <a:lnTo>
                                  <a:pt x="3131832" y="2030310"/>
                                </a:lnTo>
                                <a:lnTo>
                                  <a:pt x="3131832" y="1994763"/>
                                </a:lnTo>
                                <a:close/>
                              </a:path>
                              <a:path w="3435985" h="2030730">
                                <a:moveTo>
                                  <a:pt x="3264090" y="1422"/>
                                </a:moveTo>
                                <a:lnTo>
                                  <a:pt x="2911767" y="1422"/>
                                </a:lnTo>
                                <a:lnTo>
                                  <a:pt x="2911767" y="35547"/>
                                </a:lnTo>
                                <a:lnTo>
                                  <a:pt x="3264090" y="35547"/>
                                </a:lnTo>
                                <a:lnTo>
                                  <a:pt x="3264090" y="1422"/>
                                </a:lnTo>
                                <a:close/>
                              </a:path>
                              <a:path w="3435985" h="2030730">
                                <a:moveTo>
                                  <a:pt x="3307092" y="1994763"/>
                                </a:moveTo>
                                <a:lnTo>
                                  <a:pt x="3264128" y="1994763"/>
                                </a:lnTo>
                                <a:lnTo>
                                  <a:pt x="3264128" y="2030310"/>
                                </a:lnTo>
                                <a:lnTo>
                                  <a:pt x="3307092" y="2030310"/>
                                </a:lnTo>
                                <a:lnTo>
                                  <a:pt x="3307092" y="1994763"/>
                                </a:lnTo>
                                <a:close/>
                              </a:path>
                              <a:path w="3435985" h="2030730">
                                <a:moveTo>
                                  <a:pt x="3435858" y="1712010"/>
                                </a:moveTo>
                                <a:lnTo>
                                  <a:pt x="3391103" y="1712010"/>
                                </a:lnTo>
                                <a:lnTo>
                                  <a:pt x="3391103" y="1990483"/>
                                </a:lnTo>
                                <a:lnTo>
                                  <a:pt x="3435858" y="1990483"/>
                                </a:lnTo>
                                <a:lnTo>
                                  <a:pt x="3435858" y="1712010"/>
                                </a:lnTo>
                                <a:close/>
                              </a:path>
                              <a:path w="3435985" h="2030730">
                                <a:moveTo>
                                  <a:pt x="3435858" y="1571396"/>
                                </a:moveTo>
                                <a:lnTo>
                                  <a:pt x="3391103" y="1571396"/>
                                </a:lnTo>
                                <a:lnTo>
                                  <a:pt x="3391103" y="1606892"/>
                                </a:lnTo>
                                <a:lnTo>
                                  <a:pt x="3435858" y="1606892"/>
                                </a:lnTo>
                                <a:lnTo>
                                  <a:pt x="3435858" y="1571396"/>
                                </a:lnTo>
                                <a:close/>
                              </a:path>
                              <a:path w="3435985" h="2030730">
                                <a:moveTo>
                                  <a:pt x="3435858" y="1189189"/>
                                </a:moveTo>
                                <a:lnTo>
                                  <a:pt x="3391103" y="1189189"/>
                                </a:lnTo>
                                <a:lnTo>
                                  <a:pt x="3391103" y="1467675"/>
                                </a:lnTo>
                                <a:lnTo>
                                  <a:pt x="3435858" y="1467675"/>
                                </a:lnTo>
                                <a:lnTo>
                                  <a:pt x="3435858" y="1189189"/>
                                </a:lnTo>
                                <a:close/>
                              </a:path>
                              <a:path w="3435985" h="2030730">
                                <a:moveTo>
                                  <a:pt x="3435858" y="1048524"/>
                                </a:moveTo>
                                <a:lnTo>
                                  <a:pt x="3391103" y="1048524"/>
                                </a:lnTo>
                                <a:lnTo>
                                  <a:pt x="3391103" y="1084084"/>
                                </a:lnTo>
                                <a:lnTo>
                                  <a:pt x="3435858" y="1084084"/>
                                </a:lnTo>
                                <a:lnTo>
                                  <a:pt x="3435858" y="1048524"/>
                                </a:lnTo>
                                <a:close/>
                              </a:path>
                              <a:path w="3435985" h="2030730">
                                <a:moveTo>
                                  <a:pt x="3435858" y="731710"/>
                                </a:moveTo>
                                <a:lnTo>
                                  <a:pt x="3391103" y="731710"/>
                                </a:lnTo>
                                <a:lnTo>
                                  <a:pt x="3391103" y="944816"/>
                                </a:lnTo>
                                <a:lnTo>
                                  <a:pt x="3435858" y="944816"/>
                                </a:lnTo>
                                <a:lnTo>
                                  <a:pt x="3435858" y="731710"/>
                                </a:lnTo>
                                <a:close/>
                              </a:path>
                              <a:path w="3435985" h="2030730">
                                <a:moveTo>
                                  <a:pt x="3435858" y="305447"/>
                                </a:moveTo>
                                <a:lnTo>
                                  <a:pt x="3391103" y="305447"/>
                                </a:lnTo>
                                <a:lnTo>
                                  <a:pt x="3391103" y="422008"/>
                                </a:lnTo>
                                <a:lnTo>
                                  <a:pt x="3435858" y="422008"/>
                                </a:lnTo>
                                <a:lnTo>
                                  <a:pt x="3435858" y="305447"/>
                                </a:lnTo>
                                <a:close/>
                              </a:path>
                              <a:path w="3435985" h="2030730">
                                <a:moveTo>
                                  <a:pt x="3435870" y="0"/>
                                </a:moveTo>
                                <a:lnTo>
                                  <a:pt x="3394672" y="0"/>
                                </a:lnTo>
                                <a:lnTo>
                                  <a:pt x="3394672" y="17043"/>
                                </a:lnTo>
                                <a:lnTo>
                                  <a:pt x="3412553" y="17043"/>
                                </a:lnTo>
                                <a:lnTo>
                                  <a:pt x="3412553" y="35547"/>
                                </a:lnTo>
                                <a:lnTo>
                                  <a:pt x="3394672" y="35547"/>
                                </a:lnTo>
                                <a:lnTo>
                                  <a:pt x="3394672" y="17043"/>
                                </a:lnTo>
                                <a:lnTo>
                                  <a:pt x="3391103" y="17043"/>
                                </a:lnTo>
                                <a:lnTo>
                                  <a:pt x="3391103" y="38392"/>
                                </a:lnTo>
                                <a:lnTo>
                                  <a:pt x="3435870" y="38392"/>
                                </a:lnTo>
                                <a:lnTo>
                                  <a:pt x="3435870" y="35547"/>
                                </a:lnTo>
                                <a:lnTo>
                                  <a:pt x="3435870"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149562" y="2237591"/>
                            <a:ext cx="4147820" cy="386715"/>
                          </a:xfrm>
                          <a:custGeom>
                            <a:avLst/>
                            <a:gdLst/>
                            <a:ahLst/>
                            <a:cxnLst/>
                            <a:rect l="l" t="t" r="r" b="b"/>
                            <a:pathLst>
                              <a:path w="4147820" h="386715">
                                <a:moveTo>
                                  <a:pt x="4147678" y="0"/>
                                </a:moveTo>
                                <a:lnTo>
                                  <a:pt x="0" y="0"/>
                                </a:lnTo>
                                <a:lnTo>
                                  <a:pt x="0" y="386435"/>
                                </a:lnTo>
                                <a:lnTo>
                                  <a:pt x="4147678" y="386435"/>
                                </a:lnTo>
                                <a:lnTo>
                                  <a:pt x="4147678" y="0"/>
                                </a:lnTo>
                                <a:close/>
                              </a:path>
                            </a:pathLst>
                          </a:custGeom>
                          <a:solidFill>
                            <a:srgbClr val="C0C0C0"/>
                          </a:solidFill>
                        </wps:spPr>
                        <wps:bodyPr wrap="square" lIns="0" tIns="0" rIns="0" bIns="0" rtlCol="0">
                          <a:prstTxWarp prst="textNoShape">
                            <a:avLst/>
                          </a:prstTxWarp>
                          <a:noAutofit/>
                        </wps:bodyPr>
                      </wps:wsp>
                      <wps:wsp>
                        <wps:cNvPr id="147" name="Graphic 147"/>
                        <wps:cNvSpPr/>
                        <wps:spPr>
                          <a:xfrm>
                            <a:off x="149562" y="2237591"/>
                            <a:ext cx="4147820" cy="386715"/>
                          </a:xfrm>
                          <a:custGeom>
                            <a:avLst/>
                            <a:gdLst/>
                            <a:ahLst/>
                            <a:cxnLst/>
                            <a:rect l="l" t="t" r="r" b="b"/>
                            <a:pathLst>
                              <a:path w="4147820" h="386715">
                                <a:moveTo>
                                  <a:pt x="0" y="386435"/>
                                </a:moveTo>
                                <a:lnTo>
                                  <a:pt x="4147678" y="386435"/>
                                </a:lnTo>
                                <a:lnTo>
                                  <a:pt x="4147678" y="0"/>
                                </a:lnTo>
                                <a:lnTo>
                                  <a:pt x="0" y="0"/>
                                </a:lnTo>
                                <a:lnTo>
                                  <a:pt x="0" y="386435"/>
                                </a:lnTo>
                                <a:close/>
                              </a:path>
                            </a:pathLst>
                          </a:custGeom>
                          <a:ln w="99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9" cstate="print"/>
                          <a:stretch>
                            <a:fillRect/>
                          </a:stretch>
                        </pic:blipFill>
                        <pic:spPr>
                          <a:xfrm>
                            <a:off x="2943282" y="2221907"/>
                            <a:ext cx="193161" cy="399281"/>
                          </a:xfrm>
                          <a:prstGeom prst="rect">
                            <a:avLst/>
                          </a:prstGeom>
                        </pic:spPr>
                      </pic:pic>
                      <wps:wsp>
                        <wps:cNvPr id="149" name="Graphic 149"/>
                        <wps:cNvSpPr/>
                        <wps:spPr>
                          <a:xfrm>
                            <a:off x="3402939" y="2300060"/>
                            <a:ext cx="965835" cy="259079"/>
                          </a:xfrm>
                          <a:custGeom>
                            <a:avLst/>
                            <a:gdLst/>
                            <a:ahLst/>
                            <a:cxnLst/>
                            <a:rect l="l" t="t" r="r" b="b"/>
                            <a:pathLst>
                              <a:path w="965835" h="259079">
                                <a:moveTo>
                                  <a:pt x="965806" y="0"/>
                                </a:moveTo>
                                <a:lnTo>
                                  <a:pt x="0" y="0"/>
                                </a:lnTo>
                                <a:lnTo>
                                  <a:pt x="0" y="258596"/>
                                </a:lnTo>
                                <a:lnTo>
                                  <a:pt x="965806" y="258596"/>
                                </a:lnTo>
                                <a:lnTo>
                                  <a:pt x="965806" y="0"/>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3402939" y="2300060"/>
                            <a:ext cx="965835" cy="259079"/>
                          </a:xfrm>
                          <a:custGeom>
                            <a:avLst/>
                            <a:gdLst/>
                            <a:ahLst/>
                            <a:cxnLst/>
                            <a:rect l="l" t="t" r="r" b="b"/>
                            <a:pathLst>
                              <a:path w="965835" h="259079">
                                <a:moveTo>
                                  <a:pt x="0" y="258596"/>
                                </a:moveTo>
                                <a:lnTo>
                                  <a:pt x="965806" y="258596"/>
                                </a:lnTo>
                                <a:lnTo>
                                  <a:pt x="965806" y="0"/>
                                </a:lnTo>
                                <a:lnTo>
                                  <a:pt x="0" y="0"/>
                                </a:lnTo>
                                <a:lnTo>
                                  <a:pt x="0" y="258596"/>
                                </a:lnTo>
                                <a:close/>
                              </a:path>
                            </a:pathLst>
                          </a:custGeom>
                          <a:ln w="11557">
                            <a:solidFill>
                              <a:srgbClr val="000000"/>
                            </a:solidFill>
                            <a:prstDash val="solid"/>
                          </a:ln>
                        </wps:spPr>
                        <wps:bodyPr wrap="square" lIns="0" tIns="0" rIns="0" bIns="0" rtlCol="0">
                          <a:prstTxWarp prst="textNoShape">
                            <a:avLst/>
                          </a:prstTxWarp>
                          <a:noAutofit/>
                        </wps:bodyPr>
                      </wps:wsp>
                      <wps:wsp>
                        <wps:cNvPr id="151" name="Graphic 151"/>
                        <wps:cNvSpPr/>
                        <wps:spPr>
                          <a:xfrm>
                            <a:off x="147774" y="2422252"/>
                            <a:ext cx="4144645" cy="1270"/>
                          </a:xfrm>
                          <a:custGeom>
                            <a:avLst/>
                            <a:gdLst/>
                            <a:ahLst/>
                            <a:cxnLst/>
                            <a:rect l="l" t="t" r="r" b="b"/>
                            <a:pathLst>
                              <a:path w="4144645">
                                <a:moveTo>
                                  <a:pt x="0" y="0"/>
                                </a:moveTo>
                                <a:lnTo>
                                  <a:pt x="4144110" y="0"/>
                                </a:lnTo>
                              </a:path>
                            </a:pathLst>
                          </a:custGeom>
                          <a:ln w="19930">
                            <a:solidFill>
                              <a:srgbClr val="000000"/>
                            </a:solidFill>
                            <a:prstDash val="sysDash"/>
                          </a:ln>
                        </wps:spPr>
                        <wps:bodyPr wrap="square" lIns="0" tIns="0" rIns="0" bIns="0" rtlCol="0">
                          <a:prstTxWarp prst="textNoShape">
                            <a:avLst/>
                          </a:prstTxWarp>
                          <a:noAutofit/>
                        </wps:bodyPr>
                      </wps:wsp>
                      <wps:wsp>
                        <wps:cNvPr id="152" name="Graphic 152"/>
                        <wps:cNvSpPr/>
                        <wps:spPr>
                          <a:xfrm>
                            <a:off x="525128" y="1748810"/>
                            <a:ext cx="3391535" cy="152400"/>
                          </a:xfrm>
                          <a:custGeom>
                            <a:avLst/>
                            <a:gdLst/>
                            <a:ahLst/>
                            <a:cxnLst/>
                            <a:rect l="l" t="t" r="r" b="b"/>
                            <a:pathLst>
                              <a:path w="3391535" h="152400">
                                <a:moveTo>
                                  <a:pt x="2012124" y="62522"/>
                                </a:moveTo>
                                <a:lnTo>
                                  <a:pt x="87490" y="62522"/>
                                </a:lnTo>
                                <a:lnTo>
                                  <a:pt x="121640" y="0"/>
                                </a:lnTo>
                                <a:lnTo>
                                  <a:pt x="0" y="75311"/>
                                </a:lnTo>
                                <a:lnTo>
                                  <a:pt x="121640" y="150622"/>
                                </a:lnTo>
                                <a:lnTo>
                                  <a:pt x="89039" y="90932"/>
                                </a:lnTo>
                                <a:lnTo>
                                  <a:pt x="2012124" y="90932"/>
                                </a:lnTo>
                                <a:lnTo>
                                  <a:pt x="2012124" y="62522"/>
                                </a:lnTo>
                                <a:close/>
                              </a:path>
                              <a:path w="3391535" h="152400">
                                <a:moveTo>
                                  <a:pt x="3391103" y="75311"/>
                                </a:moveTo>
                                <a:lnTo>
                                  <a:pt x="3269538" y="1409"/>
                                </a:lnTo>
                                <a:lnTo>
                                  <a:pt x="3302063" y="62522"/>
                                </a:lnTo>
                                <a:lnTo>
                                  <a:pt x="2389555" y="62522"/>
                                </a:lnTo>
                                <a:lnTo>
                                  <a:pt x="2389555" y="90932"/>
                                </a:lnTo>
                                <a:lnTo>
                                  <a:pt x="3300869" y="90932"/>
                                </a:lnTo>
                                <a:lnTo>
                                  <a:pt x="3269538" y="152031"/>
                                </a:lnTo>
                                <a:lnTo>
                                  <a:pt x="3391103" y="7531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40" cstate="print"/>
                          <a:stretch>
                            <a:fillRect/>
                          </a:stretch>
                        </pic:blipFill>
                        <pic:spPr>
                          <a:xfrm>
                            <a:off x="2780541" y="308152"/>
                            <a:ext cx="252192" cy="198888"/>
                          </a:xfrm>
                          <a:prstGeom prst="rect">
                            <a:avLst/>
                          </a:prstGeom>
                        </pic:spPr>
                      </pic:pic>
                      <wps:wsp>
                        <wps:cNvPr id="154" name="Graphic 154"/>
                        <wps:cNvSpPr/>
                        <wps:spPr>
                          <a:xfrm>
                            <a:off x="2780541" y="308152"/>
                            <a:ext cx="252729" cy="199390"/>
                          </a:xfrm>
                          <a:custGeom>
                            <a:avLst/>
                            <a:gdLst/>
                            <a:ahLst/>
                            <a:cxnLst/>
                            <a:rect l="l" t="t" r="r" b="b"/>
                            <a:pathLst>
                              <a:path w="252729" h="199390">
                                <a:moveTo>
                                  <a:pt x="127002" y="52587"/>
                                </a:moveTo>
                                <a:lnTo>
                                  <a:pt x="96605" y="19882"/>
                                </a:lnTo>
                                <a:lnTo>
                                  <a:pt x="87665" y="58268"/>
                                </a:lnTo>
                                <a:lnTo>
                                  <a:pt x="5364" y="19882"/>
                                </a:lnTo>
                                <a:lnTo>
                                  <a:pt x="55405" y="69629"/>
                                </a:lnTo>
                                <a:lnTo>
                                  <a:pt x="0" y="79571"/>
                                </a:lnTo>
                                <a:lnTo>
                                  <a:pt x="44676" y="107975"/>
                                </a:lnTo>
                                <a:lnTo>
                                  <a:pt x="1788" y="134999"/>
                                </a:lnTo>
                                <a:lnTo>
                                  <a:pt x="64345" y="127897"/>
                                </a:lnTo>
                                <a:lnTo>
                                  <a:pt x="55405" y="163403"/>
                                </a:lnTo>
                                <a:lnTo>
                                  <a:pt x="91241" y="144940"/>
                                </a:lnTo>
                                <a:lnTo>
                                  <a:pt x="98393" y="198888"/>
                                </a:lnTo>
                                <a:lnTo>
                                  <a:pt x="123426" y="137839"/>
                                </a:lnTo>
                                <a:lnTo>
                                  <a:pt x="155586" y="180445"/>
                                </a:lnTo>
                                <a:lnTo>
                                  <a:pt x="162739" y="133578"/>
                                </a:lnTo>
                                <a:lnTo>
                                  <a:pt x="212805" y="166243"/>
                                </a:lnTo>
                                <a:lnTo>
                                  <a:pt x="196712" y="120796"/>
                                </a:lnTo>
                                <a:lnTo>
                                  <a:pt x="252192" y="123637"/>
                                </a:lnTo>
                                <a:lnTo>
                                  <a:pt x="205652" y="96613"/>
                                </a:lnTo>
                                <a:lnTo>
                                  <a:pt x="245040" y="75310"/>
                                </a:lnTo>
                                <a:lnTo>
                                  <a:pt x="194924" y="66789"/>
                                </a:lnTo>
                                <a:lnTo>
                                  <a:pt x="214593" y="42645"/>
                                </a:lnTo>
                                <a:lnTo>
                                  <a:pt x="166315" y="48326"/>
                                </a:lnTo>
                                <a:lnTo>
                                  <a:pt x="169891" y="0"/>
                                </a:lnTo>
                                <a:lnTo>
                                  <a:pt x="127002" y="52587"/>
                                </a:lnTo>
                                <a:close/>
                              </a:path>
                            </a:pathLst>
                          </a:custGeom>
                          <a:ln w="109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1" cstate="print"/>
                          <a:stretch>
                            <a:fillRect/>
                          </a:stretch>
                        </pic:blipFill>
                        <pic:spPr>
                          <a:xfrm>
                            <a:off x="2658903" y="232841"/>
                            <a:ext cx="252217" cy="198948"/>
                          </a:xfrm>
                          <a:prstGeom prst="rect">
                            <a:avLst/>
                          </a:prstGeom>
                        </pic:spPr>
                      </pic:pic>
                      <wps:wsp>
                        <wps:cNvPr id="156" name="Graphic 156"/>
                        <wps:cNvSpPr/>
                        <wps:spPr>
                          <a:xfrm>
                            <a:off x="2658903" y="232841"/>
                            <a:ext cx="252729" cy="199390"/>
                          </a:xfrm>
                          <a:custGeom>
                            <a:avLst/>
                            <a:gdLst/>
                            <a:ahLst/>
                            <a:cxnLst/>
                            <a:rect l="l" t="t" r="r" b="b"/>
                            <a:pathLst>
                              <a:path w="252729" h="199390">
                                <a:moveTo>
                                  <a:pt x="127002" y="52587"/>
                                </a:moveTo>
                                <a:lnTo>
                                  <a:pt x="98393" y="21342"/>
                                </a:lnTo>
                                <a:lnTo>
                                  <a:pt x="87665" y="56847"/>
                                </a:lnTo>
                                <a:lnTo>
                                  <a:pt x="7152" y="21342"/>
                                </a:lnTo>
                                <a:lnTo>
                                  <a:pt x="55479" y="69629"/>
                                </a:lnTo>
                                <a:lnTo>
                                  <a:pt x="0" y="78151"/>
                                </a:lnTo>
                                <a:lnTo>
                                  <a:pt x="44751" y="106594"/>
                                </a:lnTo>
                                <a:lnTo>
                                  <a:pt x="3576" y="133578"/>
                                </a:lnTo>
                                <a:lnTo>
                                  <a:pt x="67996" y="127897"/>
                                </a:lnTo>
                                <a:lnTo>
                                  <a:pt x="57267" y="161983"/>
                                </a:lnTo>
                                <a:lnTo>
                                  <a:pt x="91241" y="143520"/>
                                </a:lnTo>
                                <a:lnTo>
                                  <a:pt x="101969" y="198948"/>
                                </a:lnTo>
                                <a:lnTo>
                                  <a:pt x="123426" y="136419"/>
                                </a:lnTo>
                                <a:lnTo>
                                  <a:pt x="155611" y="181866"/>
                                </a:lnTo>
                                <a:lnTo>
                                  <a:pt x="164527" y="132158"/>
                                </a:lnTo>
                                <a:lnTo>
                                  <a:pt x="212879" y="164823"/>
                                </a:lnTo>
                                <a:lnTo>
                                  <a:pt x="196787" y="119376"/>
                                </a:lnTo>
                                <a:lnTo>
                                  <a:pt x="252217" y="122217"/>
                                </a:lnTo>
                                <a:lnTo>
                                  <a:pt x="205727" y="95193"/>
                                </a:lnTo>
                                <a:lnTo>
                                  <a:pt x="248641" y="73890"/>
                                </a:lnTo>
                                <a:lnTo>
                                  <a:pt x="194999" y="68209"/>
                                </a:lnTo>
                                <a:lnTo>
                                  <a:pt x="216455" y="41225"/>
                                </a:lnTo>
                                <a:lnTo>
                                  <a:pt x="166315" y="46906"/>
                                </a:lnTo>
                                <a:lnTo>
                                  <a:pt x="169891" y="0"/>
                                </a:lnTo>
                                <a:lnTo>
                                  <a:pt x="127002" y="52587"/>
                                </a:lnTo>
                                <a:close/>
                              </a:path>
                            </a:pathLst>
                          </a:custGeom>
                          <a:ln w="10927">
                            <a:solidFill>
                              <a:srgbClr val="000000"/>
                            </a:solidFill>
                            <a:prstDash val="solid"/>
                          </a:ln>
                        </wps:spPr>
                        <wps:bodyPr wrap="square" lIns="0" tIns="0" rIns="0" bIns="0" rtlCol="0">
                          <a:prstTxWarp prst="textNoShape">
                            <a:avLst/>
                          </a:prstTxWarp>
                          <a:noAutofit/>
                        </wps:bodyPr>
                      </wps:wsp>
                      <wps:wsp>
                        <wps:cNvPr id="157" name="Graphic 157"/>
                        <wps:cNvSpPr/>
                        <wps:spPr>
                          <a:xfrm>
                            <a:off x="1299562" y="254185"/>
                            <a:ext cx="279400" cy="276225"/>
                          </a:xfrm>
                          <a:custGeom>
                            <a:avLst/>
                            <a:gdLst/>
                            <a:ahLst/>
                            <a:cxnLst/>
                            <a:rect l="l" t="t" r="r" b="b"/>
                            <a:pathLst>
                              <a:path w="279400" h="276225">
                                <a:moveTo>
                                  <a:pt x="279044" y="103720"/>
                                </a:moveTo>
                                <a:lnTo>
                                  <a:pt x="139522" y="0"/>
                                </a:lnTo>
                                <a:lnTo>
                                  <a:pt x="3581" y="103720"/>
                                </a:lnTo>
                                <a:lnTo>
                                  <a:pt x="116281" y="76619"/>
                                </a:lnTo>
                                <a:lnTo>
                                  <a:pt x="116281" y="198920"/>
                                </a:lnTo>
                                <a:lnTo>
                                  <a:pt x="0" y="170446"/>
                                </a:lnTo>
                                <a:lnTo>
                                  <a:pt x="139522" y="275640"/>
                                </a:lnTo>
                                <a:lnTo>
                                  <a:pt x="277253" y="170446"/>
                                </a:lnTo>
                                <a:lnTo>
                                  <a:pt x="166395" y="197942"/>
                                </a:lnTo>
                                <a:lnTo>
                                  <a:pt x="166395" y="77317"/>
                                </a:lnTo>
                                <a:lnTo>
                                  <a:pt x="279044" y="10372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812947" y="95041"/>
                            <a:ext cx="944880" cy="244475"/>
                          </a:xfrm>
                          <a:custGeom>
                            <a:avLst/>
                            <a:gdLst/>
                            <a:ahLst/>
                            <a:cxnLst/>
                            <a:rect l="l" t="t" r="r" b="b"/>
                            <a:pathLst>
                              <a:path w="944880" h="244475">
                                <a:moveTo>
                                  <a:pt x="944349" y="0"/>
                                </a:moveTo>
                                <a:lnTo>
                                  <a:pt x="0" y="0"/>
                                </a:lnTo>
                                <a:lnTo>
                                  <a:pt x="0" y="244394"/>
                                </a:lnTo>
                                <a:lnTo>
                                  <a:pt x="944349" y="244394"/>
                                </a:lnTo>
                                <a:lnTo>
                                  <a:pt x="944349"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1812947" y="95041"/>
                            <a:ext cx="944880" cy="244475"/>
                          </a:xfrm>
                          <a:custGeom>
                            <a:avLst/>
                            <a:gdLst/>
                            <a:ahLst/>
                            <a:cxnLst/>
                            <a:rect l="l" t="t" r="r" b="b"/>
                            <a:pathLst>
                              <a:path w="944880" h="244475">
                                <a:moveTo>
                                  <a:pt x="0" y="244394"/>
                                </a:moveTo>
                                <a:lnTo>
                                  <a:pt x="944349" y="244394"/>
                                </a:lnTo>
                                <a:lnTo>
                                  <a:pt x="944349" y="0"/>
                                </a:lnTo>
                                <a:lnTo>
                                  <a:pt x="0" y="0"/>
                                </a:lnTo>
                                <a:lnTo>
                                  <a:pt x="0" y="244394"/>
                                </a:lnTo>
                                <a:close/>
                              </a:path>
                            </a:pathLst>
                          </a:custGeom>
                          <a:ln w="115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42" cstate="print"/>
                          <a:stretch>
                            <a:fillRect/>
                          </a:stretch>
                        </pic:blipFill>
                        <pic:spPr>
                          <a:xfrm>
                            <a:off x="677174" y="286849"/>
                            <a:ext cx="252192" cy="198908"/>
                          </a:xfrm>
                          <a:prstGeom prst="rect">
                            <a:avLst/>
                          </a:prstGeom>
                        </pic:spPr>
                      </pic:pic>
                      <wps:wsp>
                        <wps:cNvPr id="161" name="Graphic 161"/>
                        <wps:cNvSpPr/>
                        <wps:spPr>
                          <a:xfrm>
                            <a:off x="677174" y="286849"/>
                            <a:ext cx="252729" cy="199390"/>
                          </a:xfrm>
                          <a:custGeom>
                            <a:avLst/>
                            <a:gdLst/>
                            <a:ahLst/>
                            <a:cxnLst/>
                            <a:rect l="l" t="t" r="r" b="b"/>
                            <a:pathLst>
                              <a:path w="252729" h="199390">
                                <a:moveTo>
                                  <a:pt x="125189" y="52587"/>
                                </a:moveTo>
                                <a:lnTo>
                                  <a:pt x="96605" y="21303"/>
                                </a:lnTo>
                                <a:lnTo>
                                  <a:pt x="85877" y="58268"/>
                                </a:lnTo>
                                <a:lnTo>
                                  <a:pt x="3551" y="21303"/>
                                </a:lnTo>
                                <a:lnTo>
                                  <a:pt x="55479" y="71050"/>
                                </a:lnTo>
                                <a:lnTo>
                                  <a:pt x="0" y="79571"/>
                                </a:lnTo>
                                <a:lnTo>
                                  <a:pt x="44751" y="109395"/>
                                </a:lnTo>
                                <a:lnTo>
                                  <a:pt x="3551" y="134939"/>
                                </a:lnTo>
                                <a:lnTo>
                                  <a:pt x="66208" y="129278"/>
                                </a:lnTo>
                                <a:lnTo>
                                  <a:pt x="55479" y="163403"/>
                                </a:lnTo>
                                <a:lnTo>
                                  <a:pt x="91241" y="144940"/>
                                </a:lnTo>
                                <a:lnTo>
                                  <a:pt x="98393" y="198908"/>
                                </a:lnTo>
                                <a:lnTo>
                                  <a:pt x="123401" y="137780"/>
                                </a:lnTo>
                                <a:lnTo>
                                  <a:pt x="155586" y="183286"/>
                                </a:lnTo>
                                <a:lnTo>
                                  <a:pt x="164527" y="134939"/>
                                </a:lnTo>
                                <a:lnTo>
                                  <a:pt x="211066" y="167663"/>
                                </a:lnTo>
                                <a:lnTo>
                                  <a:pt x="196762" y="119337"/>
                                </a:lnTo>
                                <a:lnTo>
                                  <a:pt x="252192" y="123597"/>
                                </a:lnTo>
                                <a:lnTo>
                                  <a:pt x="205702" y="96613"/>
                                </a:lnTo>
                                <a:lnTo>
                                  <a:pt x="245040" y="73890"/>
                                </a:lnTo>
                                <a:lnTo>
                                  <a:pt x="194974" y="68209"/>
                                </a:lnTo>
                                <a:lnTo>
                                  <a:pt x="214642" y="41186"/>
                                </a:lnTo>
                                <a:lnTo>
                                  <a:pt x="166315" y="49746"/>
                                </a:lnTo>
                                <a:lnTo>
                                  <a:pt x="169966" y="0"/>
                                </a:lnTo>
                                <a:lnTo>
                                  <a:pt x="125189" y="52587"/>
                                </a:lnTo>
                                <a:close/>
                              </a:path>
                            </a:pathLst>
                          </a:custGeom>
                          <a:ln w="109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43" cstate="print"/>
                          <a:stretch>
                            <a:fillRect/>
                          </a:stretch>
                        </pic:blipFill>
                        <pic:spPr>
                          <a:xfrm>
                            <a:off x="855821" y="322411"/>
                            <a:ext cx="136387" cy="112161"/>
                          </a:xfrm>
                          <a:prstGeom prst="rect">
                            <a:avLst/>
                          </a:prstGeom>
                        </pic:spPr>
                      </pic:pic>
                      <wps:wsp>
                        <wps:cNvPr id="163" name="Graphic 163"/>
                        <wps:cNvSpPr/>
                        <wps:spPr>
                          <a:xfrm>
                            <a:off x="290851" y="2044351"/>
                            <a:ext cx="897890" cy="160655"/>
                          </a:xfrm>
                          <a:custGeom>
                            <a:avLst/>
                            <a:gdLst/>
                            <a:ahLst/>
                            <a:cxnLst/>
                            <a:rect l="l" t="t" r="r" b="b"/>
                            <a:pathLst>
                              <a:path w="897890" h="160655">
                                <a:moveTo>
                                  <a:pt x="897859" y="0"/>
                                </a:moveTo>
                                <a:lnTo>
                                  <a:pt x="0" y="0"/>
                                </a:lnTo>
                                <a:lnTo>
                                  <a:pt x="0" y="160513"/>
                                </a:lnTo>
                                <a:lnTo>
                                  <a:pt x="897859" y="160513"/>
                                </a:lnTo>
                                <a:lnTo>
                                  <a:pt x="89785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44" cstate="print"/>
                          <a:stretch>
                            <a:fillRect/>
                          </a:stretch>
                        </pic:blipFill>
                        <pic:spPr>
                          <a:xfrm>
                            <a:off x="2329825" y="1788604"/>
                            <a:ext cx="189560" cy="397797"/>
                          </a:xfrm>
                          <a:prstGeom prst="rect">
                            <a:avLst/>
                          </a:prstGeom>
                        </pic:spPr>
                      </pic:pic>
                      <wps:wsp>
                        <wps:cNvPr id="165" name="Graphic 165"/>
                        <wps:cNvSpPr/>
                        <wps:spPr>
                          <a:xfrm>
                            <a:off x="1791491" y="1934926"/>
                            <a:ext cx="577850" cy="187960"/>
                          </a:xfrm>
                          <a:custGeom>
                            <a:avLst/>
                            <a:gdLst/>
                            <a:ahLst/>
                            <a:cxnLst/>
                            <a:rect l="l" t="t" r="r" b="b"/>
                            <a:pathLst>
                              <a:path w="577850" h="187960">
                                <a:moveTo>
                                  <a:pt x="85802" y="0"/>
                                </a:moveTo>
                                <a:lnTo>
                                  <a:pt x="64345" y="0"/>
                                </a:lnTo>
                                <a:lnTo>
                                  <a:pt x="44701" y="4260"/>
                                </a:lnTo>
                                <a:lnTo>
                                  <a:pt x="8940" y="31283"/>
                                </a:lnTo>
                                <a:lnTo>
                                  <a:pt x="0" y="65369"/>
                                </a:lnTo>
                                <a:lnTo>
                                  <a:pt x="0" y="86672"/>
                                </a:lnTo>
                                <a:lnTo>
                                  <a:pt x="3576" y="109434"/>
                                </a:lnTo>
                                <a:lnTo>
                                  <a:pt x="8940" y="134998"/>
                                </a:lnTo>
                                <a:lnTo>
                                  <a:pt x="16092" y="187526"/>
                                </a:lnTo>
                                <a:lnTo>
                                  <a:pt x="577646" y="102274"/>
                                </a:lnTo>
                                <a:lnTo>
                                  <a:pt x="407755" y="102274"/>
                                </a:lnTo>
                                <a:lnTo>
                                  <a:pt x="371993" y="103753"/>
                                </a:lnTo>
                                <a:lnTo>
                                  <a:pt x="246778" y="108014"/>
                                </a:lnTo>
                                <a:lnTo>
                                  <a:pt x="211016" y="108014"/>
                                </a:lnTo>
                                <a:lnTo>
                                  <a:pt x="178832" y="106594"/>
                                </a:lnTo>
                                <a:lnTo>
                                  <a:pt x="139519" y="85251"/>
                                </a:lnTo>
                                <a:lnTo>
                                  <a:pt x="143094" y="73889"/>
                                </a:lnTo>
                                <a:lnTo>
                                  <a:pt x="148459" y="59687"/>
                                </a:lnTo>
                                <a:lnTo>
                                  <a:pt x="153799" y="46906"/>
                                </a:lnTo>
                                <a:lnTo>
                                  <a:pt x="159162" y="35544"/>
                                </a:lnTo>
                                <a:lnTo>
                                  <a:pt x="160950" y="24182"/>
                                </a:lnTo>
                                <a:lnTo>
                                  <a:pt x="157374" y="17081"/>
                                </a:lnTo>
                                <a:lnTo>
                                  <a:pt x="144882" y="12820"/>
                                </a:lnTo>
                                <a:lnTo>
                                  <a:pt x="126927" y="7100"/>
                                </a:lnTo>
                                <a:lnTo>
                                  <a:pt x="109047" y="4260"/>
                                </a:lnTo>
                                <a:lnTo>
                                  <a:pt x="85802"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1771822" y="1922144"/>
                            <a:ext cx="597535" cy="203200"/>
                          </a:xfrm>
                          <a:custGeom>
                            <a:avLst/>
                            <a:gdLst/>
                            <a:ahLst/>
                            <a:cxnLst/>
                            <a:rect l="l" t="t" r="r" b="b"/>
                            <a:pathLst>
                              <a:path w="597535" h="203200">
                                <a:moveTo>
                                  <a:pt x="105470" y="0"/>
                                </a:moveTo>
                                <a:lnTo>
                                  <a:pt x="84014" y="0"/>
                                </a:lnTo>
                                <a:lnTo>
                                  <a:pt x="64369" y="1421"/>
                                </a:lnTo>
                                <a:lnTo>
                                  <a:pt x="53642" y="2840"/>
                                </a:lnTo>
                                <a:lnTo>
                                  <a:pt x="37548" y="8521"/>
                                </a:lnTo>
                                <a:lnTo>
                                  <a:pt x="32184" y="11361"/>
                                </a:lnTo>
                                <a:lnTo>
                                  <a:pt x="28609" y="15622"/>
                                </a:lnTo>
                                <a:lnTo>
                                  <a:pt x="17880" y="22763"/>
                                </a:lnTo>
                                <a:lnTo>
                                  <a:pt x="7151" y="36964"/>
                                </a:lnTo>
                                <a:lnTo>
                                  <a:pt x="1788" y="58268"/>
                                </a:lnTo>
                                <a:lnTo>
                                  <a:pt x="0" y="78151"/>
                                </a:lnTo>
                                <a:lnTo>
                                  <a:pt x="111" y="100874"/>
                                </a:lnTo>
                                <a:lnTo>
                                  <a:pt x="1453" y="117956"/>
                                </a:lnTo>
                                <a:lnTo>
                                  <a:pt x="1565" y="119377"/>
                                </a:lnTo>
                                <a:lnTo>
                                  <a:pt x="1676" y="120797"/>
                                </a:lnTo>
                                <a:lnTo>
                                  <a:pt x="1788" y="122217"/>
                                </a:lnTo>
                                <a:lnTo>
                                  <a:pt x="5364" y="147781"/>
                                </a:lnTo>
                                <a:lnTo>
                                  <a:pt x="16092" y="203149"/>
                                </a:lnTo>
                                <a:lnTo>
                                  <a:pt x="57218" y="198889"/>
                                </a:lnTo>
                                <a:lnTo>
                                  <a:pt x="46489" y="147781"/>
                                </a:lnTo>
                                <a:lnTo>
                                  <a:pt x="44701" y="122217"/>
                                </a:lnTo>
                                <a:lnTo>
                                  <a:pt x="41348" y="100874"/>
                                </a:lnTo>
                                <a:lnTo>
                                  <a:pt x="41249" y="100247"/>
                                </a:lnTo>
                                <a:lnTo>
                                  <a:pt x="41125" y="78151"/>
                                </a:lnTo>
                                <a:lnTo>
                                  <a:pt x="44701" y="58268"/>
                                </a:lnTo>
                                <a:lnTo>
                                  <a:pt x="45953" y="48327"/>
                                </a:lnTo>
                                <a:lnTo>
                                  <a:pt x="46489" y="48327"/>
                                </a:lnTo>
                                <a:lnTo>
                                  <a:pt x="28609" y="44066"/>
                                </a:lnTo>
                                <a:lnTo>
                                  <a:pt x="48501" y="44066"/>
                                </a:lnTo>
                                <a:lnTo>
                                  <a:pt x="51854" y="36964"/>
                                </a:lnTo>
                                <a:lnTo>
                                  <a:pt x="53897" y="35544"/>
                                </a:lnTo>
                                <a:lnTo>
                                  <a:pt x="53642" y="35544"/>
                                </a:lnTo>
                                <a:lnTo>
                                  <a:pt x="54454" y="35157"/>
                                </a:lnTo>
                                <a:lnTo>
                                  <a:pt x="61232" y="30447"/>
                                </a:lnTo>
                                <a:lnTo>
                                  <a:pt x="46489" y="21302"/>
                                </a:lnTo>
                                <a:lnTo>
                                  <a:pt x="64369" y="21302"/>
                                </a:lnTo>
                                <a:lnTo>
                                  <a:pt x="64369" y="17043"/>
                                </a:lnTo>
                                <a:lnTo>
                                  <a:pt x="183006" y="17043"/>
                                </a:lnTo>
                                <a:lnTo>
                                  <a:pt x="178831" y="15622"/>
                                </a:lnTo>
                                <a:lnTo>
                                  <a:pt x="173468" y="11361"/>
                                </a:lnTo>
                                <a:lnTo>
                                  <a:pt x="157399" y="7101"/>
                                </a:lnTo>
                                <a:lnTo>
                                  <a:pt x="134080" y="2840"/>
                                </a:lnTo>
                                <a:lnTo>
                                  <a:pt x="128715" y="1421"/>
                                </a:lnTo>
                                <a:lnTo>
                                  <a:pt x="105470" y="0"/>
                                </a:lnTo>
                                <a:close/>
                              </a:path>
                              <a:path w="597535" h="203200">
                                <a:moveTo>
                                  <a:pt x="198500" y="115056"/>
                                </a:moveTo>
                                <a:lnTo>
                                  <a:pt x="177043" y="115056"/>
                                </a:lnTo>
                                <a:lnTo>
                                  <a:pt x="168127" y="127897"/>
                                </a:lnTo>
                                <a:lnTo>
                                  <a:pt x="178831" y="130738"/>
                                </a:lnTo>
                                <a:lnTo>
                                  <a:pt x="191348" y="133578"/>
                                </a:lnTo>
                                <a:lnTo>
                                  <a:pt x="198500" y="133578"/>
                                </a:lnTo>
                                <a:lnTo>
                                  <a:pt x="230685" y="134999"/>
                                </a:lnTo>
                                <a:lnTo>
                                  <a:pt x="309410" y="134999"/>
                                </a:lnTo>
                                <a:lnTo>
                                  <a:pt x="350536" y="133578"/>
                                </a:lnTo>
                                <a:lnTo>
                                  <a:pt x="391661" y="130738"/>
                                </a:lnTo>
                                <a:lnTo>
                                  <a:pt x="427423" y="129319"/>
                                </a:lnTo>
                                <a:lnTo>
                                  <a:pt x="597315" y="129319"/>
                                </a:lnTo>
                                <a:lnTo>
                                  <a:pt x="597315" y="119377"/>
                                </a:lnTo>
                                <a:lnTo>
                                  <a:pt x="198500" y="119377"/>
                                </a:lnTo>
                                <a:lnTo>
                                  <a:pt x="198500" y="115056"/>
                                </a:lnTo>
                                <a:close/>
                              </a:path>
                              <a:path w="597535" h="203200">
                                <a:moveTo>
                                  <a:pt x="159188" y="41225"/>
                                </a:moveTo>
                                <a:lnTo>
                                  <a:pt x="155611" y="55427"/>
                                </a:lnTo>
                                <a:lnTo>
                                  <a:pt x="146596" y="66789"/>
                                </a:lnTo>
                                <a:lnTo>
                                  <a:pt x="143021" y="79571"/>
                                </a:lnTo>
                                <a:lnTo>
                                  <a:pt x="139444" y="86672"/>
                                </a:lnTo>
                                <a:lnTo>
                                  <a:pt x="137656" y="98033"/>
                                </a:lnTo>
                                <a:lnTo>
                                  <a:pt x="139444" y="103715"/>
                                </a:lnTo>
                                <a:lnTo>
                                  <a:pt x="144809" y="112217"/>
                                </a:lnTo>
                                <a:lnTo>
                                  <a:pt x="150247" y="117956"/>
                                </a:lnTo>
                                <a:lnTo>
                                  <a:pt x="155611" y="120797"/>
                                </a:lnTo>
                                <a:lnTo>
                                  <a:pt x="159188" y="125058"/>
                                </a:lnTo>
                                <a:lnTo>
                                  <a:pt x="168127" y="127897"/>
                                </a:lnTo>
                                <a:lnTo>
                                  <a:pt x="177043" y="115056"/>
                                </a:lnTo>
                                <a:lnTo>
                                  <a:pt x="198500" y="115056"/>
                                </a:lnTo>
                                <a:lnTo>
                                  <a:pt x="198500" y="112217"/>
                                </a:lnTo>
                                <a:lnTo>
                                  <a:pt x="168127" y="112217"/>
                                </a:lnTo>
                                <a:lnTo>
                                  <a:pt x="170793" y="107975"/>
                                </a:lnTo>
                                <a:lnTo>
                                  <a:pt x="164551" y="107975"/>
                                </a:lnTo>
                                <a:lnTo>
                                  <a:pt x="175651" y="100247"/>
                                </a:lnTo>
                                <a:lnTo>
                                  <a:pt x="177043" y="98033"/>
                                </a:lnTo>
                                <a:lnTo>
                                  <a:pt x="159188" y="98033"/>
                                </a:lnTo>
                                <a:lnTo>
                                  <a:pt x="178831" y="90933"/>
                                </a:lnTo>
                                <a:lnTo>
                                  <a:pt x="179948" y="90933"/>
                                </a:lnTo>
                                <a:lnTo>
                                  <a:pt x="179973" y="90779"/>
                                </a:lnTo>
                                <a:lnTo>
                                  <a:pt x="162763" y="86672"/>
                                </a:lnTo>
                                <a:lnTo>
                                  <a:pt x="182407" y="86672"/>
                                </a:lnTo>
                                <a:lnTo>
                                  <a:pt x="185983" y="78151"/>
                                </a:lnTo>
                                <a:lnTo>
                                  <a:pt x="194924" y="66789"/>
                                </a:lnTo>
                                <a:lnTo>
                                  <a:pt x="198500" y="54008"/>
                                </a:lnTo>
                                <a:lnTo>
                                  <a:pt x="200287" y="48327"/>
                                </a:lnTo>
                                <a:lnTo>
                                  <a:pt x="159188" y="48327"/>
                                </a:lnTo>
                                <a:lnTo>
                                  <a:pt x="159188" y="41225"/>
                                </a:lnTo>
                                <a:close/>
                              </a:path>
                              <a:path w="597535" h="203200">
                                <a:moveTo>
                                  <a:pt x="198500" y="105135"/>
                                </a:moveTo>
                                <a:lnTo>
                                  <a:pt x="198500" y="105372"/>
                                </a:lnTo>
                                <a:lnTo>
                                  <a:pt x="207440" y="106555"/>
                                </a:lnTo>
                                <a:lnTo>
                                  <a:pt x="198500" y="119377"/>
                                </a:lnTo>
                                <a:lnTo>
                                  <a:pt x="597315" y="119377"/>
                                </a:lnTo>
                                <a:lnTo>
                                  <a:pt x="597315" y="106555"/>
                                </a:lnTo>
                                <a:lnTo>
                                  <a:pt x="230685" y="106555"/>
                                </a:lnTo>
                                <a:lnTo>
                                  <a:pt x="198500" y="105135"/>
                                </a:lnTo>
                                <a:close/>
                              </a:path>
                              <a:path w="597535" h="203200">
                                <a:moveTo>
                                  <a:pt x="184195" y="100874"/>
                                </a:moveTo>
                                <a:lnTo>
                                  <a:pt x="168127" y="112217"/>
                                </a:lnTo>
                                <a:lnTo>
                                  <a:pt x="198500" y="112217"/>
                                </a:lnTo>
                                <a:lnTo>
                                  <a:pt x="198500" y="105372"/>
                                </a:lnTo>
                                <a:lnTo>
                                  <a:pt x="185983" y="103715"/>
                                </a:lnTo>
                                <a:lnTo>
                                  <a:pt x="184195" y="100874"/>
                                </a:lnTo>
                                <a:close/>
                              </a:path>
                              <a:path w="597535" h="203200">
                                <a:moveTo>
                                  <a:pt x="172578" y="105135"/>
                                </a:moveTo>
                                <a:lnTo>
                                  <a:pt x="172407" y="105135"/>
                                </a:lnTo>
                                <a:lnTo>
                                  <a:pt x="164551" y="107975"/>
                                </a:lnTo>
                                <a:lnTo>
                                  <a:pt x="170793" y="107975"/>
                                </a:lnTo>
                                <a:lnTo>
                                  <a:pt x="172578" y="105135"/>
                                </a:lnTo>
                                <a:close/>
                              </a:path>
                              <a:path w="597535" h="203200">
                                <a:moveTo>
                                  <a:pt x="597315" y="100874"/>
                                </a:moveTo>
                                <a:lnTo>
                                  <a:pt x="427423" y="100874"/>
                                </a:lnTo>
                                <a:lnTo>
                                  <a:pt x="391661" y="103715"/>
                                </a:lnTo>
                                <a:lnTo>
                                  <a:pt x="309410" y="106555"/>
                                </a:lnTo>
                                <a:lnTo>
                                  <a:pt x="597315" y="106555"/>
                                </a:lnTo>
                                <a:lnTo>
                                  <a:pt x="597315" y="100874"/>
                                </a:lnTo>
                                <a:close/>
                              </a:path>
                              <a:path w="597535" h="203200">
                                <a:moveTo>
                                  <a:pt x="178181" y="98486"/>
                                </a:moveTo>
                                <a:lnTo>
                                  <a:pt x="175651" y="100247"/>
                                </a:lnTo>
                                <a:lnTo>
                                  <a:pt x="172578" y="105135"/>
                                </a:lnTo>
                                <a:lnTo>
                                  <a:pt x="172407" y="105135"/>
                                </a:lnTo>
                                <a:lnTo>
                                  <a:pt x="184195" y="100874"/>
                                </a:lnTo>
                                <a:lnTo>
                                  <a:pt x="178181" y="98486"/>
                                </a:lnTo>
                                <a:close/>
                              </a:path>
                              <a:path w="597535" h="203200">
                                <a:moveTo>
                                  <a:pt x="179696" y="92536"/>
                                </a:moveTo>
                                <a:lnTo>
                                  <a:pt x="178831" y="98033"/>
                                </a:lnTo>
                                <a:lnTo>
                                  <a:pt x="184195" y="100874"/>
                                </a:lnTo>
                                <a:lnTo>
                                  <a:pt x="179696" y="92536"/>
                                </a:lnTo>
                                <a:close/>
                              </a:path>
                              <a:path w="597535" h="203200">
                                <a:moveTo>
                                  <a:pt x="178831" y="98033"/>
                                </a:moveTo>
                                <a:lnTo>
                                  <a:pt x="177043" y="98033"/>
                                </a:lnTo>
                                <a:lnTo>
                                  <a:pt x="178181" y="98486"/>
                                </a:lnTo>
                                <a:lnTo>
                                  <a:pt x="178831" y="98033"/>
                                </a:lnTo>
                                <a:close/>
                              </a:path>
                              <a:path w="597535" h="203200">
                                <a:moveTo>
                                  <a:pt x="179948" y="90933"/>
                                </a:moveTo>
                                <a:lnTo>
                                  <a:pt x="178831" y="90933"/>
                                </a:lnTo>
                                <a:lnTo>
                                  <a:pt x="179696" y="92536"/>
                                </a:lnTo>
                                <a:lnTo>
                                  <a:pt x="179948" y="90933"/>
                                </a:lnTo>
                                <a:close/>
                              </a:path>
                              <a:path w="597535" h="203200">
                                <a:moveTo>
                                  <a:pt x="182407" y="86672"/>
                                </a:moveTo>
                                <a:lnTo>
                                  <a:pt x="180619" y="86672"/>
                                </a:lnTo>
                                <a:lnTo>
                                  <a:pt x="179973" y="90779"/>
                                </a:lnTo>
                                <a:lnTo>
                                  <a:pt x="180619" y="90933"/>
                                </a:lnTo>
                                <a:lnTo>
                                  <a:pt x="182407" y="86672"/>
                                </a:lnTo>
                                <a:close/>
                              </a:path>
                              <a:path w="597535" h="203200">
                                <a:moveTo>
                                  <a:pt x="48501" y="44066"/>
                                </a:moveTo>
                                <a:lnTo>
                                  <a:pt x="46489" y="44066"/>
                                </a:lnTo>
                                <a:lnTo>
                                  <a:pt x="45953" y="48327"/>
                                </a:lnTo>
                                <a:lnTo>
                                  <a:pt x="46489" y="48327"/>
                                </a:lnTo>
                                <a:lnTo>
                                  <a:pt x="48501" y="44066"/>
                                </a:lnTo>
                                <a:close/>
                              </a:path>
                              <a:path w="597535" h="203200">
                                <a:moveTo>
                                  <a:pt x="200287" y="36964"/>
                                </a:moveTo>
                                <a:lnTo>
                                  <a:pt x="180619" y="36964"/>
                                </a:lnTo>
                                <a:lnTo>
                                  <a:pt x="169265" y="44868"/>
                                </a:lnTo>
                                <a:lnTo>
                                  <a:pt x="178831" y="48327"/>
                                </a:lnTo>
                                <a:lnTo>
                                  <a:pt x="200287" y="48327"/>
                                </a:lnTo>
                                <a:lnTo>
                                  <a:pt x="200287" y="36964"/>
                                </a:lnTo>
                                <a:close/>
                              </a:path>
                              <a:path w="597535" h="203200">
                                <a:moveTo>
                                  <a:pt x="165079" y="43355"/>
                                </a:moveTo>
                                <a:lnTo>
                                  <a:pt x="164551" y="43355"/>
                                </a:lnTo>
                                <a:lnTo>
                                  <a:pt x="166339" y="46906"/>
                                </a:lnTo>
                                <a:lnTo>
                                  <a:pt x="169265" y="44868"/>
                                </a:lnTo>
                                <a:lnTo>
                                  <a:pt x="165079" y="43355"/>
                                </a:lnTo>
                                <a:close/>
                              </a:path>
                              <a:path w="597535" h="203200">
                                <a:moveTo>
                                  <a:pt x="161810" y="42173"/>
                                </a:moveTo>
                                <a:lnTo>
                                  <a:pt x="162763" y="44066"/>
                                </a:lnTo>
                                <a:lnTo>
                                  <a:pt x="164551" y="43355"/>
                                </a:lnTo>
                                <a:lnTo>
                                  <a:pt x="164433" y="43121"/>
                                </a:lnTo>
                                <a:lnTo>
                                  <a:pt x="161810" y="42173"/>
                                </a:lnTo>
                                <a:close/>
                              </a:path>
                              <a:path w="597535" h="203200">
                                <a:moveTo>
                                  <a:pt x="199096" y="29864"/>
                                </a:moveTo>
                                <a:lnTo>
                                  <a:pt x="177043" y="29864"/>
                                </a:lnTo>
                                <a:lnTo>
                                  <a:pt x="164551" y="39805"/>
                                </a:lnTo>
                                <a:lnTo>
                                  <a:pt x="162763" y="39805"/>
                                </a:lnTo>
                                <a:lnTo>
                                  <a:pt x="164433" y="43121"/>
                                </a:lnTo>
                                <a:lnTo>
                                  <a:pt x="165079" y="43355"/>
                                </a:lnTo>
                                <a:lnTo>
                                  <a:pt x="164551" y="43355"/>
                                </a:lnTo>
                                <a:lnTo>
                                  <a:pt x="173476" y="39805"/>
                                </a:lnTo>
                                <a:lnTo>
                                  <a:pt x="164551" y="39805"/>
                                </a:lnTo>
                                <a:lnTo>
                                  <a:pt x="163299" y="39432"/>
                                </a:lnTo>
                                <a:lnTo>
                                  <a:pt x="174414" y="39432"/>
                                </a:lnTo>
                                <a:lnTo>
                                  <a:pt x="180619" y="36964"/>
                                </a:lnTo>
                                <a:lnTo>
                                  <a:pt x="200287" y="36964"/>
                                </a:lnTo>
                                <a:lnTo>
                                  <a:pt x="200287" y="31283"/>
                                </a:lnTo>
                                <a:lnTo>
                                  <a:pt x="199096" y="29864"/>
                                </a:lnTo>
                                <a:close/>
                              </a:path>
                              <a:path w="597535" h="203200">
                                <a:moveTo>
                                  <a:pt x="159188" y="38208"/>
                                </a:moveTo>
                                <a:lnTo>
                                  <a:pt x="159188" y="41225"/>
                                </a:lnTo>
                                <a:lnTo>
                                  <a:pt x="161810" y="42173"/>
                                </a:lnTo>
                                <a:lnTo>
                                  <a:pt x="159924" y="38427"/>
                                </a:lnTo>
                                <a:lnTo>
                                  <a:pt x="159188" y="38208"/>
                                </a:lnTo>
                                <a:close/>
                              </a:path>
                              <a:path w="597535" h="203200">
                                <a:moveTo>
                                  <a:pt x="166843" y="36964"/>
                                </a:moveTo>
                                <a:lnTo>
                                  <a:pt x="159188" y="36964"/>
                                </a:lnTo>
                                <a:lnTo>
                                  <a:pt x="159814" y="38208"/>
                                </a:lnTo>
                                <a:lnTo>
                                  <a:pt x="159924" y="38427"/>
                                </a:lnTo>
                                <a:lnTo>
                                  <a:pt x="163299" y="39432"/>
                                </a:lnTo>
                                <a:lnTo>
                                  <a:pt x="166843" y="36964"/>
                                </a:lnTo>
                                <a:close/>
                              </a:path>
                              <a:path w="597535" h="203200">
                                <a:moveTo>
                                  <a:pt x="120580" y="29367"/>
                                </a:moveTo>
                                <a:lnTo>
                                  <a:pt x="118403" y="29367"/>
                                </a:lnTo>
                                <a:lnTo>
                                  <a:pt x="117988" y="29864"/>
                                </a:lnTo>
                                <a:lnTo>
                                  <a:pt x="139444" y="34124"/>
                                </a:lnTo>
                                <a:lnTo>
                                  <a:pt x="157575" y="38427"/>
                                </a:lnTo>
                                <a:lnTo>
                                  <a:pt x="157499" y="38208"/>
                                </a:lnTo>
                                <a:lnTo>
                                  <a:pt x="157740" y="37776"/>
                                </a:lnTo>
                                <a:lnTo>
                                  <a:pt x="150247" y="35544"/>
                                </a:lnTo>
                                <a:lnTo>
                                  <a:pt x="158420" y="29864"/>
                                </a:lnTo>
                                <a:lnTo>
                                  <a:pt x="128715" y="29864"/>
                                </a:lnTo>
                                <a:lnTo>
                                  <a:pt x="120580" y="29367"/>
                                </a:lnTo>
                                <a:close/>
                              </a:path>
                              <a:path w="597535" h="203200">
                                <a:moveTo>
                                  <a:pt x="195645" y="25603"/>
                                </a:moveTo>
                                <a:lnTo>
                                  <a:pt x="164551" y="25603"/>
                                </a:lnTo>
                                <a:lnTo>
                                  <a:pt x="157740" y="37776"/>
                                </a:lnTo>
                                <a:lnTo>
                                  <a:pt x="159188" y="38208"/>
                                </a:lnTo>
                                <a:lnTo>
                                  <a:pt x="159188" y="36964"/>
                                </a:lnTo>
                                <a:lnTo>
                                  <a:pt x="166843" y="36964"/>
                                </a:lnTo>
                                <a:lnTo>
                                  <a:pt x="177043" y="29864"/>
                                </a:lnTo>
                                <a:lnTo>
                                  <a:pt x="199096" y="29864"/>
                                </a:lnTo>
                                <a:lnTo>
                                  <a:pt x="196712" y="27024"/>
                                </a:lnTo>
                                <a:lnTo>
                                  <a:pt x="195645" y="25603"/>
                                </a:lnTo>
                                <a:close/>
                              </a:path>
                              <a:path w="597535" h="203200">
                                <a:moveTo>
                                  <a:pt x="54112" y="35395"/>
                                </a:moveTo>
                                <a:lnTo>
                                  <a:pt x="53642" y="35544"/>
                                </a:lnTo>
                                <a:lnTo>
                                  <a:pt x="53897" y="35544"/>
                                </a:lnTo>
                                <a:lnTo>
                                  <a:pt x="54112" y="35395"/>
                                </a:lnTo>
                                <a:close/>
                              </a:path>
                              <a:path w="597535" h="203200">
                                <a:moveTo>
                                  <a:pt x="64369" y="28266"/>
                                </a:moveTo>
                                <a:lnTo>
                                  <a:pt x="61232" y="30447"/>
                                </a:lnTo>
                                <a:lnTo>
                                  <a:pt x="62581" y="31283"/>
                                </a:lnTo>
                                <a:lnTo>
                                  <a:pt x="54454" y="35157"/>
                                </a:lnTo>
                                <a:lnTo>
                                  <a:pt x="54112" y="35395"/>
                                </a:lnTo>
                                <a:lnTo>
                                  <a:pt x="71522" y="29864"/>
                                </a:lnTo>
                                <a:lnTo>
                                  <a:pt x="64369" y="29864"/>
                                </a:lnTo>
                                <a:lnTo>
                                  <a:pt x="64369" y="28266"/>
                                </a:lnTo>
                                <a:close/>
                              </a:path>
                              <a:path w="597535" h="203200">
                                <a:moveTo>
                                  <a:pt x="71245" y="29367"/>
                                </a:moveTo>
                                <a:lnTo>
                                  <a:pt x="64369" y="29864"/>
                                </a:lnTo>
                                <a:lnTo>
                                  <a:pt x="71522" y="29864"/>
                                </a:lnTo>
                                <a:lnTo>
                                  <a:pt x="71245" y="29367"/>
                                </a:lnTo>
                                <a:close/>
                              </a:path>
                              <a:path w="597535" h="203200">
                                <a:moveTo>
                                  <a:pt x="183006" y="17043"/>
                                </a:moveTo>
                                <a:lnTo>
                                  <a:pt x="128715" y="17043"/>
                                </a:lnTo>
                                <a:lnTo>
                                  <a:pt x="128715" y="29864"/>
                                </a:lnTo>
                                <a:lnTo>
                                  <a:pt x="158420" y="29864"/>
                                </a:lnTo>
                                <a:lnTo>
                                  <a:pt x="164551" y="25603"/>
                                </a:lnTo>
                                <a:lnTo>
                                  <a:pt x="195645" y="25603"/>
                                </a:lnTo>
                                <a:lnTo>
                                  <a:pt x="191348" y="19883"/>
                                </a:lnTo>
                                <a:lnTo>
                                  <a:pt x="183006" y="17043"/>
                                </a:lnTo>
                                <a:close/>
                              </a:path>
                              <a:path w="597535" h="203200">
                                <a:moveTo>
                                  <a:pt x="128715" y="17043"/>
                                </a:moveTo>
                                <a:lnTo>
                                  <a:pt x="64369" y="17043"/>
                                </a:lnTo>
                                <a:lnTo>
                                  <a:pt x="71245" y="29367"/>
                                </a:lnTo>
                                <a:lnTo>
                                  <a:pt x="84014" y="28444"/>
                                </a:lnTo>
                                <a:lnTo>
                                  <a:pt x="119176" y="28444"/>
                                </a:lnTo>
                                <a:lnTo>
                                  <a:pt x="128715" y="17043"/>
                                </a:lnTo>
                                <a:close/>
                              </a:path>
                              <a:path w="597535" h="203200">
                                <a:moveTo>
                                  <a:pt x="119176" y="28444"/>
                                </a:moveTo>
                                <a:lnTo>
                                  <a:pt x="105470" y="28444"/>
                                </a:lnTo>
                                <a:lnTo>
                                  <a:pt x="120580" y="29367"/>
                                </a:lnTo>
                                <a:lnTo>
                                  <a:pt x="118403" y="29367"/>
                                </a:lnTo>
                                <a:lnTo>
                                  <a:pt x="119176" y="28444"/>
                                </a:lnTo>
                                <a:close/>
                              </a:path>
                              <a:path w="597535" h="203200">
                                <a:moveTo>
                                  <a:pt x="64369" y="26504"/>
                                </a:moveTo>
                                <a:lnTo>
                                  <a:pt x="64369" y="28266"/>
                                </a:lnTo>
                                <a:lnTo>
                                  <a:pt x="66158" y="27024"/>
                                </a:lnTo>
                                <a:lnTo>
                                  <a:pt x="64369" y="26504"/>
                                </a:lnTo>
                                <a:close/>
                              </a:path>
                              <a:path w="597535" h="203200">
                                <a:moveTo>
                                  <a:pt x="64369" y="21302"/>
                                </a:moveTo>
                                <a:lnTo>
                                  <a:pt x="46489" y="21302"/>
                                </a:lnTo>
                                <a:lnTo>
                                  <a:pt x="64369" y="26504"/>
                                </a:lnTo>
                                <a:lnTo>
                                  <a:pt x="64369" y="2130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45" cstate="print"/>
                          <a:stretch>
                            <a:fillRect/>
                          </a:stretch>
                        </pic:blipFill>
                        <pic:spPr>
                          <a:xfrm>
                            <a:off x="2303004" y="1991774"/>
                            <a:ext cx="134129" cy="92353"/>
                          </a:xfrm>
                          <a:prstGeom prst="rect">
                            <a:avLst/>
                          </a:prstGeom>
                        </pic:spPr>
                      </pic:pic>
                      <wps:wsp>
                        <wps:cNvPr id="168" name="Graphic 168"/>
                        <wps:cNvSpPr/>
                        <wps:spPr>
                          <a:xfrm>
                            <a:off x="1247742" y="2109671"/>
                            <a:ext cx="1039494" cy="276225"/>
                          </a:xfrm>
                          <a:custGeom>
                            <a:avLst/>
                            <a:gdLst/>
                            <a:ahLst/>
                            <a:cxnLst/>
                            <a:rect l="l" t="t" r="r" b="b"/>
                            <a:pathLst>
                              <a:path w="1039494" h="276225">
                                <a:moveTo>
                                  <a:pt x="1039167" y="0"/>
                                </a:moveTo>
                                <a:lnTo>
                                  <a:pt x="0" y="0"/>
                                </a:lnTo>
                                <a:lnTo>
                                  <a:pt x="0" y="275639"/>
                                </a:lnTo>
                                <a:lnTo>
                                  <a:pt x="1039167" y="275639"/>
                                </a:lnTo>
                                <a:lnTo>
                                  <a:pt x="1039167"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247742" y="2109671"/>
                            <a:ext cx="1039494" cy="276225"/>
                          </a:xfrm>
                          <a:custGeom>
                            <a:avLst/>
                            <a:gdLst/>
                            <a:ahLst/>
                            <a:cxnLst/>
                            <a:rect l="l" t="t" r="r" b="b"/>
                            <a:pathLst>
                              <a:path w="1039494" h="276225">
                                <a:moveTo>
                                  <a:pt x="0" y="275639"/>
                                </a:moveTo>
                                <a:lnTo>
                                  <a:pt x="1039167" y="275639"/>
                                </a:lnTo>
                                <a:lnTo>
                                  <a:pt x="1039167" y="0"/>
                                </a:lnTo>
                                <a:lnTo>
                                  <a:pt x="0" y="0"/>
                                </a:lnTo>
                                <a:lnTo>
                                  <a:pt x="0" y="275639"/>
                                </a:lnTo>
                                <a:close/>
                              </a:path>
                            </a:pathLst>
                          </a:custGeom>
                          <a:ln w="115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6" cstate="print"/>
                          <a:stretch>
                            <a:fillRect/>
                          </a:stretch>
                        </pic:blipFill>
                        <pic:spPr>
                          <a:xfrm>
                            <a:off x="3538882" y="1426293"/>
                            <a:ext cx="250429" cy="198908"/>
                          </a:xfrm>
                          <a:prstGeom prst="rect">
                            <a:avLst/>
                          </a:prstGeom>
                        </pic:spPr>
                      </pic:pic>
                      <wps:wsp>
                        <wps:cNvPr id="171" name="Graphic 171"/>
                        <wps:cNvSpPr/>
                        <wps:spPr>
                          <a:xfrm>
                            <a:off x="3538882" y="1426293"/>
                            <a:ext cx="250825" cy="199390"/>
                          </a:xfrm>
                          <a:custGeom>
                            <a:avLst/>
                            <a:gdLst/>
                            <a:ahLst/>
                            <a:cxnLst/>
                            <a:rect l="l" t="t" r="r" b="b"/>
                            <a:pathLst>
                              <a:path w="250825" h="199390">
                                <a:moveTo>
                                  <a:pt x="125214" y="54027"/>
                                </a:moveTo>
                                <a:lnTo>
                                  <a:pt x="98393" y="21303"/>
                                </a:lnTo>
                                <a:lnTo>
                                  <a:pt x="85877" y="58287"/>
                                </a:lnTo>
                                <a:lnTo>
                                  <a:pt x="7152" y="21303"/>
                                </a:lnTo>
                                <a:lnTo>
                                  <a:pt x="53642" y="71050"/>
                                </a:lnTo>
                                <a:lnTo>
                                  <a:pt x="0" y="79571"/>
                                </a:lnTo>
                                <a:lnTo>
                                  <a:pt x="44701" y="107975"/>
                                </a:lnTo>
                                <a:lnTo>
                                  <a:pt x="1788" y="134959"/>
                                </a:lnTo>
                                <a:lnTo>
                                  <a:pt x="66158" y="127858"/>
                                </a:lnTo>
                                <a:lnTo>
                                  <a:pt x="57218" y="163403"/>
                                </a:lnTo>
                                <a:lnTo>
                                  <a:pt x="89453" y="144940"/>
                                </a:lnTo>
                                <a:lnTo>
                                  <a:pt x="100181" y="198908"/>
                                </a:lnTo>
                                <a:lnTo>
                                  <a:pt x="123426" y="137800"/>
                                </a:lnTo>
                                <a:lnTo>
                                  <a:pt x="155611" y="183286"/>
                                </a:lnTo>
                                <a:lnTo>
                                  <a:pt x="162764" y="133539"/>
                                </a:lnTo>
                                <a:lnTo>
                                  <a:pt x="211042" y="166243"/>
                                </a:lnTo>
                                <a:lnTo>
                                  <a:pt x="196737" y="120757"/>
                                </a:lnTo>
                                <a:lnTo>
                                  <a:pt x="250429" y="123597"/>
                                </a:lnTo>
                                <a:lnTo>
                                  <a:pt x="205677" y="96613"/>
                                </a:lnTo>
                                <a:lnTo>
                                  <a:pt x="246853" y="75310"/>
                                </a:lnTo>
                                <a:lnTo>
                                  <a:pt x="194949" y="68209"/>
                                </a:lnTo>
                                <a:lnTo>
                                  <a:pt x="214618" y="42606"/>
                                </a:lnTo>
                                <a:lnTo>
                                  <a:pt x="164552" y="48346"/>
                                </a:lnTo>
                                <a:lnTo>
                                  <a:pt x="169916" y="0"/>
                                </a:lnTo>
                                <a:lnTo>
                                  <a:pt x="125214" y="54027"/>
                                </a:lnTo>
                                <a:close/>
                              </a:path>
                            </a:pathLst>
                          </a:custGeom>
                          <a:ln w="1093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47" cstate="print"/>
                          <a:stretch>
                            <a:fillRect/>
                          </a:stretch>
                        </pic:blipFill>
                        <pic:spPr>
                          <a:xfrm>
                            <a:off x="3658483" y="1520133"/>
                            <a:ext cx="136442" cy="110681"/>
                          </a:xfrm>
                          <a:prstGeom prst="rect">
                            <a:avLst/>
                          </a:prstGeom>
                        </pic:spPr>
                      </pic:pic>
                      <wps:wsp>
                        <wps:cNvPr id="173" name="Graphic 173"/>
                        <wps:cNvSpPr/>
                        <wps:spPr>
                          <a:xfrm>
                            <a:off x="1009875" y="518421"/>
                            <a:ext cx="2404110" cy="1306195"/>
                          </a:xfrm>
                          <a:custGeom>
                            <a:avLst/>
                            <a:gdLst/>
                            <a:ahLst/>
                            <a:cxnLst/>
                            <a:rect l="l" t="t" r="r" b="b"/>
                            <a:pathLst>
                              <a:path w="2404110" h="1306195">
                                <a:moveTo>
                                  <a:pt x="37553" y="332473"/>
                                </a:moveTo>
                                <a:lnTo>
                                  <a:pt x="0" y="332473"/>
                                </a:lnTo>
                                <a:lnTo>
                                  <a:pt x="0" y="1305699"/>
                                </a:lnTo>
                                <a:lnTo>
                                  <a:pt x="37553" y="1305699"/>
                                </a:lnTo>
                                <a:lnTo>
                                  <a:pt x="37553" y="332473"/>
                                </a:lnTo>
                                <a:close/>
                              </a:path>
                              <a:path w="2404110" h="1306195">
                                <a:moveTo>
                                  <a:pt x="2403792" y="0"/>
                                </a:moveTo>
                                <a:lnTo>
                                  <a:pt x="17881" y="0"/>
                                </a:lnTo>
                                <a:lnTo>
                                  <a:pt x="17881" y="12827"/>
                                </a:lnTo>
                                <a:lnTo>
                                  <a:pt x="0" y="12827"/>
                                </a:lnTo>
                                <a:lnTo>
                                  <a:pt x="0" y="65354"/>
                                </a:lnTo>
                                <a:lnTo>
                                  <a:pt x="37553" y="65354"/>
                                </a:lnTo>
                                <a:lnTo>
                                  <a:pt x="37553" y="28448"/>
                                </a:lnTo>
                                <a:lnTo>
                                  <a:pt x="2403792" y="28448"/>
                                </a:lnTo>
                                <a:lnTo>
                                  <a:pt x="2403792"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303368" y="583772"/>
                            <a:ext cx="875030" cy="267335"/>
                          </a:xfrm>
                          <a:custGeom>
                            <a:avLst/>
                            <a:gdLst/>
                            <a:ahLst/>
                            <a:cxnLst/>
                            <a:rect l="l" t="t" r="r" b="b"/>
                            <a:pathLst>
                              <a:path w="875030" h="267335">
                                <a:moveTo>
                                  <a:pt x="874614" y="0"/>
                                </a:moveTo>
                                <a:lnTo>
                                  <a:pt x="0" y="0"/>
                                </a:lnTo>
                                <a:lnTo>
                                  <a:pt x="0" y="267118"/>
                                </a:lnTo>
                                <a:lnTo>
                                  <a:pt x="874614" y="267118"/>
                                </a:lnTo>
                                <a:lnTo>
                                  <a:pt x="874614"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303368" y="583772"/>
                            <a:ext cx="875030" cy="267335"/>
                          </a:xfrm>
                          <a:custGeom>
                            <a:avLst/>
                            <a:gdLst/>
                            <a:ahLst/>
                            <a:cxnLst/>
                            <a:rect l="l" t="t" r="r" b="b"/>
                            <a:pathLst>
                              <a:path w="875030" h="267335">
                                <a:moveTo>
                                  <a:pt x="0" y="267118"/>
                                </a:moveTo>
                                <a:lnTo>
                                  <a:pt x="874614" y="267118"/>
                                </a:lnTo>
                                <a:lnTo>
                                  <a:pt x="874614" y="0"/>
                                </a:lnTo>
                                <a:lnTo>
                                  <a:pt x="0" y="0"/>
                                </a:lnTo>
                                <a:lnTo>
                                  <a:pt x="0" y="267118"/>
                                </a:lnTo>
                                <a:close/>
                              </a:path>
                            </a:pathLst>
                          </a:custGeom>
                          <a:ln w="116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48" cstate="print"/>
                          <a:stretch>
                            <a:fillRect/>
                          </a:stretch>
                        </pic:blipFill>
                        <pic:spPr>
                          <a:xfrm>
                            <a:off x="525140" y="826746"/>
                            <a:ext cx="502621" cy="277060"/>
                          </a:xfrm>
                          <a:prstGeom prst="rect">
                            <a:avLst/>
                          </a:prstGeom>
                        </pic:spPr>
                      </pic:pic>
                      <wps:wsp>
                        <wps:cNvPr id="177" name="Graphic 177"/>
                        <wps:cNvSpPr/>
                        <wps:spPr>
                          <a:xfrm>
                            <a:off x="3510273" y="680385"/>
                            <a:ext cx="429259" cy="255904"/>
                          </a:xfrm>
                          <a:custGeom>
                            <a:avLst/>
                            <a:gdLst/>
                            <a:ahLst/>
                            <a:cxnLst/>
                            <a:rect l="l" t="t" r="r" b="b"/>
                            <a:pathLst>
                              <a:path w="429259" h="255904">
                                <a:moveTo>
                                  <a:pt x="429261" y="0"/>
                                </a:moveTo>
                                <a:lnTo>
                                  <a:pt x="0" y="0"/>
                                </a:lnTo>
                                <a:lnTo>
                                  <a:pt x="0" y="255756"/>
                                </a:lnTo>
                                <a:lnTo>
                                  <a:pt x="429261" y="255756"/>
                                </a:lnTo>
                                <a:lnTo>
                                  <a:pt x="429261"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3510273" y="680385"/>
                            <a:ext cx="429259" cy="255904"/>
                          </a:xfrm>
                          <a:custGeom>
                            <a:avLst/>
                            <a:gdLst/>
                            <a:ahLst/>
                            <a:cxnLst/>
                            <a:rect l="l" t="t" r="r" b="b"/>
                            <a:pathLst>
                              <a:path w="429259" h="255904">
                                <a:moveTo>
                                  <a:pt x="0" y="255756"/>
                                </a:moveTo>
                                <a:lnTo>
                                  <a:pt x="429261" y="255756"/>
                                </a:lnTo>
                                <a:lnTo>
                                  <a:pt x="429261" y="0"/>
                                </a:lnTo>
                                <a:lnTo>
                                  <a:pt x="0" y="0"/>
                                </a:lnTo>
                                <a:lnTo>
                                  <a:pt x="0" y="255756"/>
                                </a:lnTo>
                                <a:close/>
                              </a:path>
                            </a:pathLst>
                          </a:custGeom>
                          <a:ln w="12131">
                            <a:solidFill>
                              <a:srgbClr val="000000"/>
                            </a:solidFill>
                            <a:prstDash val="solid"/>
                          </a:ln>
                        </wps:spPr>
                        <wps:bodyPr wrap="square" lIns="0" tIns="0" rIns="0" bIns="0" rtlCol="0">
                          <a:prstTxWarp prst="textNoShape">
                            <a:avLst/>
                          </a:prstTxWarp>
                          <a:noAutofit/>
                        </wps:bodyPr>
                      </wps:wsp>
                      <wps:wsp>
                        <wps:cNvPr id="179" name="Graphic 179"/>
                        <wps:cNvSpPr/>
                        <wps:spPr>
                          <a:xfrm>
                            <a:off x="3038098" y="531224"/>
                            <a:ext cx="379730" cy="300355"/>
                          </a:xfrm>
                          <a:custGeom>
                            <a:avLst/>
                            <a:gdLst/>
                            <a:ahLst/>
                            <a:cxnLst/>
                            <a:rect l="l" t="t" r="r" b="b"/>
                            <a:pathLst>
                              <a:path w="379730" h="300355">
                                <a:moveTo>
                                  <a:pt x="379145" y="0"/>
                                </a:moveTo>
                                <a:lnTo>
                                  <a:pt x="0" y="0"/>
                                </a:lnTo>
                                <a:lnTo>
                                  <a:pt x="0" y="299783"/>
                                </a:lnTo>
                                <a:lnTo>
                                  <a:pt x="379145" y="299783"/>
                                </a:lnTo>
                                <a:lnTo>
                                  <a:pt x="379145" y="0"/>
                                </a:lnTo>
                                <a:close/>
                              </a:path>
                            </a:pathLst>
                          </a:custGeom>
                          <a:solidFill>
                            <a:srgbClr val="808080"/>
                          </a:solidFill>
                        </wps:spPr>
                        <wps:bodyPr wrap="square" lIns="0" tIns="0" rIns="0" bIns="0" rtlCol="0">
                          <a:prstTxWarp prst="textNoShape">
                            <a:avLst/>
                          </a:prstTxWarp>
                          <a:noAutofit/>
                        </wps:bodyPr>
                      </wps:wsp>
                      <wps:wsp>
                        <wps:cNvPr id="180" name="Graphic 180"/>
                        <wps:cNvSpPr/>
                        <wps:spPr>
                          <a:xfrm>
                            <a:off x="3038098" y="531224"/>
                            <a:ext cx="379730" cy="300355"/>
                          </a:xfrm>
                          <a:custGeom>
                            <a:avLst/>
                            <a:gdLst/>
                            <a:ahLst/>
                            <a:cxnLst/>
                            <a:rect l="l" t="t" r="r" b="b"/>
                            <a:pathLst>
                              <a:path w="379730" h="300355">
                                <a:moveTo>
                                  <a:pt x="0" y="299783"/>
                                </a:moveTo>
                                <a:lnTo>
                                  <a:pt x="379145" y="299783"/>
                                </a:lnTo>
                                <a:lnTo>
                                  <a:pt x="379145" y="0"/>
                                </a:lnTo>
                                <a:lnTo>
                                  <a:pt x="0" y="0"/>
                                </a:lnTo>
                                <a:lnTo>
                                  <a:pt x="0" y="299783"/>
                                </a:lnTo>
                                <a:close/>
                              </a:path>
                            </a:pathLst>
                          </a:custGeom>
                          <a:ln w="10930">
                            <a:solidFill>
                              <a:srgbClr val="000000"/>
                            </a:solidFill>
                            <a:prstDash val="solid"/>
                          </a:ln>
                        </wps:spPr>
                        <wps:bodyPr wrap="square" lIns="0" tIns="0" rIns="0" bIns="0" rtlCol="0">
                          <a:prstTxWarp prst="textNoShape">
                            <a:avLst/>
                          </a:prstTxWarp>
                          <a:noAutofit/>
                        </wps:bodyPr>
                      </wps:wsp>
                      <wps:wsp>
                        <wps:cNvPr id="181" name="Graphic 181"/>
                        <wps:cNvSpPr/>
                        <wps:spPr>
                          <a:xfrm>
                            <a:off x="3481689" y="265545"/>
                            <a:ext cx="810260" cy="244475"/>
                          </a:xfrm>
                          <a:custGeom>
                            <a:avLst/>
                            <a:gdLst/>
                            <a:ahLst/>
                            <a:cxnLst/>
                            <a:rect l="l" t="t" r="r" b="b"/>
                            <a:pathLst>
                              <a:path w="810260" h="244475">
                                <a:moveTo>
                                  <a:pt x="810194" y="0"/>
                                </a:moveTo>
                                <a:lnTo>
                                  <a:pt x="0" y="0"/>
                                </a:lnTo>
                                <a:lnTo>
                                  <a:pt x="0" y="244335"/>
                                </a:lnTo>
                                <a:lnTo>
                                  <a:pt x="810194" y="244335"/>
                                </a:lnTo>
                                <a:lnTo>
                                  <a:pt x="810194"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3481689" y="265545"/>
                            <a:ext cx="810260" cy="244475"/>
                          </a:xfrm>
                          <a:custGeom>
                            <a:avLst/>
                            <a:gdLst/>
                            <a:ahLst/>
                            <a:cxnLst/>
                            <a:rect l="l" t="t" r="r" b="b"/>
                            <a:pathLst>
                              <a:path w="810260" h="244475">
                                <a:moveTo>
                                  <a:pt x="0" y="244335"/>
                                </a:moveTo>
                                <a:lnTo>
                                  <a:pt x="810194" y="244335"/>
                                </a:lnTo>
                                <a:lnTo>
                                  <a:pt x="810194" y="0"/>
                                </a:lnTo>
                                <a:lnTo>
                                  <a:pt x="0" y="0"/>
                                </a:lnTo>
                                <a:lnTo>
                                  <a:pt x="0" y="244335"/>
                                </a:lnTo>
                                <a:close/>
                              </a:path>
                            </a:pathLst>
                          </a:custGeom>
                          <a:ln w="11605">
                            <a:solidFill>
                              <a:srgbClr val="000000"/>
                            </a:solidFill>
                            <a:prstDash val="solid"/>
                          </a:ln>
                        </wps:spPr>
                        <wps:bodyPr wrap="square" lIns="0" tIns="0" rIns="0" bIns="0" rtlCol="0">
                          <a:prstTxWarp prst="textNoShape">
                            <a:avLst/>
                          </a:prstTxWarp>
                          <a:noAutofit/>
                        </wps:bodyPr>
                      </wps:wsp>
                      <wps:wsp>
                        <wps:cNvPr id="183" name="Graphic 183"/>
                        <wps:cNvSpPr/>
                        <wps:spPr>
                          <a:xfrm>
                            <a:off x="3281327" y="526982"/>
                            <a:ext cx="520700" cy="118110"/>
                          </a:xfrm>
                          <a:custGeom>
                            <a:avLst/>
                            <a:gdLst/>
                            <a:ahLst/>
                            <a:cxnLst/>
                            <a:rect l="l" t="t" r="r" b="b"/>
                            <a:pathLst>
                              <a:path w="520700" h="118110">
                                <a:moveTo>
                                  <a:pt x="412097" y="52528"/>
                                </a:moveTo>
                                <a:lnTo>
                                  <a:pt x="359526" y="52528"/>
                                </a:lnTo>
                                <a:lnTo>
                                  <a:pt x="359526" y="68150"/>
                                </a:lnTo>
                                <a:lnTo>
                                  <a:pt x="357736" y="68150"/>
                                </a:lnTo>
                                <a:lnTo>
                                  <a:pt x="379195" y="72411"/>
                                </a:lnTo>
                                <a:lnTo>
                                  <a:pt x="402440" y="80933"/>
                                </a:lnTo>
                                <a:lnTo>
                                  <a:pt x="422108" y="90874"/>
                                </a:lnTo>
                                <a:lnTo>
                                  <a:pt x="441778" y="99454"/>
                                </a:lnTo>
                                <a:lnTo>
                                  <a:pt x="457870" y="107975"/>
                                </a:lnTo>
                                <a:lnTo>
                                  <a:pt x="472174" y="115077"/>
                                </a:lnTo>
                                <a:lnTo>
                                  <a:pt x="481115" y="115077"/>
                                </a:lnTo>
                                <a:lnTo>
                                  <a:pt x="491893" y="117916"/>
                                </a:lnTo>
                                <a:lnTo>
                                  <a:pt x="518714" y="102294"/>
                                </a:lnTo>
                                <a:lnTo>
                                  <a:pt x="519310" y="100874"/>
                                </a:lnTo>
                                <a:lnTo>
                                  <a:pt x="481115" y="100874"/>
                                </a:lnTo>
                                <a:lnTo>
                                  <a:pt x="481115" y="86613"/>
                                </a:lnTo>
                                <a:lnTo>
                                  <a:pt x="483797" y="86613"/>
                                </a:lnTo>
                                <a:lnTo>
                                  <a:pt x="483666" y="85987"/>
                                </a:lnTo>
                                <a:lnTo>
                                  <a:pt x="472174" y="80933"/>
                                </a:lnTo>
                                <a:lnTo>
                                  <a:pt x="456082" y="72411"/>
                                </a:lnTo>
                                <a:lnTo>
                                  <a:pt x="438202" y="65311"/>
                                </a:lnTo>
                                <a:lnTo>
                                  <a:pt x="416745" y="53948"/>
                                </a:lnTo>
                                <a:lnTo>
                                  <a:pt x="412097" y="52528"/>
                                </a:lnTo>
                                <a:close/>
                              </a:path>
                              <a:path w="520700" h="118110">
                                <a:moveTo>
                                  <a:pt x="330868" y="38346"/>
                                </a:moveTo>
                                <a:lnTo>
                                  <a:pt x="295106" y="38346"/>
                                </a:lnTo>
                                <a:lnTo>
                                  <a:pt x="207515" y="49687"/>
                                </a:lnTo>
                                <a:lnTo>
                                  <a:pt x="159162" y="56789"/>
                                </a:lnTo>
                                <a:lnTo>
                                  <a:pt x="150223" y="58209"/>
                                </a:lnTo>
                                <a:lnTo>
                                  <a:pt x="60844" y="75251"/>
                                </a:lnTo>
                                <a:lnTo>
                                  <a:pt x="42962" y="78092"/>
                                </a:lnTo>
                                <a:lnTo>
                                  <a:pt x="25008" y="82353"/>
                                </a:lnTo>
                                <a:lnTo>
                                  <a:pt x="10728" y="86613"/>
                                </a:lnTo>
                                <a:lnTo>
                                  <a:pt x="0" y="89453"/>
                                </a:lnTo>
                                <a:lnTo>
                                  <a:pt x="12517" y="116497"/>
                                </a:lnTo>
                                <a:lnTo>
                                  <a:pt x="25008" y="112236"/>
                                </a:lnTo>
                                <a:lnTo>
                                  <a:pt x="39387" y="109396"/>
                                </a:lnTo>
                                <a:lnTo>
                                  <a:pt x="55479" y="103715"/>
                                </a:lnTo>
                                <a:lnTo>
                                  <a:pt x="75148" y="100874"/>
                                </a:lnTo>
                                <a:lnTo>
                                  <a:pt x="119849" y="93774"/>
                                </a:lnTo>
                                <a:lnTo>
                                  <a:pt x="166315" y="85192"/>
                                </a:lnTo>
                                <a:lnTo>
                                  <a:pt x="159162" y="85192"/>
                                </a:lnTo>
                                <a:lnTo>
                                  <a:pt x="159162" y="70991"/>
                                </a:lnTo>
                                <a:lnTo>
                                  <a:pt x="252192" y="70991"/>
                                </a:lnTo>
                                <a:lnTo>
                                  <a:pt x="295106" y="66730"/>
                                </a:lnTo>
                                <a:lnTo>
                                  <a:pt x="350586" y="66730"/>
                                </a:lnTo>
                                <a:lnTo>
                                  <a:pt x="359526" y="52528"/>
                                </a:lnTo>
                                <a:lnTo>
                                  <a:pt x="412097" y="52528"/>
                                </a:lnTo>
                                <a:lnTo>
                                  <a:pt x="393499" y="46847"/>
                                </a:lnTo>
                                <a:lnTo>
                                  <a:pt x="366678" y="39766"/>
                                </a:lnTo>
                                <a:lnTo>
                                  <a:pt x="359526" y="39766"/>
                                </a:lnTo>
                                <a:lnTo>
                                  <a:pt x="330868" y="38346"/>
                                </a:lnTo>
                                <a:close/>
                              </a:path>
                              <a:path w="520700" h="118110">
                                <a:moveTo>
                                  <a:pt x="484691" y="94498"/>
                                </a:moveTo>
                                <a:lnTo>
                                  <a:pt x="481115" y="100874"/>
                                </a:lnTo>
                                <a:lnTo>
                                  <a:pt x="500833" y="100874"/>
                                </a:lnTo>
                                <a:lnTo>
                                  <a:pt x="497277" y="98033"/>
                                </a:lnTo>
                                <a:lnTo>
                                  <a:pt x="484691" y="98033"/>
                                </a:lnTo>
                                <a:lnTo>
                                  <a:pt x="484691" y="94498"/>
                                </a:lnTo>
                                <a:close/>
                              </a:path>
                              <a:path w="520700" h="118110">
                                <a:moveTo>
                                  <a:pt x="519907" y="88033"/>
                                </a:moveTo>
                                <a:lnTo>
                                  <a:pt x="500833" y="88033"/>
                                </a:lnTo>
                                <a:lnTo>
                                  <a:pt x="492783" y="89312"/>
                                </a:lnTo>
                                <a:lnTo>
                                  <a:pt x="495890" y="93774"/>
                                </a:lnTo>
                                <a:lnTo>
                                  <a:pt x="496462" y="94498"/>
                                </a:lnTo>
                                <a:lnTo>
                                  <a:pt x="504409" y="98033"/>
                                </a:lnTo>
                                <a:lnTo>
                                  <a:pt x="498855" y="98033"/>
                                </a:lnTo>
                                <a:lnTo>
                                  <a:pt x="500833" y="100874"/>
                                </a:lnTo>
                                <a:lnTo>
                                  <a:pt x="519310" y="100874"/>
                                </a:lnTo>
                                <a:lnTo>
                                  <a:pt x="520503" y="98033"/>
                                </a:lnTo>
                                <a:lnTo>
                                  <a:pt x="520503" y="90874"/>
                                </a:lnTo>
                                <a:lnTo>
                                  <a:pt x="519994" y="88450"/>
                                </a:lnTo>
                                <a:lnTo>
                                  <a:pt x="519907" y="88033"/>
                                </a:lnTo>
                                <a:close/>
                              </a:path>
                              <a:path w="520700" h="118110">
                                <a:moveTo>
                                  <a:pt x="488317" y="90874"/>
                                </a:moveTo>
                                <a:lnTo>
                                  <a:pt x="497277" y="98033"/>
                                </a:lnTo>
                                <a:lnTo>
                                  <a:pt x="498855" y="98033"/>
                                </a:lnTo>
                                <a:lnTo>
                                  <a:pt x="496394" y="94498"/>
                                </a:lnTo>
                                <a:lnTo>
                                  <a:pt x="494834" y="93774"/>
                                </a:lnTo>
                                <a:lnTo>
                                  <a:pt x="488317" y="90874"/>
                                </a:lnTo>
                                <a:close/>
                              </a:path>
                              <a:path w="520700" h="118110">
                                <a:moveTo>
                                  <a:pt x="484040" y="87384"/>
                                </a:moveTo>
                                <a:lnTo>
                                  <a:pt x="484095" y="88033"/>
                                </a:lnTo>
                                <a:lnTo>
                                  <a:pt x="484691" y="90874"/>
                                </a:lnTo>
                                <a:lnTo>
                                  <a:pt x="484691" y="94498"/>
                                </a:lnTo>
                                <a:lnTo>
                                  <a:pt x="487521" y="89453"/>
                                </a:lnTo>
                                <a:lnTo>
                                  <a:pt x="484691" y="89453"/>
                                </a:lnTo>
                                <a:lnTo>
                                  <a:pt x="484040" y="87384"/>
                                </a:lnTo>
                                <a:close/>
                              </a:path>
                              <a:path w="520700" h="118110">
                                <a:moveTo>
                                  <a:pt x="487568" y="88314"/>
                                </a:moveTo>
                                <a:lnTo>
                                  <a:pt x="484691" y="89453"/>
                                </a:lnTo>
                                <a:lnTo>
                                  <a:pt x="487521" y="89453"/>
                                </a:lnTo>
                                <a:lnTo>
                                  <a:pt x="488084" y="88450"/>
                                </a:lnTo>
                                <a:lnTo>
                                  <a:pt x="487568" y="88314"/>
                                </a:lnTo>
                                <a:close/>
                              </a:path>
                              <a:path w="520700" h="118110">
                                <a:moveTo>
                                  <a:pt x="491893" y="88033"/>
                                </a:moveTo>
                                <a:lnTo>
                                  <a:pt x="490551" y="89100"/>
                                </a:lnTo>
                                <a:lnTo>
                                  <a:pt x="491893" y="89453"/>
                                </a:lnTo>
                                <a:lnTo>
                                  <a:pt x="492783" y="89312"/>
                                </a:lnTo>
                                <a:lnTo>
                                  <a:pt x="491893" y="88033"/>
                                </a:lnTo>
                                <a:close/>
                              </a:path>
                              <a:path w="520700" h="118110">
                                <a:moveTo>
                                  <a:pt x="518714" y="82353"/>
                                </a:moveTo>
                                <a:lnTo>
                                  <a:pt x="502621" y="82353"/>
                                </a:lnTo>
                                <a:lnTo>
                                  <a:pt x="489916" y="87384"/>
                                </a:lnTo>
                                <a:lnTo>
                                  <a:pt x="488317" y="88033"/>
                                </a:lnTo>
                                <a:lnTo>
                                  <a:pt x="488160" y="88314"/>
                                </a:lnTo>
                                <a:lnTo>
                                  <a:pt x="488084" y="88450"/>
                                </a:lnTo>
                                <a:lnTo>
                                  <a:pt x="490551" y="89100"/>
                                </a:lnTo>
                                <a:lnTo>
                                  <a:pt x="491893" y="88033"/>
                                </a:lnTo>
                                <a:lnTo>
                                  <a:pt x="519907" y="88033"/>
                                </a:lnTo>
                                <a:lnTo>
                                  <a:pt x="518714" y="82353"/>
                                </a:lnTo>
                                <a:close/>
                              </a:path>
                              <a:path w="520700" h="118110">
                                <a:moveTo>
                                  <a:pt x="483666" y="85987"/>
                                </a:moveTo>
                                <a:lnTo>
                                  <a:pt x="483797" y="86613"/>
                                </a:lnTo>
                                <a:lnTo>
                                  <a:pt x="484040" y="87384"/>
                                </a:lnTo>
                                <a:lnTo>
                                  <a:pt x="487568" y="88314"/>
                                </a:lnTo>
                                <a:lnTo>
                                  <a:pt x="488277" y="88033"/>
                                </a:lnTo>
                                <a:lnTo>
                                  <a:pt x="483666" y="85987"/>
                                </a:lnTo>
                                <a:close/>
                              </a:path>
                              <a:path w="520700" h="118110">
                                <a:moveTo>
                                  <a:pt x="483797" y="86613"/>
                                </a:moveTo>
                                <a:lnTo>
                                  <a:pt x="481115" y="86613"/>
                                </a:lnTo>
                                <a:lnTo>
                                  <a:pt x="484040" y="87384"/>
                                </a:lnTo>
                                <a:lnTo>
                                  <a:pt x="483797" y="86613"/>
                                </a:lnTo>
                                <a:close/>
                              </a:path>
                              <a:path w="520700" h="118110">
                                <a:moveTo>
                                  <a:pt x="511562" y="0"/>
                                </a:moveTo>
                                <a:lnTo>
                                  <a:pt x="475750" y="0"/>
                                </a:lnTo>
                                <a:lnTo>
                                  <a:pt x="475750" y="58209"/>
                                </a:lnTo>
                                <a:lnTo>
                                  <a:pt x="479327" y="72411"/>
                                </a:lnTo>
                                <a:lnTo>
                                  <a:pt x="483600" y="85987"/>
                                </a:lnTo>
                                <a:lnTo>
                                  <a:pt x="483499" y="85192"/>
                                </a:lnTo>
                                <a:lnTo>
                                  <a:pt x="482903" y="82353"/>
                                </a:lnTo>
                                <a:lnTo>
                                  <a:pt x="518714" y="82353"/>
                                </a:lnTo>
                                <a:lnTo>
                                  <a:pt x="518714" y="78092"/>
                                </a:lnTo>
                                <a:lnTo>
                                  <a:pt x="513350" y="61050"/>
                                </a:lnTo>
                                <a:lnTo>
                                  <a:pt x="512754" y="58209"/>
                                </a:lnTo>
                                <a:lnTo>
                                  <a:pt x="493682" y="58209"/>
                                </a:lnTo>
                                <a:lnTo>
                                  <a:pt x="511562" y="52528"/>
                                </a:lnTo>
                                <a:lnTo>
                                  <a:pt x="511562" y="0"/>
                                </a:lnTo>
                                <a:close/>
                              </a:path>
                              <a:path w="520700" h="118110">
                                <a:moveTo>
                                  <a:pt x="165822" y="84214"/>
                                </a:moveTo>
                                <a:lnTo>
                                  <a:pt x="159162" y="85192"/>
                                </a:lnTo>
                                <a:lnTo>
                                  <a:pt x="166315" y="85192"/>
                                </a:lnTo>
                                <a:lnTo>
                                  <a:pt x="165822" y="84214"/>
                                </a:lnTo>
                                <a:close/>
                              </a:path>
                              <a:path w="520700" h="118110">
                                <a:moveTo>
                                  <a:pt x="252192" y="70991"/>
                                </a:moveTo>
                                <a:lnTo>
                                  <a:pt x="159162" y="70991"/>
                                </a:lnTo>
                                <a:lnTo>
                                  <a:pt x="165822" y="84214"/>
                                </a:lnTo>
                                <a:lnTo>
                                  <a:pt x="207515" y="78092"/>
                                </a:lnTo>
                                <a:lnTo>
                                  <a:pt x="252192" y="70991"/>
                                </a:lnTo>
                                <a:close/>
                              </a:path>
                              <a:path w="520700" h="118110">
                                <a:moveTo>
                                  <a:pt x="350586" y="66730"/>
                                </a:moveTo>
                                <a:lnTo>
                                  <a:pt x="330868" y="66730"/>
                                </a:lnTo>
                                <a:lnTo>
                                  <a:pt x="359526" y="68150"/>
                                </a:lnTo>
                                <a:lnTo>
                                  <a:pt x="357736" y="68150"/>
                                </a:lnTo>
                                <a:lnTo>
                                  <a:pt x="350586" y="66730"/>
                                </a:lnTo>
                                <a:close/>
                              </a:path>
                              <a:path w="520700" h="118110">
                                <a:moveTo>
                                  <a:pt x="511562" y="52528"/>
                                </a:moveTo>
                                <a:lnTo>
                                  <a:pt x="511562" y="58209"/>
                                </a:lnTo>
                                <a:lnTo>
                                  <a:pt x="512754" y="58209"/>
                                </a:lnTo>
                                <a:lnTo>
                                  <a:pt x="511562" y="52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49" cstate="print"/>
                          <a:stretch>
                            <a:fillRect/>
                          </a:stretch>
                        </pic:blipFill>
                        <pic:spPr>
                          <a:xfrm>
                            <a:off x="3231261" y="585192"/>
                            <a:ext cx="116274" cy="90933"/>
                          </a:xfrm>
                          <a:prstGeom prst="rect">
                            <a:avLst/>
                          </a:prstGeom>
                        </pic:spPr>
                      </pic:pic>
                      <wps:wsp>
                        <wps:cNvPr id="185" name="Graphic 185"/>
                        <wps:cNvSpPr/>
                        <wps:spPr>
                          <a:xfrm>
                            <a:off x="3454795" y="963126"/>
                            <a:ext cx="343535" cy="264795"/>
                          </a:xfrm>
                          <a:custGeom>
                            <a:avLst/>
                            <a:gdLst/>
                            <a:ahLst/>
                            <a:cxnLst/>
                            <a:rect l="l" t="t" r="r" b="b"/>
                            <a:pathLst>
                              <a:path w="343535" h="264795">
                                <a:moveTo>
                                  <a:pt x="166879" y="231337"/>
                                </a:moveTo>
                                <a:lnTo>
                                  <a:pt x="157399" y="250075"/>
                                </a:lnTo>
                                <a:lnTo>
                                  <a:pt x="186058" y="264278"/>
                                </a:lnTo>
                                <a:lnTo>
                                  <a:pt x="200362" y="240134"/>
                                </a:lnTo>
                                <a:lnTo>
                                  <a:pt x="200362" y="234453"/>
                                </a:lnTo>
                                <a:lnTo>
                                  <a:pt x="166390" y="234453"/>
                                </a:lnTo>
                                <a:lnTo>
                                  <a:pt x="166879" y="231337"/>
                                </a:lnTo>
                                <a:close/>
                              </a:path>
                              <a:path w="343535" h="264795">
                                <a:moveTo>
                                  <a:pt x="201701" y="228772"/>
                                </a:moveTo>
                                <a:lnTo>
                                  <a:pt x="168177" y="228772"/>
                                </a:lnTo>
                                <a:lnTo>
                                  <a:pt x="184270" y="234453"/>
                                </a:lnTo>
                                <a:lnTo>
                                  <a:pt x="200362" y="234453"/>
                                </a:lnTo>
                                <a:lnTo>
                                  <a:pt x="201701" y="228772"/>
                                </a:lnTo>
                                <a:close/>
                              </a:path>
                              <a:path w="343535" h="264795">
                                <a:moveTo>
                                  <a:pt x="167284" y="193583"/>
                                </a:moveTo>
                                <a:lnTo>
                                  <a:pt x="169965" y="211691"/>
                                </a:lnTo>
                                <a:lnTo>
                                  <a:pt x="166879" y="231337"/>
                                </a:lnTo>
                                <a:lnTo>
                                  <a:pt x="168177" y="228772"/>
                                </a:lnTo>
                                <a:lnTo>
                                  <a:pt x="201701" y="228772"/>
                                </a:lnTo>
                                <a:lnTo>
                                  <a:pt x="205727" y="211691"/>
                                </a:lnTo>
                                <a:lnTo>
                                  <a:pt x="201940" y="194647"/>
                                </a:lnTo>
                                <a:lnTo>
                                  <a:pt x="168177" y="194647"/>
                                </a:lnTo>
                                <a:lnTo>
                                  <a:pt x="167284" y="193583"/>
                                </a:lnTo>
                                <a:close/>
                              </a:path>
                              <a:path w="343535" h="264795">
                                <a:moveTo>
                                  <a:pt x="197680" y="179025"/>
                                </a:moveTo>
                                <a:lnTo>
                                  <a:pt x="177118" y="179025"/>
                                </a:lnTo>
                                <a:lnTo>
                                  <a:pt x="167922" y="187547"/>
                                </a:lnTo>
                                <a:lnTo>
                                  <a:pt x="184270" y="187547"/>
                                </a:lnTo>
                                <a:lnTo>
                                  <a:pt x="168177" y="194647"/>
                                </a:lnTo>
                                <a:lnTo>
                                  <a:pt x="201940" y="194647"/>
                                </a:lnTo>
                                <a:lnTo>
                                  <a:pt x="200362" y="187547"/>
                                </a:lnTo>
                                <a:lnTo>
                                  <a:pt x="200362" y="183286"/>
                                </a:lnTo>
                                <a:lnTo>
                                  <a:pt x="197680" y="179025"/>
                                </a:lnTo>
                                <a:close/>
                              </a:path>
                              <a:path w="343535" h="264795">
                                <a:moveTo>
                                  <a:pt x="162919" y="185291"/>
                                </a:moveTo>
                                <a:lnTo>
                                  <a:pt x="161025" y="186127"/>
                                </a:lnTo>
                                <a:lnTo>
                                  <a:pt x="167284" y="193583"/>
                                </a:lnTo>
                                <a:lnTo>
                                  <a:pt x="166600" y="188967"/>
                                </a:lnTo>
                                <a:lnTo>
                                  <a:pt x="166390" y="188967"/>
                                </a:lnTo>
                                <a:lnTo>
                                  <a:pt x="162919" y="185291"/>
                                </a:lnTo>
                                <a:close/>
                              </a:path>
                              <a:path w="343535" h="264795">
                                <a:moveTo>
                                  <a:pt x="54287" y="171924"/>
                                </a:moveTo>
                                <a:lnTo>
                                  <a:pt x="42962" y="171924"/>
                                </a:lnTo>
                                <a:lnTo>
                                  <a:pt x="33151" y="183641"/>
                                </a:lnTo>
                                <a:lnTo>
                                  <a:pt x="46539" y="188967"/>
                                </a:lnTo>
                                <a:lnTo>
                                  <a:pt x="51903" y="190386"/>
                                </a:lnTo>
                                <a:lnTo>
                                  <a:pt x="67995" y="190386"/>
                                </a:lnTo>
                                <a:lnTo>
                                  <a:pt x="85877" y="188967"/>
                                </a:lnTo>
                                <a:lnTo>
                                  <a:pt x="107334" y="187547"/>
                                </a:lnTo>
                                <a:lnTo>
                                  <a:pt x="125214" y="184706"/>
                                </a:lnTo>
                                <a:lnTo>
                                  <a:pt x="144882" y="183286"/>
                                </a:lnTo>
                                <a:lnTo>
                                  <a:pt x="153823" y="183286"/>
                                </a:lnTo>
                                <a:lnTo>
                                  <a:pt x="148459" y="179025"/>
                                </a:lnTo>
                                <a:lnTo>
                                  <a:pt x="155984" y="179025"/>
                                </a:lnTo>
                                <a:lnTo>
                                  <a:pt x="157424" y="176185"/>
                                </a:lnTo>
                                <a:lnTo>
                                  <a:pt x="51903" y="176185"/>
                                </a:lnTo>
                                <a:lnTo>
                                  <a:pt x="54287" y="171924"/>
                                </a:lnTo>
                                <a:close/>
                              </a:path>
                              <a:path w="343535" h="264795">
                                <a:moveTo>
                                  <a:pt x="166575" y="188795"/>
                                </a:moveTo>
                                <a:lnTo>
                                  <a:pt x="166390" y="188967"/>
                                </a:lnTo>
                                <a:lnTo>
                                  <a:pt x="166600" y="188967"/>
                                </a:lnTo>
                                <a:lnTo>
                                  <a:pt x="166575" y="188795"/>
                                </a:lnTo>
                                <a:close/>
                              </a:path>
                              <a:path w="343535" h="264795">
                                <a:moveTo>
                                  <a:pt x="167922" y="187547"/>
                                </a:moveTo>
                                <a:lnTo>
                                  <a:pt x="166390" y="187547"/>
                                </a:lnTo>
                                <a:lnTo>
                                  <a:pt x="166575" y="188795"/>
                                </a:lnTo>
                                <a:lnTo>
                                  <a:pt x="167922" y="187547"/>
                                </a:lnTo>
                                <a:close/>
                              </a:path>
                              <a:path w="343535" h="264795">
                                <a:moveTo>
                                  <a:pt x="193211" y="171924"/>
                                </a:moveTo>
                                <a:lnTo>
                                  <a:pt x="171753" y="171924"/>
                                </a:lnTo>
                                <a:lnTo>
                                  <a:pt x="161656" y="183954"/>
                                </a:lnTo>
                                <a:lnTo>
                                  <a:pt x="162919" y="185291"/>
                                </a:lnTo>
                                <a:lnTo>
                                  <a:pt x="177118" y="179025"/>
                                </a:lnTo>
                                <a:lnTo>
                                  <a:pt x="197680" y="179025"/>
                                </a:lnTo>
                                <a:lnTo>
                                  <a:pt x="193211" y="171924"/>
                                </a:lnTo>
                                <a:close/>
                              </a:path>
                              <a:path w="343535" h="264795">
                                <a:moveTo>
                                  <a:pt x="94816" y="71050"/>
                                </a:moveTo>
                                <a:lnTo>
                                  <a:pt x="78724" y="71050"/>
                                </a:lnTo>
                                <a:lnTo>
                                  <a:pt x="66207" y="72470"/>
                                </a:lnTo>
                                <a:lnTo>
                                  <a:pt x="51903" y="72470"/>
                                </a:lnTo>
                                <a:lnTo>
                                  <a:pt x="44750" y="75311"/>
                                </a:lnTo>
                                <a:lnTo>
                                  <a:pt x="35835" y="76730"/>
                                </a:lnTo>
                                <a:lnTo>
                                  <a:pt x="35835" y="78150"/>
                                </a:lnTo>
                                <a:lnTo>
                                  <a:pt x="21531" y="83832"/>
                                </a:lnTo>
                                <a:lnTo>
                                  <a:pt x="16167" y="86672"/>
                                </a:lnTo>
                                <a:lnTo>
                                  <a:pt x="12590" y="90933"/>
                                </a:lnTo>
                                <a:lnTo>
                                  <a:pt x="3576" y="100874"/>
                                </a:lnTo>
                                <a:lnTo>
                                  <a:pt x="3576" y="112236"/>
                                </a:lnTo>
                                <a:lnTo>
                                  <a:pt x="0" y="119336"/>
                                </a:lnTo>
                                <a:lnTo>
                                  <a:pt x="0" y="130738"/>
                                </a:lnTo>
                                <a:lnTo>
                                  <a:pt x="3576" y="144940"/>
                                </a:lnTo>
                                <a:lnTo>
                                  <a:pt x="3576" y="150622"/>
                                </a:lnTo>
                                <a:lnTo>
                                  <a:pt x="10802" y="163403"/>
                                </a:lnTo>
                                <a:lnTo>
                                  <a:pt x="16167" y="171924"/>
                                </a:lnTo>
                                <a:lnTo>
                                  <a:pt x="32259" y="184706"/>
                                </a:lnTo>
                                <a:lnTo>
                                  <a:pt x="33151" y="183641"/>
                                </a:lnTo>
                                <a:lnTo>
                                  <a:pt x="32259" y="183286"/>
                                </a:lnTo>
                                <a:lnTo>
                                  <a:pt x="42962" y="171924"/>
                                </a:lnTo>
                                <a:lnTo>
                                  <a:pt x="54287" y="171924"/>
                                </a:lnTo>
                                <a:lnTo>
                                  <a:pt x="57466" y="166244"/>
                                </a:lnTo>
                                <a:lnTo>
                                  <a:pt x="34047" y="166244"/>
                                </a:lnTo>
                                <a:lnTo>
                                  <a:pt x="46539" y="156302"/>
                                </a:lnTo>
                                <a:lnTo>
                                  <a:pt x="48331" y="156302"/>
                                </a:lnTo>
                                <a:lnTo>
                                  <a:pt x="41192" y="144940"/>
                                </a:lnTo>
                                <a:lnTo>
                                  <a:pt x="21531" y="144940"/>
                                </a:lnTo>
                                <a:lnTo>
                                  <a:pt x="37623" y="139259"/>
                                </a:lnTo>
                                <a:lnTo>
                                  <a:pt x="37981" y="139259"/>
                                </a:lnTo>
                                <a:lnTo>
                                  <a:pt x="35835" y="130738"/>
                                </a:lnTo>
                                <a:lnTo>
                                  <a:pt x="35835" y="125018"/>
                                </a:lnTo>
                                <a:lnTo>
                                  <a:pt x="19743" y="119336"/>
                                </a:lnTo>
                                <a:lnTo>
                                  <a:pt x="36630" y="119336"/>
                                </a:lnTo>
                                <a:lnTo>
                                  <a:pt x="37623" y="112236"/>
                                </a:lnTo>
                                <a:lnTo>
                                  <a:pt x="40595" y="109395"/>
                                </a:lnTo>
                                <a:lnTo>
                                  <a:pt x="35835" y="109395"/>
                                </a:lnTo>
                                <a:lnTo>
                                  <a:pt x="30471" y="96613"/>
                                </a:lnTo>
                                <a:lnTo>
                                  <a:pt x="45645" y="96613"/>
                                </a:lnTo>
                                <a:lnTo>
                                  <a:pt x="42962" y="89513"/>
                                </a:lnTo>
                                <a:lnTo>
                                  <a:pt x="51903" y="89513"/>
                                </a:lnTo>
                                <a:lnTo>
                                  <a:pt x="51903" y="88092"/>
                                </a:lnTo>
                                <a:lnTo>
                                  <a:pt x="289568" y="88092"/>
                                </a:lnTo>
                                <a:lnTo>
                                  <a:pt x="283608" y="79571"/>
                                </a:lnTo>
                                <a:lnTo>
                                  <a:pt x="246852" y="79571"/>
                                </a:lnTo>
                                <a:lnTo>
                                  <a:pt x="171753" y="76730"/>
                                </a:lnTo>
                                <a:lnTo>
                                  <a:pt x="132367" y="72470"/>
                                </a:lnTo>
                                <a:lnTo>
                                  <a:pt x="94816" y="71050"/>
                                </a:lnTo>
                                <a:close/>
                              </a:path>
                              <a:path w="343535" h="264795">
                                <a:moveTo>
                                  <a:pt x="154581" y="181792"/>
                                </a:moveTo>
                                <a:lnTo>
                                  <a:pt x="153823" y="183286"/>
                                </a:lnTo>
                                <a:lnTo>
                                  <a:pt x="144882" y="183286"/>
                                </a:lnTo>
                                <a:lnTo>
                                  <a:pt x="161025" y="184706"/>
                                </a:lnTo>
                                <a:lnTo>
                                  <a:pt x="154581" y="181792"/>
                                </a:lnTo>
                                <a:close/>
                              </a:path>
                              <a:path w="343535" h="264795">
                                <a:moveTo>
                                  <a:pt x="161025" y="183286"/>
                                </a:moveTo>
                                <a:lnTo>
                                  <a:pt x="161025" y="184706"/>
                                </a:lnTo>
                                <a:lnTo>
                                  <a:pt x="161656" y="183954"/>
                                </a:lnTo>
                                <a:lnTo>
                                  <a:pt x="161025" y="183286"/>
                                </a:lnTo>
                                <a:close/>
                              </a:path>
                              <a:path w="343535" h="264795">
                                <a:moveTo>
                                  <a:pt x="191423" y="169083"/>
                                </a:moveTo>
                                <a:lnTo>
                                  <a:pt x="161025" y="169083"/>
                                </a:lnTo>
                                <a:lnTo>
                                  <a:pt x="161025" y="183286"/>
                                </a:lnTo>
                                <a:lnTo>
                                  <a:pt x="171753" y="171924"/>
                                </a:lnTo>
                                <a:lnTo>
                                  <a:pt x="193211" y="171924"/>
                                </a:lnTo>
                                <a:lnTo>
                                  <a:pt x="191423" y="169083"/>
                                </a:lnTo>
                                <a:close/>
                              </a:path>
                              <a:path w="343535" h="264795">
                                <a:moveTo>
                                  <a:pt x="155984" y="179025"/>
                                </a:moveTo>
                                <a:lnTo>
                                  <a:pt x="148459" y="179025"/>
                                </a:lnTo>
                                <a:lnTo>
                                  <a:pt x="154581" y="181792"/>
                                </a:lnTo>
                                <a:lnTo>
                                  <a:pt x="155984" y="179025"/>
                                </a:lnTo>
                                <a:close/>
                              </a:path>
                              <a:path w="343535" h="264795">
                                <a:moveTo>
                                  <a:pt x="184270" y="163403"/>
                                </a:moveTo>
                                <a:lnTo>
                                  <a:pt x="59056" y="163403"/>
                                </a:lnTo>
                                <a:lnTo>
                                  <a:pt x="58594" y="164228"/>
                                </a:lnTo>
                                <a:lnTo>
                                  <a:pt x="66207" y="166244"/>
                                </a:lnTo>
                                <a:lnTo>
                                  <a:pt x="51903" y="176185"/>
                                </a:lnTo>
                                <a:lnTo>
                                  <a:pt x="157424" y="176185"/>
                                </a:lnTo>
                                <a:lnTo>
                                  <a:pt x="161025" y="169083"/>
                                </a:lnTo>
                                <a:lnTo>
                                  <a:pt x="191423" y="169083"/>
                                </a:lnTo>
                                <a:lnTo>
                                  <a:pt x="184270" y="163403"/>
                                </a:lnTo>
                                <a:close/>
                              </a:path>
                              <a:path w="343535" h="264795">
                                <a:moveTo>
                                  <a:pt x="50115" y="159142"/>
                                </a:moveTo>
                                <a:lnTo>
                                  <a:pt x="34047" y="166244"/>
                                </a:lnTo>
                                <a:lnTo>
                                  <a:pt x="57466" y="166244"/>
                                </a:lnTo>
                                <a:lnTo>
                                  <a:pt x="58594" y="164228"/>
                                </a:lnTo>
                                <a:lnTo>
                                  <a:pt x="55479" y="163403"/>
                                </a:lnTo>
                                <a:lnTo>
                                  <a:pt x="50115" y="159142"/>
                                </a:lnTo>
                                <a:close/>
                              </a:path>
                              <a:path w="343535" h="264795">
                                <a:moveTo>
                                  <a:pt x="144882" y="154881"/>
                                </a:moveTo>
                                <a:lnTo>
                                  <a:pt x="125214" y="156302"/>
                                </a:lnTo>
                                <a:lnTo>
                                  <a:pt x="107332" y="159142"/>
                                </a:lnTo>
                                <a:lnTo>
                                  <a:pt x="85877" y="161983"/>
                                </a:lnTo>
                                <a:lnTo>
                                  <a:pt x="67995" y="163403"/>
                                </a:lnTo>
                                <a:lnTo>
                                  <a:pt x="182482" y="163403"/>
                                </a:lnTo>
                                <a:lnTo>
                                  <a:pt x="173542" y="159142"/>
                                </a:lnTo>
                                <a:lnTo>
                                  <a:pt x="168177" y="156302"/>
                                </a:lnTo>
                                <a:lnTo>
                                  <a:pt x="161025" y="156302"/>
                                </a:lnTo>
                                <a:lnTo>
                                  <a:pt x="144882" y="154881"/>
                                </a:lnTo>
                                <a:close/>
                              </a:path>
                              <a:path w="343535" h="264795">
                                <a:moveTo>
                                  <a:pt x="48331" y="156302"/>
                                </a:moveTo>
                                <a:lnTo>
                                  <a:pt x="46539" y="156302"/>
                                </a:lnTo>
                                <a:lnTo>
                                  <a:pt x="50115" y="159142"/>
                                </a:lnTo>
                                <a:lnTo>
                                  <a:pt x="48331" y="156302"/>
                                </a:lnTo>
                                <a:close/>
                              </a:path>
                              <a:path w="343535" h="264795">
                                <a:moveTo>
                                  <a:pt x="38220" y="140209"/>
                                </a:moveTo>
                                <a:lnTo>
                                  <a:pt x="39411" y="144940"/>
                                </a:lnTo>
                                <a:lnTo>
                                  <a:pt x="41192" y="144940"/>
                                </a:lnTo>
                                <a:lnTo>
                                  <a:pt x="38220" y="140209"/>
                                </a:lnTo>
                                <a:close/>
                              </a:path>
                              <a:path w="343535" h="264795">
                                <a:moveTo>
                                  <a:pt x="37981" y="139259"/>
                                </a:moveTo>
                                <a:lnTo>
                                  <a:pt x="37623" y="139259"/>
                                </a:lnTo>
                                <a:lnTo>
                                  <a:pt x="38220" y="140209"/>
                                </a:lnTo>
                                <a:lnTo>
                                  <a:pt x="37981" y="139259"/>
                                </a:lnTo>
                                <a:close/>
                              </a:path>
                              <a:path w="343535" h="264795">
                                <a:moveTo>
                                  <a:pt x="36630" y="119336"/>
                                </a:moveTo>
                                <a:lnTo>
                                  <a:pt x="35835" y="119336"/>
                                </a:lnTo>
                                <a:lnTo>
                                  <a:pt x="35835" y="125018"/>
                                </a:lnTo>
                                <a:lnTo>
                                  <a:pt x="36630" y="119336"/>
                                </a:lnTo>
                                <a:close/>
                              </a:path>
                              <a:path w="343535" h="264795">
                                <a:moveTo>
                                  <a:pt x="43989" y="106151"/>
                                </a:moveTo>
                                <a:lnTo>
                                  <a:pt x="35835" y="109395"/>
                                </a:lnTo>
                                <a:lnTo>
                                  <a:pt x="40595" y="109395"/>
                                </a:lnTo>
                                <a:lnTo>
                                  <a:pt x="43989" y="106151"/>
                                </a:lnTo>
                                <a:close/>
                              </a:path>
                              <a:path w="343535" h="264795">
                                <a:moveTo>
                                  <a:pt x="303713" y="99454"/>
                                </a:moveTo>
                                <a:lnTo>
                                  <a:pt x="94816" y="99454"/>
                                </a:lnTo>
                                <a:lnTo>
                                  <a:pt x="132367" y="100874"/>
                                </a:lnTo>
                                <a:lnTo>
                                  <a:pt x="171753" y="105135"/>
                                </a:lnTo>
                                <a:lnTo>
                                  <a:pt x="246852" y="107975"/>
                                </a:lnTo>
                                <a:lnTo>
                                  <a:pt x="279038" y="107975"/>
                                </a:lnTo>
                                <a:lnTo>
                                  <a:pt x="291529" y="106558"/>
                                </a:lnTo>
                                <a:lnTo>
                                  <a:pt x="298706" y="105135"/>
                                </a:lnTo>
                                <a:lnTo>
                                  <a:pt x="307647" y="103714"/>
                                </a:lnTo>
                                <a:lnTo>
                                  <a:pt x="305859" y="103714"/>
                                </a:lnTo>
                                <a:lnTo>
                                  <a:pt x="303713" y="99454"/>
                                </a:lnTo>
                                <a:close/>
                              </a:path>
                              <a:path w="343535" h="264795">
                                <a:moveTo>
                                  <a:pt x="45645" y="96613"/>
                                </a:moveTo>
                                <a:lnTo>
                                  <a:pt x="30471" y="96613"/>
                                </a:lnTo>
                                <a:lnTo>
                                  <a:pt x="42966" y="106558"/>
                                </a:lnTo>
                                <a:lnTo>
                                  <a:pt x="46539" y="103714"/>
                                </a:lnTo>
                                <a:lnTo>
                                  <a:pt x="48327" y="103714"/>
                                </a:lnTo>
                                <a:lnTo>
                                  <a:pt x="45645" y="96613"/>
                                </a:lnTo>
                                <a:close/>
                              </a:path>
                              <a:path w="343535" h="264795">
                                <a:moveTo>
                                  <a:pt x="49905" y="103296"/>
                                </a:moveTo>
                                <a:lnTo>
                                  <a:pt x="48327" y="103714"/>
                                </a:lnTo>
                                <a:lnTo>
                                  <a:pt x="46539" y="103714"/>
                                </a:lnTo>
                                <a:lnTo>
                                  <a:pt x="43989" y="106151"/>
                                </a:lnTo>
                                <a:lnTo>
                                  <a:pt x="50115" y="103714"/>
                                </a:lnTo>
                                <a:lnTo>
                                  <a:pt x="49905" y="103296"/>
                                </a:lnTo>
                                <a:close/>
                              </a:path>
                              <a:path w="343535" h="264795">
                                <a:moveTo>
                                  <a:pt x="307222" y="103040"/>
                                </a:moveTo>
                                <a:lnTo>
                                  <a:pt x="305859" y="103714"/>
                                </a:lnTo>
                                <a:lnTo>
                                  <a:pt x="307647" y="103714"/>
                                </a:lnTo>
                                <a:lnTo>
                                  <a:pt x="307222" y="103040"/>
                                </a:lnTo>
                                <a:close/>
                              </a:path>
                              <a:path w="343535" h="264795">
                                <a:moveTo>
                                  <a:pt x="51903" y="89513"/>
                                </a:moveTo>
                                <a:lnTo>
                                  <a:pt x="42962" y="89513"/>
                                </a:lnTo>
                                <a:lnTo>
                                  <a:pt x="49905" y="103296"/>
                                </a:lnTo>
                                <a:lnTo>
                                  <a:pt x="59056" y="100874"/>
                                </a:lnTo>
                                <a:lnTo>
                                  <a:pt x="51903" y="100874"/>
                                </a:lnTo>
                                <a:lnTo>
                                  <a:pt x="51903" y="89513"/>
                                </a:lnTo>
                                <a:close/>
                              </a:path>
                              <a:path w="343535" h="264795">
                                <a:moveTo>
                                  <a:pt x="330583" y="89513"/>
                                </a:moveTo>
                                <a:lnTo>
                                  <a:pt x="298706" y="89513"/>
                                </a:lnTo>
                                <a:lnTo>
                                  <a:pt x="307222" y="103040"/>
                                </a:lnTo>
                                <a:lnTo>
                                  <a:pt x="320213" y="96613"/>
                                </a:lnTo>
                                <a:lnTo>
                                  <a:pt x="327365" y="93772"/>
                                </a:lnTo>
                                <a:lnTo>
                                  <a:pt x="330583" y="89513"/>
                                </a:lnTo>
                                <a:close/>
                              </a:path>
                              <a:path w="343535" h="264795">
                                <a:moveTo>
                                  <a:pt x="289568" y="88092"/>
                                </a:moveTo>
                                <a:lnTo>
                                  <a:pt x="51903" y="88092"/>
                                </a:lnTo>
                                <a:lnTo>
                                  <a:pt x="59056" y="100874"/>
                                </a:lnTo>
                                <a:lnTo>
                                  <a:pt x="66207" y="100874"/>
                                </a:lnTo>
                                <a:lnTo>
                                  <a:pt x="78724" y="99454"/>
                                </a:lnTo>
                                <a:lnTo>
                                  <a:pt x="303713" y="99454"/>
                                </a:lnTo>
                                <a:lnTo>
                                  <a:pt x="299421" y="90933"/>
                                </a:lnTo>
                                <a:lnTo>
                                  <a:pt x="291555" y="90933"/>
                                </a:lnTo>
                                <a:lnTo>
                                  <a:pt x="289568" y="88092"/>
                                </a:lnTo>
                                <a:close/>
                              </a:path>
                              <a:path w="343535" h="264795">
                                <a:moveTo>
                                  <a:pt x="303932" y="70723"/>
                                </a:moveTo>
                                <a:lnTo>
                                  <a:pt x="293343" y="76730"/>
                                </a:lnTo>
                                <a:lnTo>
                                  <a:pt x="293343" y="78150"/>
                                </a:lnTo>
                                <a:lnTo>
                                  <a:pt x="291555" y="78150"/>
                                </a:lnTo>
                                <a:lnTo>
                                  <a:pt x="291555" y="90933"/>
                                </a:lnTo>
                                <a:lnTo>
                                  <a:pt x="299421" y="90933"/>
                                </a:lnTo>
                                <a:lnTo>
                                  <a:pt x="298706" y="89513"/>
                                </a:lnTo>
                                <a:lnTo>
                                  <a:pt x="330583" y="89513"/>
                                </a:lnTo>
                                <a:lnTo>
                                  <a:pt x="332729" y="86672"/>
                                </a:lnTo>
                                <a:lnTo>
                                  <a:pt x="335411" y="83832"/>
                                </a:lnTo>
                                <a:lnTo>
                                  <a:pt x="314849" y="83832"/>
                                </a:lnTo>
                                <a:lnTo>
                                  <a:pt x="302282" y="72470"/>
                                </a:lnTo>
                                <a:lnTo>
                                  <a:pt x="303932" y="70723"/>
                                </a:lnTo>
                                <a:close/>
                              </a:path>
                              <a:path w="343535" h="264795">
                                <a:moveTo>
                                  <a:pt x="306556" y="70723"/>
                                </a:moveTo>
                                <a:lnTo>
                                  <a:pt x="314849" y="83832"/>
                                </a:lnTo>
                                <a:lnTo>
                                  <a:pt x="335411" y="83832"/>
                                </a:lnTo>
                                <a:lnTo>
                                  <a:pt x="338094" y="80991"/>
                                </a:lnTo>
                                <a:lnTo>
                                  <a:pt x="339882" y="76730"/>
                                </a:lnTo>
                                <a:lnTo>
                                  <a:pt x="320213" y="76730"/>
                                </a:lnTo>
                                <a:lnTo>
                                  <a:pt x="306556" y="70723"/>
                                </a:lnTo>
                                <a:close/>
                              </a:path>
                              <a:path w="343535" h="264795">
                                <a:moveTo>
                                  <a:pt x="283272" y="79091"/>
                                </a:moveTo>
                                <a:lnTo>
                                  <a:pt x="279038" y="79571"/>
                                </a:lnTo>
                                <a:lnTo>
                                  <a:pt x="283608" y="79571"/>
                                </a:lnTo>
                                <a:lnTo>
                                  <a:pt x="283272" y="79091"/>
                                </a:lnTo>
                                <a:close/>
                              </a:path>
                              <a:path w="343535" h="264795">
                                <a:moveTo>
                                  <a:pt x="291555" y="78150"/>
                                </a:moveTo>
                                <a:lnTo>
                                  <a:pt x="282614" y="78150"/>
                                </a:lnTo>
                                <a:lnTo>
                                  <a:pt x="283272" y="79091"/>
                                </a:lnTo>
                                <a:lnTo>
                                  <a:pt x="291555" y="78150"/>
                                </a:lnTo>
                                <a:close/>
                              </a:path>
                              <a:path w="343535" h="264795">
                                <a:moveTo>
                                  <a:pt x="343458" y="56847"/>
                                </a:moveTo>
                                <a:lnTo>
                                  <a:pt x="325577" y="56847"/>
                                </a:lnTo>
                                <a:lnTo>
                                  <a:pt x="307647" y="62528"/>
                                </a:lnTo>
                                <a:lnTo>
                                  <a:pt x="325577" y="66789"/>
                                </a:lnTo>
                                <a:lnTo>
                                  <a:pt x="307647" y="66789"/>
                                </a:lnTo>
                                <a:lnTo>
                                  <a:pt x="320213" y="76730"/>
                                </a:lnTo>
                                <a:lnTo>
                                  <a:pt x="339882" y="76730"/>
                                </a:lnTo>
                                <a:lnTo>
                                  <a:pt x="341670" y="72470"/>
                                </a:lnTo>
                                <a:lnTo>
                                  <a:pt x="343458" y="66789"/>
                                </a:lnTo>
                                <a:lnTo>
                                  <a:pt x="343458" y="56847"/>
                                </a:lnTo>
                                <a:close/>
                              </a:path>
                              <a:path w="343535" h="264795">
                                <a:moveTo>
                                  <a:pt x="304702" y="69907"/>
                                </a:moveTo>
                                <a:lnTo>
                                  <a:pt x="303932" y="70723"/>
                                </a:lnTo>
                                <a:lnTo>
                                  <a:pt x="305078" y="70073"/>
                                </a:lnTo>
                                <a:lnTo>
                                  <a:pt x="304702" y="69907"/>
                                </a:lnTo>
                                <a:close/>
                              </a:path>
                              <a:path w="343535" h="264795">
                                <a:moveTo>
                                  <a:pt x="305859" y="69630"/>
                                </a:moveTo>
                                <a:lnTo>
                                  <a:pt x="305078" y="70073"/>
                                </a:lnTo>
                                <a:lnTo>
                                  <a:pt x="306556" y="70723"/>
                                </a:lnTo>
                                <a:lnTo>
                                  <a:pt x="305859" y="69630"/>
                                </a:lnTo>
                                <a:close/>
                              </a:path>
                              <a:path w="343535" h="264795">
                                <a:moveTo>
                                  <a:pt x="307647" y="62528"/>
                                </a:moveTo>
                                <a:lnTo>
                                  <a:pt x="304071" y="69630"/>
                                </a:lnTo>
                                <a:lnTo>
                                  <a:pt x="304702" y="69907"/>
                                </a:lnTo>
                                <a:lnTo>
                                  <a:pt x="307647" y="66789"/>
                                </a:lnTo>
                                <a:lnTo>
                                  <a:pt x="307647" y="62528"/>
                                </a:lnTo>
                                <a:close/>
                              </a:path>
                              <a:path w="343535" h="264795">
                                <a:moveTo>
                                  <a:pt x="316637" y="0"/>
                                </a:moveTo>
                                <a:lnTo>
                                  <a:pt x="284402" y="12782"/>
                                </a:lnTo>
                                <a:lnTo>
                                  <a:pt x="298706" y="38385"/>
                                </a:lnTo>
                                <a:lnTo>
                                  <a:pt x="304071" y="49747"/>
                                </a:lnTo>
                                <a:lnTo>
                                  <a:pt x="307647" y="62528"/>
                                </a:lnTo>
                                <a:lnTo>
                                  <a:pt x="307647" y="56847"/>
                                </a:lnTo>
                                <a:lnTo>
                                  <a:pt x="343458" y="56847"/>
                                </a:lnTo>
                                <a:lnTo>
                                  <a:pt x="341670" y="49747"/>
                                </a:lnTo>
                                <a:lnTo>
                                  <a:pt x="338094" y="38385"/>
                                </a:lnTo>
                                <a:lnTo>
                                  <a:pt x="332729" y="26983"/>
                                </a:lnTo>
                                <a:lnTo>
                                  <a:pt x="31663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50" cstate="print"/>
                          <a:stretch>
                            <a:fillRect/>
                          </a:stretch>
                        </pic:blipFill>
                        <pic:spPr>
                          <a:xfrm>
                            <a:off x="3571068" y="1176237"/>
                            <a:ext cx="114486" cy="90912"/>
                          </a:xfrm>
                          <a:prstGeom prst="rect">
                            <a:avLst/>
                          </a:prstGeom>
                        </pic:spPr>
                      </pic:pic>
                      <pic:pic xmlns:pic="http://schemas.openxmlformats.org/drawingml/2006/picture">
                        <pic:nvPicPr>
                          <pic:cNvPr id="187" name="Image 187"/>
                          <pic:cNvPicPr/>
                        </pic:nvPicPr>
                        <pic:blipFill>
                          <a:blip r:embed="rId51" cstate="print"/>
                          <a:stretch>
                            <a:fillRect/>
                          </a:stretch>
                        </pic:blipFill>
                        <pic:spPr>
                          <a:xfrm>
                            <a:off x="1152975" y="929041"/>
                            <a:ext cx="250354" cy="198908"/>
                          </a:xfrm>
                          <a:prstGeom prst="rect">
                            <a:avLst/>
                          </a:prstGeom>
                        </pic:spPr>
                      </pic:pic>
                      <wps:wsp>
                        <wps:cNvPr id="188" name="Graphic 188"/>
                        <wps:cNvSpPr/>
                        <wps:spPr>
                          <a:xfrm>
                            <a:off x="1152975" y="929041"/>
                            <a:ext cx="250825" cy="199390"/>
                          </a:xfrm>
                          <a:custGeom>
                            <a:avLst/>
                            <a:gdLst/>
                            <a:ahLst/>
                            <a:cxnLst/>
                            <a:rect l="l" t="t" r="r" b="b"/>
                            <a:pathLst>
                              <a:path w="250825" h="199390">
                                <a:moveTo>
                                  <a:pt x="125140" y="53968"/>
                                </a:moveTo>
                                <a:lnTo>
                                  <a:pt x="98343" y="21303"/>
                                </a:lnTo>
                                <a:lnTo>
                                  <a:pt x="85827" y="58228"/>
                                </a:lnTo>
                                <a:lnTo>
                                  <a:pt x="7152" y="21303"/>
                                </a:lnTo>
                                <a:lnTo>
                                  <a:pt x="53642" y="69629"/>
                                </a:lnTo>
                                <a:lnTo>
                                  <a:pt x="0" y="79571"/>
                                </a:lnTo>
                                <a:lnTo>
                                  <a:pt x="42913" y="107975"/>
                                </a:lnTo>
                                <a:lnTo>
                                  <a:pt x="1788" y="134959"/>
                                </a:lnTo>
                                <a:lnTo>
                                  <a:pt x="66158" y="127858"/>
                                </a:lnTo>
                                <a:lnTo>
                                  <a:pt x="55430" y="163403"/>
                                </a:lnTo>
                                <a:lnTo>
                                  <a:pt x="89403" y="144901"/>
                                </a:lnTo>
                                <a:lnTo>
                                  <a:pt x="100131" y="198908"/>
                                </a:lnTo>
                                <a:lnTo>
                                  <a:pt x="123352" y="137800"/>
                                </a:lnTo>
                                <a:lnTo>
                                  <a:pt x="153823" y="181866"/>
                                </a:lnTo>
                                <a:lnTo>
                                  <a:pt x="162764" y="132119"/>
                                </a:lnTo>
                                <a:lnTo>
                                  <a:pt x="211017" y="166243"/>
                                </a:lnTo>
                                <a:lnTo>
                                  <a:pt x="196737" y="119337"/>
                                </a:lnTo>
                                <a:lnTo>
                                  <a:pt x="250354" y="122177"/>
                                </a:lnTo>
                                <a:lnTo>
                                  <a:pt x="205677" y="96613"/>
                                </a:lnTo>
                                <a:lnTo>
                                  <a:pt x="246778" y="75310"/>
                                </a:lnTo>
                                <a:lnTo>
                                  <a:pt x="194949" y="68209"/>
                                </a:lnTo>
                                <a:lnTo>
                                  <a:pt x="216381" y="41186"/>
                                </a:lnTo>
                                <a:lnTo>
                                  <a:pt x="164552" y="48287"/>
                                </a:lnTo>
                                <a:lnTo>
                                  <a:pt x="169916" y="0"/>
                                </a:lnTo>
                                <a:lnTo>
                                  <a:pt x="125140" y="53968"/>
                                </a:lnTo>
                                <a:close/>
                              </a:path>
                            </a:pathLst>
                          </a:custGeom>
                          <a:ln w="1093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52" cstate="print"/>
                          <a:stretch>
                            <a:fillRect/>
                          </a:stretch>
                        </pic:blipFill>
                        <pic:spPr>
                          <a:xfrm>
                            <a:off x="1272501" y="1022881"/>
                            <a:ext cx="136442" cy="110681"/>
                          </a:xfrm>
                          <a:prstGeom prst="rect">
                            <a:avLst/>
                          </a:prstGeom>
                        </pic:spPr>
                      </pic:pic>
                      <wps:wsp>
                        <wps:cNvPr id="190" name="Graphic 190"/>
                        <wps:cNvSpPr/>
                        <wps:spPr>
                          <a:xfrm>
                            <a:off x="2533688" y="630698"/>
                            <a:ext cx="377825" cy="298450"/>
                          </a:xfrm>
                          <a:custGeom>
                            <a:avLst/>
                            <a:gdLst/>
                            <a:ahLst/>
                            <a:cxnLst/>
                            <a:rect l="l" t="t" r="r" b="b"/>
                            <a:pathLst>
                              <a:path w="377825" h="298450">
                                <a:moveTo>
                                  <a:pt x="255793" y="0"/>
                                </a:moveTo>
                                <a:lnTo>
                                  <a:pt x="189634" y="79512"/>
                                </a:lnTo>
                                <a:lnTo>
                                  <a:pt x="146671" y="31224"/>
                                </a:lnTo>
                                <a:lnTo>
                                  <a:pt x="128790" y="88092"/>
                                </a:lnTo>
                                <a:lnTo>
                                  <a:pt x="8990" y="31224"/>
                                </a:lnTo>
                                <a:lnTo>
                                  <a:pt x="82300" y="103695"/>
                                </a:lnTo>
                                <a:lnTo>
                                  <a:pt x="0" y="119317"/>
                                </a:lnTo>
                                <a:lnTo>
                                  <a:pt x="67996" y="161923"/>
                                </a:lnTo>
                                <a:lnTo>
                                  <a:pt x="5413" y="200309"/>
                                </a:lnTo>
                                <a:lnTo>
                                  <a:pt x="101969" y="191787"/>
                                </a:lnTo>
                                <a:lnTo>
                                  <a:pt x="84088" y="242915"/>
                                </a:lnTo>
                                <a:lnTo>
                                  <a:pt x="137731" y="215931"/>
                                </a:lnTo>
                                <a:lnTo>
                                  <a:pt x="148459" y="298343"/>
                                </a:lnTo>
                                <a:lnTo>
                                  <a:pt x="184270" y="205989"/>
                                </a:lnTo>
                                <a:lnTo>
                                  <a:pt x="232548" y="271319"/>
                                </a:lnTo>
                                <a:lnTo>
                                  <a:pt x="245065" y="198888"/>
                                </a:lnTo>
                                <a:lnTo>
                                  <a:pt x="318425" y="250016"/>
                                </a:lnTo>
                                <a:lnTo>
                                  <a:pt x="295106" y="179005"/>
                                </a:lnTo>
                                <a:lnTo>
                                  <a:pt x="377431" y="184686"/>
                                </a:lnTo>
                                <a:lnTo>
                                  <a:pt x="307622" y="143461"/>
                                </a:lnTo>
                                <a:lnTo>
                                  <a:pt x="368491" y="112216"/>
                                </a:lnTo>
                                <a:lnTo>
                                  <a:pt x="293318" y="100854"/>
                                </a:lnTo>
                                <a:lnTo>
                                  <a:pt x="322001" y="61049"/>
                                </a:lnTo>
                                <a:lnTo>
                                  <a:pt x="246853" y="72411"/>
                                </a:lnTo>
                                <a:lnTo>
                                  <a:pt x="255793" y="0"/>
                                </a:lnTo>
                                <a:close/>
                              </a:path>
                            </a:pathLst>
                          </a:custGeom>
                          <a:solidFill>
                            <a:srgbClr val="808080"/>
                          </a:solidFill>
                        </wps:spPr>
                        <wps:bodyPr wrap="square" lIns="0" tIns="0" rIns="0" bIns="0" rtlCol="0">
                          <a:prstTxWarp prst="textNoShape">
                            <a:avLst/>
                          </a:prstTxWarp>
                          <a:noAutofit/>
                        </wps:bodyPr>
                      </wps:wsp>
                      <wps:wsp>
                        <wps:cNvPr id="191" name="Graphic 191"/>
                        <wps:cNvSpPr/>
                        <wps:spPr>
                          <a:xfrm>
                            <a:off x="2533688" y="630698"/>
                            <a:ext cx="377825" cy="298450"/>
                          </a:xfrm>
                          <a:custGeom>
                            <a:avLst/>
                            <a:gdLst/>
                            <a:ahLst/>
                            <a:cxnLst/>
                            <a:rect l="l" t="t" r="r" b="b"/>
                            <a:pathLst>
                              <a:path w="377825" h="298450">
                                <a:moveTo>
                                  <a:pt x="189634" y="79512"/>
                                </a:moveTo>
                                <a:lnTo>
                                  <a:pt x="146671" y="31224"/>
                                </a:lnTo>
                                <a:lnTo>
                                  <a:pt x="128790" y="88092"/>
                                </a:lnTo>
                                <a:lnTo>
                                  <a:pt x="8990" y="31224"/>
                                </a:lnTo>
                                <a:lnTo>
                                  <a:pt x="82300" y="103695"/>
                                </a:lnTo>
                                <a:lnTo>
                                  <a:pt x="0" y="119317"/>
                                </a:lnTo>
                                <a:lnTo>
                                  <a:pt x="67996" y="161923"/>
                                </a:lnTo>
                                <a:lnTo>
                                  <a:pt x="5413" y="200309"/>
                                </a:lnTo>
                                <a:lnTo>
                                  <a:pt x="101969" y="191787"/>
                                </a:lnTo>
                                <a:lnTo>
                                  <a:pt x="84088" y="242915"/>
                                </a:lnTo>
                                <a:lnTo>
                                  <a:pt x="137731" y="215931"/>
                                </a:lnTo>
                                <a:lnTo>
                                  <a:pt x="148459" y="298343"/>
                                </a:lnTo>
                                <a:lnTo>
                                  <a:pt x="184270" y="205989"/>
                                </a:lnTo>
                                <a:lnTo>
                                  <a:pt x="232548" y="271319"/>
                                </a:lnTo>
                                <a:lnTo>
                                  <a:pt x="245065" y="198888"/>
                                </a:lnTo>
                                <a:lnTo>
                                  <a:pt x="318425" y="250016"/>
                                </a:lnTo>
                                <a:lnTo>
                                  <a:pt x="295106" y="179005"/>
                                </a:lnTo>
                                <a:lnTo>
                                  <a:pt x="377431" y="184686"/>
                                </a:lnTo>
                                <a:lnTo>
                                  <a:pt x="307622" y="143461"/>
                                </a:lnTo>
                                <a:lnTo>
                                  <a:pt x="368491" y="112216"/>
                                </a:lnTo>
                                <a:lnTo>
                                  <a:pt x="293318" y="100854"/>
                                </a:lnTo>
                                <a:lnTo>
                                  <a:pt x="322001" y="61049"/>
                                </a:lnTo>
                                <a:lnTo>
                                  <a:pt x="246853" y="72411"/>
                                </a:lnTo>
                                <a:lnTo>
                                  <a:pt x="255793" y="0"/>
                                </a:lnTo>
                                <a:lnTo>
                                  <a:pt x="189634" y="79512"/>
                                </a:lnTo>
                                <a:close/>
                              </a:path>
                            </a:pathLst>
                          </a:custGeom>
                          <a:ln w="1093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53" cstate="print"/>
                          <a:stretch>
                            <a:fillRect/>
                          </a:stretch>
                        </pic:blipFill>
                        <pic:spPr>
                          <a:xfrm>
                            <a:off x="2445832" y="673361"/>
                            <a:ext cx="138212" cy="110663"/>
                          </a:xfrm>
                          <a:prstGeom prst="rect">
                            <a:avLst/>
                          </a:prstGeom>
                        </pic:spPr>
                      </pic:pic>
                      <wps:wsp>
                        <wps:cNvPr id="193" name="Graphic 193"/>
                        <wps:cNvSpPr/>
                        <wps:spPr>
                          <a:xfrm>
                            <a:off x="1278115" y="1426293"/>
                            <a:ext cx="377825" cy="199390"/>
                          </a:xfrm>
                          <a:custGeom>
                            <a:avLst/>
                            <a:gdLst/>
                            <a:ahLst/>
                            <a:cxnLst/>
                            <a:rect l="l" t="t" r="r" b="b"/>
                            <a:pathLst>
                              <a:path w="377825" h="199390">
                                <a:moveTo>
                                  <a:pt x="255793" y="0"/>
                                </a:moveTo>
                                <a:lnTo>
                                  <a:pt x="189634" y="54027"/>
                                </a:lnTo>
                                <a:lnTo>
                                  <a:pt x="146671" y="21303"/>
                                </a:lnTo>
                                <a:lnTo>
                                  <a:pt x="127002" y="58287"/>
                                </a:lnTo>
                                <a:lnTo>
                                  <a:pt x="8940" y="21303"/>
                                </a:lnTo>
                                <a:lnTo>
                                  <a:pt x="82300" y="71050"/>
                                </a:lnTo>
                                <a:lnTo>
                                  <a:pt x="0" y="79571"/>
                                </a:lnTo>
                                <a:lnTo>
                                  <a:pt x="68021" y="107975"/>
                                </a:lnTo>
                                <a:lnTo>
                                  <a:pt x="3576" y="134959"/>
                                </a:lnTo>
                                <a:lnTo>
                                  <a:pt x="100181" y="127858"/>
                                </a:lnTo>
                                <a:lnTo>
                                  <a:pt x="84088" y="163403"/>
                                </a:lnTo>
                                <a:lnTo>
                                  <a:pt x="135943" y="144940"/>
                                </a:lnTo>
                                <a:lnTo>
                                  <a:pt x="148459" y="198908"/>
                                </a:lnTo>
                                <a:lnTo>
                                  <a:pt x="184270" y="137800"/>
                                </a:lnTo>
                                <a:lnTo>
                                  <a:pt x="232548" y="183286"/>
                                </a:lnTo>
                                <a:lnTo>
                                  <a:pt x="245065" y="133539"/>
                                </a:lnTo>
                                <a:lnTo>
                                  <a:pt x="318375" y="166243"/>
                                </a:lnTo>
                                <a:lnTo>
                                  <a:pt x="295131" y="120757"/>
                                </a:lnTo>
                                <a:lnTo>
                                  <a:pt x="377431" y="123597"/>
                                </a:lnTo>
                                <a:lnTo>
                                  <a:pt x="307647" y="96613"/>
                                </a:lnTo>
                                <a:lnTo>
                                  <a:pt x="368491" y="75310"/>
                                </a:lnTo>
                                <a:lnTo>
                                  <a:pt x="293342" y="68209"/>
                                </a:lnTo>
                                <a:lnTo>
                                  <a:pt x="321952" y="42606"/>
                                </a:lnTo>
                                <a:lnTo>
                                  <a:pt x="246853" y="48346"/>
                                </a:lnTo>
                                <a:lnTo>
                                  <a:pt x="255793"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278115" y="1426293"/>
                            <a:ext cx="377825" cy="199390"/>
                          </a:xfrm>
                          <a:custGeom>
                            <a:avLst/>
                            <a:gdLst/>
                            <a:ahLst/>
                            <a:cxnLst/>
                            <a:rect l="l" t="t" r="r" b="b"/>
                            <a:pathLst>
                              <a:path w="377825" h="199390">
                                <a:moveTo>
                                  <a:pt x="189634" y="54027"/>
                                </a:moveTo>
                                <a:lnTo>
                                  <a:pt x="146671" y="21303"/>
                                </a:lnTo>
                                <a:lnTo>
                                  <a:pt x="127002" y="58287"/>
                                </a:lnTo>
                                <a:lnTo>
                                  <a:pt x="8940" y="21303"/>
                                </a:lnTo>
                                <a:lnTo>
                                  <a:pt x="82300" y="71050"/>
                                </a:lnTo>
                                <a:lnTo>
                                  <a:pt x="0" y="79571"/>
                                </a:lnTo>
                                <a:lnTo>
                                  <a:pt x="68021" y="107975"/>
                                </a:lnTo>
                                <a:lnTo>
                                  <a:pt x="3576" y="134959"/>
                                </a:lnTo>
                                <a:lnTo>
                                  <a:pt x="100181" y="127858"/>
                                </a:lnTo>
                                <a:lnTo>
                                  <a:pt x="84088" y="163403"/>
                                </a:lnTo>
                                <a:lnTo>
                                  <a:pt x="135943" y="144940"/>
                                </a:lnTo>
                                <a:lnTo>
                                  <a:pt x="148459" y="198908"/>
                                </a:lnTo>
                                <a:lnTo>
                                  <a:pt x="184270" y="137800"/>
                                </a:lnTo>
                                <a:lnTo>
                                  <a:pt x="232548" y="183286"/>
                                </a:lnTo>
                                <a:lnTo>
                                  <a:pt x="245065" y="133539"/>
                                </a:lnTo>
                                <a:lnTo>
                                  <a:pt x="318375" y="166243"/>
                                </a:lnTo>
                                <a:lnTo>
                                  <a:pt x="295131" y="120757"/>
                                </a:lnTo>
                                <a:lnTo>
                                  <a:pt x="377431" y="123597"/>
                                </a:lnTo>
                                <a:lnTo>
                                  <a:pt x="307647" y="96613"/>
                                </a:lnTo>
                                <a:lnTo>
                                  <a:pt x="368491" y="75310"/>
                                </a:lnTo>
                                <a:lnTo>
                                  <a:pt x="293342" y="68209"/>
                                </a:lnTo>
                                <a:lnTo>
                                  <a:pt x="321952" y="42606"/>
                                </a:lnTo>
                                <a:lnTo>
                                  <a:pt x="246853" y="48346"/>
                                </a:lnTo>
                                <a:lnTo>
                                  <a:pt x="255793" y="0"/>
                                </a:lnTo>
                                <a:lnTo>
                                  <a:pt x="189634" y="54027"/>
                                </a:lnTo>
                                <a:close/>
                              </a:path>
                            </a:pathLst>
                          </a:custGeom>
                          <a:ln w="104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54" cstate="print"/>
                          <a:stretch>
                            <a:fillRect/>
                          </a:stretch>
                        </pic:blipFill>
                        <pic:spPr>
                          <a:xfrm>
                            <a:off x="2000478" y="1450513"/>
                            <a:ext cx="138212" cy="110663"/>
                          </a:xfrm>
                          <a:prstGeom prst="rect">
                            <a:avLst/>
                          </a:prstGeom>
                        </pic:spPr>
                      </pic:pic>
                      <wps:wsp>
                        <wps:cNvPr id="196" name="Graphic 196"/>
                        <wps:cNvSpPr/>
                        <wps:spPr>
                          <a:xfrm>
                            <a:off x="2124145" y="1433394"/>
                            <a:ext cx="377825" cy="199390"/>
                          </a:xfrm>
                          <a:custGeom>
                            <a:avLst/>
                            <a:gdLst/>
                            <a:ahLst/>
                            <a:cxnLst/>
                            <a:rect l="l" t="t" r="r" b="b"/>
                            <a:pathLst>
                              <a:path w="377825" h="199390">
                                <a:moveTo>
                                  <a:pt x="252142" y="0"/>
                                </a:moveTo>
                                <a:lnTo>
                                  <a:pt x="187797" y="54027"/>
                                </a:lnTo>
                                <a:lnTo>
                                  <a:pt x="144883" y="21303"/>
                                </a:lnTo>
                                <a:lnTo>
                                  <a:pt x="127002" y="58287"/>
                                </a:lnTo>
                                <a:lnTo>
                                  <a:pt x="5364" y="21303"/>
                                </a:lnTo>
                                <a:lnTo>
                                  <a:pt x="78675" y="69629"/>
                                </a:lnTo>
                                <a:lnTo>
                                  <a:pt x="0" y="79571"/>
                                </a:lnTo>
                                <a:lnTo>
                                  <a:pt x="64370" y="107975"/>
                                </a:lnTo>
                                <a:lnTo>
                                  <a:pt x="1788" y="135018"/>
                                </a:lnTo>
                                <a:lnTo>
                                  <a:pt x="98343" y="129278"/>
                                </a:lnTo>
                                <a:lnTo>
                                  <a:pt x="84039" y="163403"/>
                                </a:lnTo>
                                <a:lnTo>
                                  <a:pt x="134154" y="144940"/>
                                </a:lnTo>
                                <a:lnTo>
                                  <a:pt x="148459" y="198908"/>
                                </a:lnTo>
                                <a:lnTo>
                                  <a:pt x="184220" y="137839"/>
                                </a:lnTo>
                                <a:lnTo>
                                  <a:pt x="228897" y="181866"/>
                                </a:lnTo>
                                <a:lnTo>
                                  <a:pt x="244990" y="132178"/>
                                </a:lnTo>
                                <a:lnTo>
                                  <a:pt x="316563" y="167663"/>
                                </a:lnTo>
                                <a:lnTo>
                                  <a:pt x="293342" y="119337"/>
                                </a:lnTo>
                                <a:lnTo>
                                  <a:pt x="377357" y="122177"/>
                                </a:lnTo>
                                <a:lnTo>
                                  <a:pt x="307622" y="96613"/>
                                </a:lnTo>
                                <a:lnTo>
                                  <a:pt x="368417" y="75310"/>
                                </a:lnTo>
                                <a:lnTo>
                                  <a:pt x="291554" y="68209"/>
                                </a:lnTo>
                                <a:lnTo>
                                  <a:pt x="320139" y="41245"/>
                                </a:lnTo>
                                <a:lnTo>
                                  <a:pt x="246778" y="49766"/>
                                </a:lnTo>
                                <a:lnTo>
                                  <a:pt x="252142"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2124145" y="1433394"/>
                            <a:ext cx="377825" cy="199390"/>
                          </a:xfrm>
                          <a:custGeom>
                            <a:avLst/>
                            <a:gdLst/>
                            <a:ahLst/>
                            <a:cxnLst/>
                            <a:rect l="l" t="t" r="r" b="b"/>
                            <a:pathLst>
                              <a:path w="377825" h="199390">
                                <a:moveTo>
                                  <a:pt x="187797" y="54027"/>
                                </a:moveTo>
                                <a:lnTo>
                                  <a:pt x="144883" y="21303"/>
                                </a:lnTo>
                                <a:lnTo>
                                  <a:pt x="127002" y="58287"/>
                                </a:lnTo>
                                <a:lnTo>
                                  <a:pt x="5364" y="21303"/>
                                </a:lnTo>
                                <a:lnTo>
                                  <a:pt x="78675" y="69629"/>
                                </a:lnTo>
                                <a:lnTo>
                                  <a:pt x="0" y="79571"/>
                                </a:lnTo>
                                <a:lnTo>
                                  <a:pt x="64370" y="107975"/>
                                </a:lnTo>
                                <a:lnTo>
                                  <a:pt x="1788" y="135018"/>
                                </a:lnTo>
                                <a:lnTo>
                                  <a:pt x="98343" y="129278"/>
                                </a:lnTo>
                                <a:lnTo>
                                  <a:pt x="84039" y="163403"/>
                                </a:lnTo>
                                <a:lnTo>
                                  <a:pt x="134154" y="144940"/>
                                </a:lnTo>
                                <a:lnTo>
                                  <a:pt x="148459" y="198908"/>
                                </a:lnTo>
                                <a:lnTo>
                                  <a:pt x="184220" y="137839"/>
                                </a:lnTo>
                                <a:lnTo>
                                  <a:pt x="228897" y="181866"/>
                                </a:lnTo>
                                <a:lnTo>
                                  <a:pt x="244990" y="132178"/>
                                </a:lnTo>
                                <a:lnTo>
                                  <a:pt x="316563" y="167663"/>
                                </a:lnTo>
                                <a:lnTo>
                                  <a:pt x="293342" y="119337"/>
                                </a:lnTo>
                                <a:lnTo>
                                  <a:pt x="377357" y="122177"/>
                                </a:lnTo>
                                <a:lnTo>
                                  <a:pt x="307622" y="96613"/>
                                </a:lnTo>
                                <a:lnTo>
                                  <a:pt x="368417" y="75310"/>
                                </a:lnTo>
                                <a:lnTo>
                                  <a:pt x="291554" y="68209"/>
                                </a:lnTo>
                                <a:lnTo>
                                  <a:pt x="320139" y="41245"/>
                                </a:lnTo>
                                <a:lnTo>
                                  <a:pt x="246778" y="49766"/>
                                </a:lnTo>
                                <a:lnTo>
                                  <a:pt x="252142" y="0"/>
                                </a:lnTo>
                                <a:lnTo>
                                  <a:pt x="187797" y="54027"/>
                                </a:lnTo>
                                <a:close/>
                              </a:path>
                            </a:pathLst>
                          </a:custGeom>
                          <a:ln w="105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55" cstate="print"/>
                          <a:stretch>
                            <a:fillRect/>
                          </a:stretch>
                        </pic:blipFill>
                        <pic:spPr>
                          <a:xfrm>
                            <a:off x="1676754" y="1450503"/>
                            <a:ext cx="136442" cy="110681"/>
                          </a:xfrm>
                          <a:prstGeom prst="rect">
                            <a:avLst/>
                          </a:prstGeom>
                        </pic:spPr>
                      </pic:pic>
                      <pic:pic xmlns:pic="http://schemas.openxmlformats.org/drawingml/2006/picture">
                        <pic:nvPicPr>
                          <pic:cNvPr id="199" name="Image 199"/>
                          <pic:cNvPicPr/>
                        </pic:nvPicPr>
                        <pic:blipFill>
                          <a:blip r:embed="rId56" cstate="print"/>
                          <a:stretch>
                            <a:fillRect/>
                          </a:stretch>
                        </pic:blipFill>
                        <pic:spPr>
                          <a:xfrm>
                            <a:off x="1363742" y="1272898"/>
                            <a:ext cx="138231" cy="112162"/>
                          </a:xfrm>
                          <a:prstGeom prst="rect">
                            <a:avLst/>
                          </a:prstGeom>
                        </pic:spPr>
                      </pic:pic>
                      <wps:wsp>
                        <wps:cNvPr id="200" name="Graphic 200"/>
                        <wps:cNvSpPr/>
                        <wps:spPr>
                          <a:xfrm>
                            <a:off x="1532120" y="829587"/>
                            <a:ext cx="880110" cy="600075"/>
                          </a:xfrm>
                          <a:custGeom>
                            <a:avLst/>
                            <a:gdLst/>
                            <a:ahLst/>
                            <a:cxnLst/>
                            <a:rect l="l" t="t" r="r" b="b"/>
                            <a:pathLst>
                              <a:path w="880110" h="600075">
                                <a:moveTo>
                                  <a:pt x="879979" y="0"/>
                                </a:moveTo>
                                <a:lnTo>
                                  <a:pt x="0" y="0"/>
                                </a:lnTo>
                                <a:lnTo>
                                  <a:pt x="0" y="599546"/>
                                </a:lnTo>
                                <a:lnTo>
                                  <a:pt x="879979" y="599546"/>
                                </a:lnTo>
                                <a:lnTo>
                                  <a:pt x="879979" y="0"/>
                                </a:lnTo>
                                <a:close/>
                              </a:path>
                            </a:pathLst>
                          </a:custGeom>
                          <a:solidFill>
                            <a:srgbClr val="808080"/>
                          </a:solidFill>
                        </wps:spPr>
                        <wps:bodyPr wrap="square" lIns="0" tIns="0" rIns="0" bIns="0" rtlCol="0">
                          <a:prstTxWarp prst="textNoShape">
                            <a:avLst/>
                          </a:prstTxWarp>
                          <a:noAutofit/>
                        </wps:bodyPr>
                      </wps:wsp>
                      <wps:wsp>
                        <wps:cNvPr id="201" name="Graphic 201"/>
                        <wps:cNvSpPr/>
                        <wps:spPr>
                          <a:xfrm>
                            <a:off x="1532120" y="829587"/>
                            <a:ext cx="880110" cy="600075"/>
                          </a:xfrm>
                          <a:custGeom>
                            <a:avLst/>
                            <a:gdLst/>
                            <a:ahLst/>
                            <a:cxnLst/>
                            <a:rect l="l" t="t" r="r" b="b"/>
                            <a:pathLst>
                              <a:path w="880110" h="600075">
                                <a:moveTo>
                                  <a:pt x="0" y="599546"/>
                                </a:moveTo>
                                <a:lnTo>
                                  <a:pt x="879979" y="599546"/>
                                </a:lnTo>
                                <a:lnTo>
                                  <a:pt x="879979" y="0"/>
                                </a:lnTo>
                                <a:lnTo>
                                  <a:pt x="0" y="0"/>
                                </a:lnTo>
                                <a:lnTo>
                                  <a:pt x="0" y="599546"/>
                                </a:lnTo>
                                <a:close/>
                              </a:path>
                            </a:pathLst>
                          </a:custGeom>
                          <a:ln w="10756">
                            <a:solidFill>
                              <a:srgbClr val="000000"/>
                            </a:solidFill>
                            <a:prstDash val="solid"/>
                          </a:ln>
                        </wps:spPr>
                        <wps:bodyPr wrap="square" lIns="0" tIns="0" rIns="0" bIns="0" rtlCol="0">
                          <a:prstTxWarp prst="textNoShape">
                            <a:avLst/>
                          </a:prstTxWarp>
                          <a:noAutofit/>
                        </wps:bodyPr>
                      </wps:wsp>
                      <wps:wsp>
                        <wps:cNvPr id="202" name="Graphic 202"/>
                        <wps:cNvSpPr/>
                        <wps:spPr>
                          <a:xfrm>
                            <a:off x="2410336" y="1028495"/>
                            <a:ext cx="631825" cy="400685"/>
                          </a:xfrm>
                          <a:custGeom>
                            <a:avLst/>
                            <a:gdLst/>
                            <a:ahLst/>
                            <a:cxnLst/>
                            <a:rect l="l" t="t" r="r" b="b"/>
                            <a:pathLst>
                              <a:path w="631825" h="400685">
                                <a:moveTo>
                                  <a:pt x="631362" y="0"/>
                                </a:moveTo>
                                <a:lnTo>
                                  <a:pt x="0" y="0"/>
                                </a:lnTo>
                                <a:lnTo>
                                  <a:pt x="0" y="400637"/>
                                </a:lnTo>
                                <a:lnTo>
                                  <a:pt x="631362" y="400637"/>
                                </a:lnTo>
                                <a:lnTo>
                                  <a:pt x="631362" y="0"/>
                                </a:lnTo>
                                <a:close/>
                              </a:path>
                            </a:pathLst>
                          </a:custGeom>
                          <a:solidFill>
                            <a:srgbClr val="808080"/>
                          </a:solidFill>
                        </wps:spPr>
                        <wps:bodyPr wrap="square" lIns="0" tIns="0" rIns="0" bIns="0" rtlCol="0">
                          <a:prstTxWarp prst="textNoShape">
                            <a:avLst/>
                          </a:prstTxWarp>
                          <a:noAutofit/>
                        </wps:bodyPr>
                      </wps:wsp>
                      <wps:wsp>
                        <wps:cNvPr id="203" name="Graphic 203"/>
                        <wps:cNvSpPr/>
                        <wps:spPr>
                          <a:xfrm>
                            <a:off x="2410336" y="1028495"/>
                            <a:ext cx="631825" cy="400685"/>
                          </a:xfrm>
                          <a:custGeom>
                            <a:avLst/>
                            <a:gdLst/>
                            <a:ahLst/>
                            <a:cxnLst/>
                            <a:rect l="l" t="t" r="r" b="b"/>
                            <a:pathLst>
                              <a:path w="631825" h="400685">
                                <a:moveTo>
                                  <a:pt x="0" y="400637"/>
                                </a:moveTo>
                                <a:lnTo>
                                  <a:pt x="631362" y="400637"/>
                                </a:lnTo>
                                <a:lnTo>
                                  <a:pt x="631362" y="0"/>
                                </a:lnTo>
                                <a:lnTo>
                                  <a:pt x="0" y="0"/>
                                </a:lnTo>
                                <a:lnTo>
                                  <a:pt x="0" y="400637"/>
                                </a:lnTo>
                                <a:close/>
                              </a:path>
                            </a:pathLst>
                          </a:custGeom>
                          <a:ln w="10679">
                            <a:solidFill>
                              <a:srgbClr val="000000"/>
                            </a:solidFill>
                            <a:prstDash val="solid"/>
                          </a:ln>
                        </wps:spPr>
                        <wps:bodyPr wrap="square" lIns="0" tIns="0" rIns="0" bIns="0" rtlCol="0">
                          <a:prstTxWarp prst="textNoShape">
                            <a:avLst/>
                          </a:prstTxWarp>
                          <a:noAutofit/>
                        </wps:bodyPr>
                      </wps:wsp>
                      <wps:wsp>
                        <wps:cNvPr id="204" name="Graphic 204"/>
                        <wps:cNvSpPr/>
                        <wps:spPr>
                          <a:xfrm>
                            <a:off x="1685944" y="1021394"/>
                            <a:ext cx="697865" cy="255904"/>
                          </a:xfrm>
                          <a:custGeom>
                            <a:avLst/>
                            <a:gdLst/>
                            <a:ahLst/>
                            <a:cxnLst/>
                            <a:rect l="l" t="t" r="r" b="b"/>
                            <a:pathLst>
                              <a:path w="697865" h="255904">
                                <a:moveTo>
                                  <a:pt x="697496" y="0"/>
                                </a:moveTo>
                                <a:lnTo>
                                  <a:pt x="0" y="0"/>
                                </a:lnTo>
                                <a:lnTo>
                                  <a:pt x="0" y="255697"/>
                                </a:lnTo>
                                <a:lnTo>
                                  <a:pt x="697496" y="255697"/>
                                </a:lnTo>
                                <a:lnTo>
                                  <a:pt x="697496"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1685944" y="1021394"/>
                            <a:ext cx="697865" cy="255904"/>
                          </a:xfrm>
                          <a:custGeom>
                            <a:avLst/>
                            <a:gdLst/>
                            <a:ahLst/>
                            <a:cxnLst/>
                            <a:rect l="l" t="t" r="r" b="b"/>
                            <a:pathLst>
                              <a:path w="697865" h="255904">
                                <a:moveTo>
                                  <a:pt x="0" y="255697"/>
                                </a:moveTo>
                                <a:lnTo>
                                  <a:pt x="697496" y="255697"/>
                                </a:lnTo>
                                <a:lnTo>
                                  <a:pt x="697496" y="0"/>
                                </a:lnTo>
                                <a:lnTo>
                                  <a:pt x="0" y="0"/>
                                </a:lnTo>
                                <a:lnTo>
                                  <a:pt x="0" y="255697"/>
                                </a:lnTo>
                                <a:close/>
                              </a:path>
                            </a:pathLst>
                          </a:custGeom>
                          <a:ln w="11708">
                            <a:solidFill>
                              <a:srgbClr val="000000"/>
                            </a:solidFill>
                            <a:prstDash val="solid"/>
                          </a:ln>
                        </wps:spPr>
                        <wps:bodyPr wrap="square" lIns="0" tIns="0" rIns="0" bIns="0" rtlCol="0">
                          <a:prstTxWarp prst="textNoShape">
                            <a:avLst/>
                          </a:prstTxWarp>
                          <a:noAutofit/>
                        </wps:bodyPr>
                      </wps:wsp>
                      <wps:wsp>
                        <wps:cNvPr id="206" name="Graphic 206"/>
                        <wps:cNvSpPr/>
                        <wps:spPr>
                          <a:xfrm>
                            <a:off x="2537264" y="1427733"/>
                            <a:ext cx="377825" cy="810260"/>
                          </a:xfrm>
                          <a:custGeom>
                            <a:avLst/>
                            <a:gdLst/>
                            <a:ahLst/>
                            <a:cxnLst/>
                            <a:rect l="l" t="t" r="r" b="b"/>
                            <a:pathLst>
                              <a:path w="377825" h="810260">
                                <a:moveTo>
                                  <a:pt x="377431" y="0"/>
                                </a:moveTo>
                                <a:lnTo>
                                  <a:pt x="0" y="0"/>
                                </a:lnTo>
                                <a:lnTo>
                                  <a:pt x="0" y="809856"/>
                                </a:lnTo>
                                <a:lnTo>
                                  <a:pt x="377431" y="809856"/>
                                </a:lnTo>
                                <a:lnTo>
                                  <a:pt x="377431" y="0"/>
                                </a:lnTo>
                                <a:close/>
                              </a:path>
                            </a:pathLst>
                          </a:custGeom>
                          <a:solidFill>
                            <a:srgbClr val="C0C0C0"/>
                          </a:solidFill>
                        </wps:spPr>
                        <wps:bodyPr wrap="square" lIns="0" tIns="0" rIns="0" bIns="0" rtlCol="0">
                          <a:prstTxWarp prst="textNoShape">
                            <a:avLst/>
                          </a:prstTxWarp>
                          <a:noAutofit/>
                        </wps:bodyPr>
                      </wps:wsp>
                      <wps:wsp>
                        <wps:cNvPr id="207" name="Graphic 207"/>
                        <wps:cNvSpPr/>
                        <wps:spPr>
                          <a:xfrm>
                            <a:off x="2537264" y="1427733"/>
                            <a:ext cx="377825" cy="810260"/>
                          </a:xfrm>
                          <a:custGeom>
                            <a:avLst/>
                            <a:gdLst/>
                            <a:ahLst/>
                            <a:cxnLst/>
                            <a:rect l="l" t="t" r="r" b="b"/>
                            <a:pathLst>
                              <a:path w="377825" h="810260">
                                <a:moveTo>
                                  <a:pt x="0" y="809856"/>
                                </a:moveTo>
                                <a:lnTo>
                                  <a:pt x="377431" y="809856"/>
                                </a:lnTo>
                                <a:lnTo>
                                  <a:pt x="377431" y="0"/>
                                </a:lnTo>
                                <a:lnTo>
                                  <a:pt x="0" y="0"/>
                                </a:lnTo>
                                <a:lnTo>
                                  <a:pt x="0" y="809856"/>
                                </a:lnTo>
                                <a:close/>
                              </a:path>
                            </a:pathLst>
                          </a:custGeom>
                          <a:ln w="12055">
                            <a:solidFill>
                              <a:srgbClr val="000000"/>
                            </a:solidFill>
                            <a:prstDash val="solid"/>
                          </a:ln>
                        </wps:spPr>
                        <wps:bodyPr wrap="square" lIns="0" tIns="0" rIns="0" bIns="0" rtlCol="0">
                          <a:prstTxWarp prst="textNoShape">
                            <a:avLst/>
                          </a:prstTxWarp>
                          <a:noAutofit/>
                        </wps:bodyPr>
                      </wps:wsp>
                      <wps:wsp>
                        <wps:cNvPr id="208" name="Graphic 208"/>
                        <wps:cNvSpPr/>
                        <wps:spPr>
                          <a:xfrm>
                            <a:off x="2437132" y="1106637"/>
                            <a:ext cx="579755" cy="160655"/>
                          </a:xfrm>
                          <a:custGeom>
                            <a:avLst/>
                            <a:gdLst/>
                            <a:ahLst/>
                            <a:cxnLst/>
                            <a:rect l="l" t="t" r="r" b="b"/>
                            <a:pathLst>
                              <a:path w="579755" h="160655">
                                <a:moveTo>
                                  <a:pt x="579508" y="0"/>
                                </a:moveTo>
                                <a:lnTo>
                                  <a:pt x="0" y="0"/>
                                </a:lnTo>
                                <a:lnTo>
                                  <a:pt x="0" y="160513"/>
                                </a:lnTo>
                                <a:lnTo>
                                  <a:pt x="579508" y="160513"/>
                                </a:lnTo>
                                <a:lnTo>
                                  <a:pt x="579508"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2437132" y="1106637"/>
                            <a:ext cx="579755" cy="160655"/>
                          </a:xfrm>
                          <a:custGeom>
                            <a:avLst/>
                            <a:gdLst/>
                            <a:ahLst/>
                            <a:cxnLst/>
                            <a:rect l="l" t="t" r="r" b="b"/>
                            <a:pathLst>
                              <a:path w="579755" h="160655">
                                <a:moveTo>
                                  <a:pt x="0" y="160513"/>
                                </a:moveTo>
                                <a:lnTo>
                                  <a:pt x="579508" y="160513"/>
                                </a:lnTo>
                                <a:lnTo>
                                  <a:pt x="579508" y="0"/>
                                </a:lnTo>
                                <a:lnTo>
                                  <a:pt x="0" y="0"/>
                                </a:lnTo>
                                <a:lnTo>
                                  <a:pt x="0" y="160513"/>
                                </a:lnTo>
                                <a:close/>
                              </a:path>
                            </a:pathLst>
                          </a:custGeom>
                          <a:ln w="11569">
                            <a:solidFill>
                              <a:srgbClr val="000000"/>
                            </a:solidFill>
                            <a:prstDash val="solid"/>
                          </a:ln>
                        </wps:spPr>
                        <wps:bodyPr wrap="square" lIns="0" tIns="0" rIns="0" bIns="0" rtlCol="0">
                          <a:prstTxWarp prst="textNoShape">
                            <a:avLst/>
                          </a:prstTxWarp>
                          <a:noAutofit/>
                        </wps:bodyPr>
                      </wps:wsp>
                      <wps:wsp>
                        <wps:cNvPr id="210" name="Graphic 210"/>
                        <wps:cNvSpPr/>
                        <wps:spPr>
                          <a:xfrm>
                            <a:off x="3395813" y="531243"/>
                            <a:ext cx="39370" cy="1293495"/>
                          </a:xfrm>
                          <a:custGeom>
                            <a:avLst/>
                            <a:gdLst/>
                            <a:ahLst/>
                            <a:cxnLst/>
                            <a:rect l="l" t="t" r="r" b="b"/>
                            <a:pathLst>
                              <a:path w="39370" h="1293495">
                                <a:moveTo>
                                  <a:pt x="35736" y="0"/>
                                </a:moveTo>
                                <a:lnTo>
                                  <a:pt x="0" y="0"/>
                                </a:lnTo>
                                <a:lnTo>
                                  <a:pt x="3576" y="1292866"/>
                                </a:lnTo>
                                <a:lnTo>
                                  <a:pt x="39312" y="1292866"/>
                                </a:lnTo>
                                <a:lnTo>
                                  <a:pt x="357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57" cstate="print"/>
                          <a:stretch>
                            <a:fillRect/>
                          </a:stretch>
                        </pic:blipFill>
                        <pic:spPr>
                          <a:xfrm>
                            <a:off x="298004" y="1437654"/>
                            <a:ext cx="214618" cy="201749"/>
                          </a:xfrm>
                          <a:prstGeom prst="rect">
                            <a:avLst/>
                          </a:prstGeom>
                        </pic:spPr>
                      </pic:pic>
                      <pic:pic xmlns:pic="http://schemas.openxmlformats.org/drawingml/2006/picture">
                        <pic:nvPicPr>
                          <pic:cNvPr id="212" name="Image 212"/>
                          <pic:cNvPicPr/>
                        </pic:nvPicPr>
                        <pic:blipFill>
                          <a:blip r:embed="rId58" cstate="print"/>
                          <a:stretch>
                            <a:fillRect/>
                          </a:stretch>
                        </pic:blipFill>
                        <pic:spPr>
                          <a:xfrm>
                            <a:off x="290853" y="1002931"/>
                            <a:ext cx="221769" cy="217370"/>
                          </a:xfrm>
                          <a:prstGeom prst="rect">
                            <a:avLst/>
                          </a:prstGeom>
                        </pic:spPr>
                      </pic:pic>
                      <wps:wsp>
                        <wps:cNvPr id="213" name="Graphic 213"/>
                        <wps:cNvSpPr/>
                        <wps:spPr>
                          <a:xfrm>
                            <a:off x="165652" y="1201840"/>
                            <a:ext cx="368935" cy="246379"/>
                          </a:xfrm>
                          <a:custGeom>
                            <a:avLst/>
                            <a:gdLst/>
                            <a:ahLst/>
                            <a:cxnLst/>
                            <a:rect l="l" t="t" r="r" b="b"/>
                            <a:pathLst>
                              <a:path w="368935" h="246379">
                                <a:moveTo>
                                  <a:pt x="368417" y="0"/>
                                </a:moveTo>
                                <a:lnTo>
                                  <a:pt x="0" y="0"/>
                                </a:lnTo>
                                <a:lnTo>
                                  <a:pt x="0" y="245755"/>
                                </a:lnTo>
                                <a:lnTo>
                                  <a:pt x="368417" y="245755"/>
                                </a:lnTo>
                                <a:lnTo>
                                  <a:pt x="368417"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65652" y="1201840"/>
                            <a:ext cx="368935" cy="246379"/>
                          </a:xfrm>
                          <a:custGeom>
                            <a:avLst/>
                            <a:gdLst/>
                            <a:ahLst/>
                            <a:cxnLst/>
                            <a:rect l="l" t="t" r="r" b="b"/>
                            <a:pathLst>
                              <a:path w="368935" h="246379">
                                <a:moveTo>
                                  <a:pt x="0" y="245755"/>
                                </a:moveTo>
                                <a:lnTo>
                                  <a:pt x="368417" y="245755"/>
                                </a:lnTo>
                                <a:lnTo>
                                  <a:pt x="368417" y="0"/>
                                </a:lnTo>
                                <a:lnTo>
                                  <a:pt x="0" y="0"/>
                                </a:lnTo>
                                <a:lnTo>
                                  <a:pt x="0" y="245755"/>
                                </a:lnTo>
                                <a:close/>
                              </a:path>
                            </a:pathLst>
                          </a:custGeom>
                          <a:ln w="12266">
                            <a:solidFill>
                              <a:srgbClr val="000000"/>
                            </a:solidFill>
                            <a:prstDash val="solid"/>
                          </a:ln>
                        </wps:spPr>
                        <wps:bodyPr wrap="square" lIns="0" tIns="0" rIns="0" bIns="0" rtlCol="0">
                          <a:prstTxWarp prst="textNoShape">
                            <a:avLst/>
                          </a:prstTxWarp>
                          <a:noAutofit/>
                        </wps:bodyPr>
                      </wps:wsp>
                      <wps:wsp>
                        <wps:cNvPr id="215" name="Graphic 215"/>
                        <wps:cNvSpPr/>
                        <wps:spPr>
                          <a:xfrm>
                            <a:off x="4046818" y="1191899"/>
                            <a:ext cx="321945" cy="253365"/>
                          </a:xfrm>
                          <a:custGeom>
                            <a:avLst/>
                            <a:gdLst/>
                            <a:ahLst/>
                            <a:cxnLst/>
                            <a:rect l="l" t="t" r="r" b="b"/>
                            <a:pathLst>
                              <a:path w="321945" h="253365">
                                <a:moveTo>
                                  <a:pt x="321927" y="0"/>
                                </a:moveTo>
                                <a:lnTo>
                                  <a:pt x="0" y="0"/>
                                </a:lnTo>
                                <a:lnTo>
                                  <a:pt x="0" y="252856"/>
                                </a:lnTo>
                                <a:lnTo>
                                  <a:pt x="321927" y="252856"/>
                                </a:lnTo>
                                <a:lnTo>
                                  <a:pt x="321927"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4046818" y="1191899"/>
                            <a:ext cx="321945" cy="253365"/>
                          </a:xfrm>
                          <a:custGeom>
                            <a:avLst/>
                            <a:gdLst/>
                            <a:ahLst/>
                            <a:cxnLst/>
                            <a:rect l="l" t="t" r="r" b="b"/>
                            <a:pathLst>
                              <a:path w="321945" h="253365">
                                <a:moveTo>
                                  <a:pt x="0" y="252856"/>
                                </a:moveTo>
                                <a:lnTo>
                                  <a:pt x="321927" y="252856"/>
                                </a:lnTo>
                                <a:lnTo>
                                  <a:pt x="321927" y="0"/>
                                </a:lnTo>
                                <a:lnTo>
                                  <a:pt x="0" y="0"/>
                                </a:lnTo>
                                <a:lnTo>
                                  <a:pt x="0" y="252856"/>
                                </a:lnTo>
                                <a:close/>
                              </a:path>
                            </a:pathLst>
                          </a:custGeom>
                          <a:ln w="124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59" cstate="print"/>
                          <a:stretch>
                            <a:fillRect/>
                          </a:stretch>
                        </pic:blipFill>
                        <pic:spPr>
                          <a:xfrm>
                            <a:off x="3939560" y="1002931"/>
                            <a:ext cx="230686" cy="204589"/>
                          </a:xfrm>
                          <a:prstGeom prst="rect">
                            <a:avLst/>
                          </a:prstGeom>
                        </pic:spPr>
                      </pic:pic>
                      <pic:pic xmlns:pic="http://schemas.openxmlformats.org/drawingml/2006/picture">
                        <pic:nvPicPr>
                          <pic:cNvPr id="218" name="Image 218"/>
                          <pic:cNvPicPr/>
                        </pic:nvPicPr>
                        <pic:blipFill>
                          <a:blip r:embed="rId60" cstate="print"/>
                          <a:stretch>
                            <a:fillRect/>
                          </a:stretch>
                        </pic:blipFill>
                        <pic:spPr>
                          <a:xfrm>
                            <a:off x="3914453" y="1444756"/>
                            <a:ext cx="223607" cy="215990"/>
                          </a:xfrm>
                          <a:prstGeom prst="rect">
                            <a:avLst/>
                          </a:prstGeom>
                        </pic:spPr>
                      </pic:pic>
                      <pic:pic xmlns:pic="http://schemas.openxmlformats.org/drawingml/2006/picture">
                        <pic:nvPicPr>
                          <pic:cNvPr id="219" name="Image 219"/>
                          <pic:cNvPicPr/>
                        </pic:nvPicPr>
                        <pic:blipFill>
                          <a:blip r:embed="rId61" cstate="print"/>
                          <a:stretch>
                            <a:fillRect/>
                          </a:stretch>
                        </pic:blipFill>
                        <pic:spPr>
                          <a:xfrm>
                            <a:off x="739806" y="1788604"/>
                            <a:ext cx="202077" cy="220211"/>
                          </a:xfrm>
                          <a:prstGeom prst="rect">
                            <a:avLst/>
                          </a:prstGeom>
                        </pic:spPr>
                      </pic:pic>
                      <wps:wsp>
                        <wps:cNvPr id="220" name="Graphic 220"/>
                        <wps:cNvSpPr/>
                        <wps:spPr>
                          <a:xfrm>
                            <a:off x="3023795" y="2362587"/>
                            <a:ext cx="290195" cy="169545"/>
                          </a:xfrm>
                          <a:custGeom>
                            <a:avLst/>
                            <a:gdLst/>
                            <a:ahLst/>
                            <a:cxnLst/>
                            <a:rect l="l" t="t" r="r" b="b"/>
                            <a:pathLst>
                              <a:path w="290195" h="169545">
                                <a:moveTo>
                                  <a:pt x="176174" y="140639"/>
                                </a:moveTo>
                                <a:lnTo>
                                  <a:pt x="166340" y="140639"/>
                                </a:lnTo>
                                <a:lnTo>
                                  <a:pt x="150247" y="147741"/>
                                </a:lnTo>
                                <a:lnTo>
                                  <a:pt x="155611" y="153461"/>
                                </a:lnTo>
                                <a:lnTo>
                                  <a:pt x="159188" y="157722"/>
                                </a:lnTo>
                                <a:lnTo>
                                  <a:pt x="166340" y="160568"/>
                                </a:lnTo>
                                <a:lnTo>
                                  <a:pt x="173492" y="164829"/>
                                </a:lnTo>
                                <a:lnTo>
                                  <a:pt x="194948" y="169087"/>
                                </a:lnTo>
                                <a:lnTo>
                                  <a:pt x="211042" y="169087"/>
                                </a:lnTo>
                                <a:lnTo>
                                  <a:pt x="246802" y="164829"/>
                                </a:lnTo>
                                <a:lnTo>
                                  <a:pt x="289767" y="160568"/>
                                </a:lnTo>
                                <a:lnTo>
                                  <a:pt x="288356" y="153461"/>
                                </a:lnTo>
                                <a:lnTo>
                                  <a:pt x="194948" y="153461"/>
                                </a:lnTo>
                                <a:lnTo>
                                  <a:pt x="194948" y="147741"/>
                                </a:lnTo>
                                <a:lnTo>
                                  <a:pt x="171703" y="147741"/>
                                </a:lnTo>
                                <a:lnTo>
                                  <a:pt x="176174" y="140639"/>
                                </a:lnTo>
                                <a:close/>
                              </a:path>
                              <a:path w="290195" h="169545">
                                <a:moveTo>
                                  <a:pt x="284402" y="133539"/>
                                </a:moveTo>
                                <a:lnTo>
                                  <a:pt x="246802" y="136380"/>
                                </a:lnTo>
                                <a:lnTo>
                                  <a:pt x="211042" y="140639"/>
                                </a:lnTo>
                                <a:lnTo>
                                  <a:pt x="203889" y="140639"/>
                                </a:lnTo>
                                <a:lnTo>
                                  <a:pt x="194948" y="153461"/>
                                </a:lnTo>
                                <a:lnTo>
                                  <a:pt x="288356" y="153461"/>
                                </a:lnTo>
                                <a:lnTo>
                                  <a:pt x="284402" y="133539"/>
                                </a:lnTo>
                                <a:close/>
                              </a:path>
                              <a:path w="290195" h="169545">
                                <a:moveTo>
                                  <a:pt x="193340" y="33373"/>
                                </a:moveTo>
                                <a:lnTo>
                                  <a:pt x="191373" y="41186"/>
                                </a:lnTo>
                                <a:lnTo>
                                  <a:pt x="182432" y="58267"/>
                                </a:lnTo>
                                <a:lnTo>
                                  <a:pt x="171703" y="76730"/>
                                </a:lnTo>
                                <a:lnTo>
                                  <a:pt x="160976" y="93772"/>
                                </a:lnTo>
                                <a:lnTo>
                                  <a:pt x="152035" y="110816"/>
                                </a:lnTo>
                                <a:lnTo>
                                  <a:pt x="146671" y="126438"/>
                                </a:lnTo>
                                <a:lnTo>
                                  <a:pt x="146792" y="136765"/>
                                </a:lnTo>
                                <a:lnTo>
                                  <a:pt x="150247" y="147741"/>
                                </a:lnTo>
                                <a:lnTo>
                                  <a:pt x="166340" y="140639"/>
                                </a:lnTo>
                                <a:lnTo>
                                  <a:pt x="176174" y="140639"/>
                                </a:lnTo>
                                <a:lnTo>
                                  <a:pt x="180644" y="133539"/>
                                </a:lnTo>
                                <a:lnTo>
                                  <a:pt x="181538" y="133539"/>
                                </a:lnTo>
                                <a:lnTo>
                                  <a:pt x="182035" y="131961"/>
                                </a:lnTo>
                                <a:lnTo>
                                  <a:pt x="181717" y="130698"/>
                                </a:lnTo>
                                <a:lnTo>
                                  <a:pt x="162764" y="130698"/>
                                </a:lnTo>
                                <a:lnTo>
                                  <a:pt x="180644" y="126438"/>
                                </a:lnTo>
                                <a:lnTo>
                                  <a:pt x="184399" y="126438"/>
                                </a:lnTo>
                                <a:lnTo>
                                  <a:pt x="186009" y="122177"/>
                                </a:lnTo>
                                <a:lnTo>
                                  <a:pt x="194948" y="105134"/>
                                </a:lnTo>
                                <a:lnTo>
                                  <a:pt x="205677" y="86672"/>
                                </a:lnTo>
                                <a:lnTo>
                                  <a:pt x="223558" y="52547"/>
                                </a:lnTo>
                                <a:lnTo>
                                  <a:pt x="228922" y="39766"/>
                                </a:lnTo>
                                <a:lnTo>
                                  <a:pt x="194948" y="39766"/>
                                </a:lnTo>
                                <a:lnTo>
                                  <a:pt x="193340" y="33373"/>
                                </a:lnTo>
                                <a:close/>
                              </a:path>
                              <a:path w="290195" h="169545">
                                <a:moveTo>
                                  <a:pt x="183797" y="136765"/>
                                </a:moveTo>
                                <a:lnTo>
                                  <a:pt x="171703" y="147741"/>
                                </a:lnTo>
                                <a:lnTo>
                                  <a:pt x="194948" y="147741"/>
                                </a:lnTo>
                                <a:lnTo>
                                  <a:pt x="194948" y="142060"/>
                                </a:lnTo>
                                <a:lnTo>
                                  <a:pt x="187797" y="142060"/>
                                </a:lnTo>
                                <a:lnTo>
                                  <a:pt x="183797" y="136765"/>
                                </a:lnTo>
                                <a:close/>
                              </a:path>
                              <a:path w="290195" h="169545">
                                <a:moveTo>
                                  <a:pt x="184221" y="136380"/>
                                </a:moveTo>
                                <a:lnTo>
                                  <a:pt x="187797" y="142060"/>
                                </a:lnTo>
                                <a:lnTo>
                                  <a:pt x="194948" y="142060"/>
                                </a:lnTo>
                                <a:lnTo>
                                  <a:pt x="194948" y="140639"/>
                                </a:lnTo>
                                <a:lnTo>
                                  <a:pt x="203889" y="140639"/>
                                </a:lnTo>
                                <a:lnTo>
                                  <a:pt x="187797" y="139219"/>
                                </a:lnTo>
                                <a:lnTo>
                                  <a:pt x="184221" y="136380"/>
                                </a:lnTo>
                                <a:close/>
                              </a:path>
                              <a:path w="290195" h="169545">
                                <a:moveTo>
                                  <a:pt x="182432" y="134959"/>
                                </a:moveTo>
                                <a:lnTo>
                                  <a:pt x="183797" y="136765"/>
                                </a:lnTo>
                                <a:lnTo>
                                  <a:pt x="184221" y="136380"/>
                                </a:lnTo>
                                <a:lnTo>
                                  <a:pt x="182432" y="134959"/>
                                </a:lnTo>
                                <a:close/>
                              </a:path>
                              <a:path w="290195" h="169545">
                                <a:moveTo>
                                  <a:pt x="181470" y="134194"/>
                                </a:moveTo>
                                <a:lnTo>
                                  <a:pt x="181332" y="134194"/>
                                </a:lnTo>
                                <a:lnTo>
                                  <a:pt x="181091" y="134959"/>
                                </a:lnTo>
                                <a:lnTo>
                                  <a:pt x="181470" y="134194"/>
                                </a:lnTo>
                                <a:close/>
                              </a:path>
                              <a:path w="290195" h="169545">
                                <a:moveTo>
                                  <a:pt x="181538" y="133539"/>
                                </a:moveTo>
                                <a:lnTo>
                                  <a:pt x="180644" y="133539"/>
                                </a:lnTo>
                                <a:lnTo>
                                  <a:pt x="182432" y="134959"/>
                                </a:lnTo>
                                <a:lnTo>
                                  <a:pt x="182432" y="134194"/>
                                </a:lnTo>
                                <a:lnTo>
                                  <a:pt x="181332" y="134194"/>
                                </a:lnTo>
                                <a:lnTo>
                                  <a:pt x="181538" y="133539"/>
                                </a:lnTo>
                                <a:close/>
                              </a:path>
                              <a:path w="290195" h="169545">
                                <a:moveTo>
                                  <a:pt x="182146" y="132403"/>
                                </a:moveTo>
                                <a:lnTo>
                                  <a:pt x="181470" y="134194"/>
                                </a:lnTo>
                                <a:lnTo>
                                  <a:pt x="182432" y="134194"/>
                                </a:lnTo>
                                <a:lnTo>
                                  <a:pt x="182432" y="133539"/>
                                </a:lnTo>
                                <a:lnTo>
                                  <a:pt x="182146" y="132403"/>
                                </a:lnTo>
                                <a:close/>
                              </a:path>
                              <a:path w="290195" h="169545">
                                <a:moveTo>
                                  <a:pt x="184399" y="126438"/>
                                </a:moveTo>
                                <a:lnTo>
                                  <a:pt x="180644" y="126438"/>
                                </a:lnTo>
                                <a:lnTo>
                                  <a:pt x="181717" y="130698"/>
                                </a:lnTo>
                                <a:lnTo>
                                  <a:pt x="182432" y="130698"/>
                                </a:lnTo>
                                <a:lnTo>
                                  <a:pt x="182035" y="131961"/>
                                </a:lnTo>
                                <a:lnTo>
                                  <a:pt x="182146" y="132403"/>
                                </a:lnTo>
                                <a:lnTo>
                                  <a:pt x="184399" y="126438"/>
                                </a:lnTo>
                                <a:close/>
                              </a:path>
                              <a:path w="290195" h="169545">
                                <a:moveTo>
                                  <a:pt x="169915" y="0"/>
                                </a:moveTo>
                                <a:lnTo>
                                  <a:pt x="150247" y="1419"/>
                                </a:lnTo>
                                <a:lnTo>
                                  <a:pt x="110860" y="5680"/>
                                </a:lnTo>
                                <a:lnTo>
                                  <a:pt x="92979" y="8521"/>
                                </a:lnTo>
                                <a:lnTo>
                                  <a:pt x="37550" y="8521"/>
                                </a:lnTo>
                                <a:lnTo>
                                  <a:pt x="23244" y="11361"/>
                                </a:lnTo>
                                <a:lnTo>
                                  <a:pt x="14304" y="11361"/>
                                </a:lnTo>
                                <a:lnTo>
                                  <a:pt x="0" y="17042"/>
                                </a:lnTo>
                                <a:lnTo>
                                  <a:pt x="17880" y="41186"/>
                                </a:lnTo>
                                <a:lnTo>
                                  <a:pt x="23244" y="39055"/>
                                </a:lnTo>
                                <a:lnTo>
                                  <a:pt x="23244" y="24143"/>
                                </a:lnTo>
                                <a:lnTo>
                                  <a:pt x="181836" y="24143"/>
                                </a:lnTo>
                                <a:lnTo>
                                  <a:pt x="186009" y="14202"/>
                                </a:lnTo>
                                <a:lnTo>
                                  <a:pt x="221770" y="14202"/>
                                </a:lnTo>
                                <a:lnTo>
                                  <a:pt x="214618" y="8521"/>
                                </a:lnTo>
                                <a:lnTo>
                                  <a:pt x="207465" y="4260"/>
                                </a:lnTo>
                                <a:lnTo>
                                  <a:pt x="194948" y="1419"/>
                                </a:lnTo>
                                <a:lnTo>
                                  <a:pt x="186009" y="1419"/>
                                </a:lnTo>
                                <a:lnTo>
                                  <a:pt x="169915" y="0"/>
                                </a:lnTo>
                                <a:close/>
                              </a:path>
                              <a:path w="290195" h="169545">
                                <a:moveTo>
                                  <a:pt x="181836" y="24143"/>
                                </a:moveTo>
                                <a:lnTo>
                                  <a:pt x="23244" y="24143"/>
                                </a:lnTo>
                                <a:lnTo>
                                  <a:pt x="28609" y="36925"/>
                                </a:lnTo>
                                <a:lnTo>
                                  <a:pt x="23244" y="39055"/>
                                </a:lnTo>
                                <a:lnTo>
                                  <a:pt x="23244" y="39766"/>
                                </a:lnTo>
                                <a:lnTo>
                                  <a:pt x="37550" y="36925"/>
                                </a:lnTo>
                                <a:lnTo>
                                  <a:pt x="80463" y="36925"/>
                                </a:lnTo>
                                <a:lnTo>
                                  <a:pt x="92979" y="35505"/>
                                </a:lnTo>
                                <a:lnTo>
                                  <a:pt x="110860" y="34085"/>
                                </a:lnTo>
                                <a:lnTo>
                                  <a:pt x="150247" y="29824"/>
                                </a:lnTo>
                                <a:lnTo>
                                  <a:pt x="169915" y="26983"/>
                                </a:lnTo>
                                <a:lnTo>
                                  <a:pt x="180644" y="26983"/>
                                </a:lnTo>
                                <a:lnTo>
                                  <a:pt x="181836" y="24143"/>
                                </a:lnTo>
                                <a:close/>
                              </a:path>
                              <a:path w="290195" h="169545">
                                <a:moveTo>
                                  <a:pt x="228922" y="26983"/>
                                </a:moveTo>
                                <a:lnTo>
                                  <a:pt x="194948" y="26983"/>
                                </a:lnTo>
                                <a:lnTo>
                                  <a:pt x="211042" y="32664"/>
                                </a:lnTo>
                                <a:lnTo>
                                  <a:pt x="194948" y="32664"/>
                                </a:lnTo>
                                <a:lnTo>
                                  <a:pt x="194948" y="39766"/>
                                </a:lnTo>
                                <a:lnTo>
                                  <a:pt x="228922" y="39766"/>
                                </a:lnTo>
                                <a:lnTo>
                                  <a:pt x="228922" y="26983"/>
                                </a:lnTo>
                                <a:close/>
                              </a:path>
                              <a:path w="290195" h="169545">
                                <a:moveTo>
                                  <a:pt x="193518" y="32664"/>
                                </a:moveTo>
                                <a:lnTo>
                                  <a:pt x="193161" y="32664"/>
                                </a:lnTo>
                                <a:lnTo>
                                  <a:pt x="193340" y="33373"/>
                                </a:lnTo>
                                <a:lnTo>
                                  <a:pt x="193518" y="32664"/>
                                </a:lnTo>
                                <a:close/>
                              </a:path>
                              <a:path w="290195" h="169545">
                                <a:moveTo>
                                  <a:pt x="194054" y="30534"/>
                                </a:moveTo>
                                <a:lnTo>
                                  <a:pt x="193518" y="32664"/>
                                </a:lnTo>
                                <a:lnTo>
                                  <a:pt x="194948" y="32664"/>
                                </a:lnTo>
                                <a:lnTo>
                                  <a:pt x="194948" y="31244"/>
                                </a:lnTo>
                                <a:lnTo>
                                  <a:pt x="194054" y="30534"/>
                                </a:lnTo>
                                <a:close/>
                              </a:path>
                              <a:path w="290195" h="169545">
                                <a:moveTo>
                                  <a:pt x="186010" y="24143"/>
                                </a:moveTo>
                                <a:lnTo>
                                  <a:pt x="186009" y="28809"/>
                                </a:lnTo>
                                <a:lnTo>
                                  <a:pt x="193161" y="31244"/>
                                </a:lnTo>
                                <a:lnTo>
                                  <a:pt x="187797" y="26983"/>
                                </a:lnTo>
                                <a:lnTo>
                                  <a:pt x="188750" y="26321"/>
                                </a:lnTo>
                                <a:lnTo>
                                  <a:pt x="186010" y="24143"/>
                                </a:lnTo>
                                <a:close/>
                              </a:path>
                              <a:path w="290195" h="169545">
                                <a:moveTo>
                                  <a:pt x="224228" y="17042"/>
                                </a:moveTo>
                                <a:lnTo>
                                  <a:pt x="202101" y="17042"/>
                                </a:lnTo>
                                <a:lnTo>
                                  <a:pt x="188750" y="26321"/>
                                </a:lnTo>
                                <a:lnTo>
                                  <a:pt x="194054" y="30534"/>
                                </a:lnTo>
                                <a:lnTo>
                                  <a:pt x="194948" y="26983"/>
                                </a:lnTo>
                                <a:lnTo>
                                  <a:pt x="228922" y="26983"/>
                                </a:lnTo>
                                <a:lnTo>
                                  <a:pt x="224228" y="17042"/>
                                </a:lnTo>
                                <a:close/>
                              </a:path>
                              <a:path w="290195" h="169545">
                                <a:moveTo>
                                  <a:pt x="180644" y="26983"/>
                                </a:moveTo>
                                <a:lnTo>
                                  <a:pt x="169915" y="26983"/>
                                </a:lnTo>
                                <a:lnTo>
                                  <a:pt x="186009" y="29824"/>
                                </a:lnTo>
                                <a:lnTo>
                                  <a:pt x="186009" y="28809"/>
                                </a:lnTo>
                                <a:lnTo>
                                  <a:pt x="180644" y="26983"/>
                                </a:lnTo>
                                <a:close/>
                              </a:path>
                              <a:path w="290195" h="169545">
                                <a:moveTo>
                                  <a:pt x="186009" y="22154"/>
                                </a:moveTo>
                                <a:lnTo>
                                  <a:pt x="184221" y="22722"/>
                                </a:lnTo>
                                <a:lnTo>
                                  <a:pt x="186010" y="24143"/>
                                </a:lnTo>
                                <a:lnTo>
                                  <a:pt x="186009" y="22154"/>
                                </a:lnTo>
                                <a:close/>
                              </a:path>
                              <a:path w="290195" h="169545">
                                <a:moveTo>
                                  <a:pt x="221770" y="14202"/>
                                </a:moveTo>
                                <a:lnTo>
                                  <a:pt x="186009" y="14202"/>
                                </a:lnTo>
                                <a:lnTo>
                                  <a:pt x="186009" y="22154"/>
                                </a:lnTo>
                                <a:lnTo>
                                  <a:pt x="202101" y="17042"/>
                                </a:lnTo>
                                <a:lnTo>
                                  <a:pt x="224228" y="17042"/>
                                </a:lnTo>
                                <a:lnTo>
                                  <a:pt x="223558" y="15622"/>
                                </a:lnTo>
                                <a:lnTo>
                                  <a:pt x="221770" y="1420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62" cstate="print"/>
                          <a:stretch>
                            <a:fillRect/>
                          </a:stretch>
                        </pic:blipFill>
                        <pic:spPr>
                          <a:xfrm>
                            <a:off x="2975467" y="2346965"/>
                            <a:ext cx="116273" cy="92353"/>
                          </a:xfrm>
                          <a:prstGeom prst="rect">
                            <a:avLst/>
                          </a:prstGeom>
                        </pic:spPr>
                      </pic:pic>
                      <wps:wsp>
                        <wps:cNvPr id="222" name="Graphic 222"/>
                        <wps:cNvSpPr/>
                        <wps:spPr>
                          <a:xfrm>
                            <a:off x="1575035" y="326615"/>
                            <a:ext cx="544195" cy="111125"/>
                          </a:xfrm>
                          <a:custGeom>
                            <a:avLst/>
                            <a:gdLst/>
                            <a:ahLst/>
                            <a:cxnLst/>
                            <a:rect l="l" t="t" r="r" b="b"/>
                            <a:pathLst>
                              <a:path w="544195" h="111125">
                                <a:moveTo>
                                  <a:pt x="536595" y="0"/>
                                </a:moveTo>
                                <a:lnTo>
                                  <a:pt x="0" y="85252"/>
                                </a:lnTo>
                                <a:lnTo>
                                  <a:pt x="7152" y="110855"/>
                                </a:lnTo>
                                <a:lnTo>
                                  <a:pt x="543747" y="25603"/>
                                </a:lnTo>
                                <a:lnTo>
                                  <a:pt x="536595" y="0"/>
                                </a:lnTo>
                                <a:close/>
                              </a:path>
                            </a:pathLst>
                          </a:custGeom>
                          <a:solidFill>
                            <a:srgbClr val="000000"/>
                          </a:solidFill>
                        </wps:spPr>
                        <wps:bodyPr wrap="square" lIns="0" tIns="0" rIns="0" bIns="0" rtlCol="0">
                          <a:prstTxWarp prst="textNoShape">
                            <a:avLst/>
                          </a:prstTxWarp>
                          <a:noAutofit/>
                        </wps:bodyPr>
                      </wps:wsp>
                      <wps:wsp>
                        <wps:cNvPr id="223" name="Textbox 223"/>
                        <wps:cNvSpPr txBox="1"/>
                        <wps:spPr>
                          <a:xfrm>
                            <a:off x="1820099" y="98037"/>
                            <a:ext cx="809625" cy="241300"/>
                          </a:xfrm>
                          <a:prstGeom prst="rect">
                            <a:avLst/>
                          </a:prstGeom>
                        </wps:spPr>
                        <wps:txbx>
                          <w:txbxContent>
                            <w:p w14:paraId="644F8385" w14:textId="77777777" w:rsidR="00F3561C" w:rsidRDefault="00BC7932">
                              <w:pPr>
                                <w:spacing w:line="252" w:lineRule="auto"/>
                                <w:ind w:right="18"/>
                                <w:rPr>
                                  <w:rFonts w:ascii="Arial"/>
                                  <w:b/>
                                  <w:sz w:val="16"/>
                                </w:rPr>
                              </w:pPr>
                              <w:r>
                                <w:rPr>
                                  <w:rFonts w:ascii="Arial"/>
                                  <w:b/>
                                  <w:w w:val="130"/>
                                  <w:sz w:val="16"/>
                                </w:rPr>
                                <w:t>REAR</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wps:txbx>
                        <wps:bodyPr wrap="square" lIns="0" tIns="0" rIns="0" bIns="0" rtlCol="0">
                          <a:noAutofit/>
                        </wps:bodyPr>
                      </wps:wsp>
                      <wps:wsp>
                        <wps:cNvPr id="224" name="Textbox 224"/>
                        <wps:cNvSpPr txBox="1"/>
                        <wps:spPr>
                          <a:xfrm>
                            <a:off x="310520" y="320413"/>
                            <a:ext cx="741680" cy="512445"/>
                          </a:xfrm>
                          <a:prstGeom prst="rect">
                            <a:avLst/>
                          </a:prstGeom>
                        </wps:spPr>
                        <wps:txbx>
                          <w:txbxContent>
                            <w:p w14:paraId="0B0362D7" w14:textId="77777777" w:rsidR="00F3561C" w:rsidRDefault="00BC7932">
                              <w:pPr>
                                <w:spacing w:line="291" w:lineRule="exact"/>
                                <w:ind w:left="129"/>
                                <w:jc w:val="center"/>
                                <w:rPr>
                                  <w:rFonts w:ascii="Goudy Old Style"/>
                                  <w:sz w:val="26"/>
                                </w:rPr>
                              </w:pPr>
                              <w:r>
                                <w:rPr>
                                  <w:rFonts w:ascii="Goudy Old Style"/>
                                  <w:spacing w:val="-10"/>
                                  <w:w w:val="125"/>
                                  <w:sz w:val="26"/>
                                </w:rPr>
                                <w:t>`</w:t>
                              </w:r>
                            </w:p>
                            <w:p w14:paraId="1BF37E64" w14:textId="77777777" w:rsidR="00F3561C" w:rsidRDefault="00BC7932">
                              <w:pPr>
                                <w:spacing w:before="118" w:line="259" w:lineRule="auto"/>
                                <w:rPr>
                                  <w:rFonts w:ascii="Arial"/>
                                  <w:b/>
                                  <w:sz w:val="16"/>
                                </w:rPr>
                              </w:pPr>
                              <w:r>
                                <w:rPr>
                                  <w:rFonts w:ascii="Arial"/>
                                  <w:b/>
                                  <w:w w:val="130"/>
                                  <w:sz w:val="16"/>
                                </w:rPr>
                                <w:t>SIDE</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wps:txbx>
                        <wps:bodyPr wrap="square" lIns="0" tIns="0" rIns="0" bIns="0" rtlCol="0">
                          <a:noAutofit/>
                        </wps:bodyPr>
                      </wps:wsp>
                      <wps:wsp>
                        <wps:cNvPr id="225" name="Textbox 225"/>
                        <wps:cNvSpPr txBox="1"/>
                        <wps:spPr>
                          <a:xfrm>
                            <a:off x="3488841" y="268541"/>
                            <a:ext cx="693420" cy="657860"/>
                          </a:xfrm>
                          <a:prstGeom prst="rect">
                            <a:avLst/>
                          </a:prstGeom>
                        </wps:spPr>
                        <wps:txbx>
                          <w:txbxContent>
                            <w:p w14:paraId="4A6ABA5C" w14:textId="77777777" w:rsidR="00F3561C" w:rsidRDefault="00BC7932">
                              <w:pPr>
                                <w:spacing w:before="2" w:line="254" w:lineRule="auto"/>
                                <w:ind w:right="18"/>
                                <w:rPr>
                                  <w:rFonts w:ascii="Arial"/>
                                  <w:b/>
                                  <w:sz w:val="16"/>
                                </w:rPr>
                              </w:pPr>
                              <w:r>
                                <w:rPr>
                                  <w:rFonts w:ascii="Arial"/>
                                  <w:b/>
                                  <w:spacing w:val="-2"/>
                                  <w:w w:val="130"/>
                                  <w:sz w:val="16"/>
                                </w:rPr>
                                <w:t>Accessory Building</w:t>
                              </w:r>
                            </w:p>
                            <w:p w14:paraId="7B7C2C0B" w14:textId="77777777" w:rsidR="00F3561C" w:rsidRDefault="00F3561C">
                              <w:pPr>
                                <w:spacing w:before="69"/>
                                <w:rPr>
                                  <w:rFonts w:ascii="Arial"/>
                                  <w:b/>
                                  <w:sz w:val="16"/>
                                </w:rPr>
                              </w:pPr>
                            </w:p>
                            <w:p w14:paraId="65B28CEB" w14:textId="77777777" w:rsidR="00F3561C" w:rsidRDefault="00BC7932">
                              <w:pPr>
                                <w:spacing w:line="254" w:lineRule="auto"/>
                                <w:ind w:left="45" w:right="446"/>
                                <w:rPr>
                                  <w:rFonts w:ascii="Arial"/>
                                  <w:b/>
                                  <w:sz w:val="16"/>
                                </w:rPr>
                              </w:pPr>
                              <w:r>
                                <w:rPr>
                                  <w:rFonts w:ascii="Arial"/>
                                  <w:b/>
                                  <w:spacing w:val="-4"/>
                                  <w:w w:val="130"/>
                                  <w:sz w:val="16"/>
                                </w:rPr>
                                <w:t>LOT AREA</w:t>
                              </w:r>
                            </w:p>
                          </w:txbxContent>
                        </wps:txbx>
                        <wps:bodyPr wrap="square" lIns="0" tIns="0" rIns="0" bIns="0" rtlCol="0">
                          <a:noAutofit/>
                        </wps:bodyPr>
                      </wps:wsp>
                      <wps:wsp>
                        <wps:cNvPr id="226" name="Textbox 226"/>
                        <wps:cNvSpPr txBox="1"/>
                        <wps:spPr>
                          <a:xfrm>
                            <a:off x="172804" y="1204836"/>
                            <a:ext cx="318770" cy="241300"/>
                          </a:xfrm>
                          <a:prstGeom prst="rect">
                            <a:avLst/>
                          </a:prstGeom>
                        </wps:spPr>
                        <wps:txbx>
                          <w:txbxContent>
                            <w:p w14:paraId="3DC7F4D7" w14:textId="77777777" w:rsidR="00F3561C" w:rsidRDefault="00BC7932">
                              <w:pPr>
                                <w:spacing w:line="252" w:lineRule="auto"/>
                                <w:rPr>
                                  <w:rFonts w:ascii="Arial"/>
                                  <w:b/>
                                  <w:sz w:val="16"/>
                                </w:rPr>
                              </w:pPr>
                              <w:r>
                                <w:rPr>
                                  <w:rFonts w:ascii="Arial"/>
                                  <w:b/>
                                  <w:spacing w:val="-4"/>
                                  <w:w w:val="130"/>
                                  <w:sz w:val="16"/>
                                </w:rPr>
                                <w:t>LOT LINE</w:t>
                              </w:r>
                            </w:p>
                          </w:txbxContent>
                        </wps:txbx>
                        <wps:bodyPr wrap="square" lIns="0" tIns="0" rIns="0" bIns="0" rtlCol="0">
                          <a:noAutofit/>
                        </wps:bodyPr>
                      </wps:wsp>
                      <wps:wsp>
                        <wps:cNvPr id="227" name="Textbox 227"/>
                        <wps:cNvSpPr txBox="1"/>
                        <wps:spPr>
                          <a:xfrm>
                            <a:off x="1693096" y="1024390"/>
                            <a:ext cx="581025" cy="243204"/>
                          </a:xfrm>
                          <a:prstGeom prst="rect">
                            <a:avLst/>
                          </a:prstGeom>
                        </wps:spPr>
                        <wps:txbx>
                          <w:txbxContent>
                            <w:p w14:paraId="572AA2BE" w14:textId="77777777" w:rsidR="00F3561C" w:rsidRDefault="00BC7932">
                              <w:pPr>
                                <w:spacing w:line="254" w:lineRule="auto"/>
                                <w:ind w:right="18"/>
                                <w:rPr>
                                  <w:rFonts w:ascii="Arial"/>
                                  <w:b/>
                                  <w:sz w:val="16"/>
                                </w:rPr>
                              </w:pPr>
                              <w:r>
                                <w:rPr>
                                  <w:rFonts w:ascii="Arial"/>
                                  <w:b/>
                                  <w:spacing w:val="-2"/>
                                  <w:w w:val="130"/>
                                  <w:sz w:val="16"/>
                                </w:rPr>
                                <w:t>Principal Building</w:t>
                              </w:r>
                            </w:p>
                          </w:txbxContent>
                        </wps:txbx>
                        <wps:bodyPr wrap="square" lIns="0" tIns="0" rIns="0" bIns="0" rtlCol="0">
                          <a:noAutofit/>
                        </wps:bodyPr>
                      </wps:wsp>
                      <wps:wsp>
                        <wps:cNvPr id="228" name="Textbox 228"/>
                        <wps:cNvSpPr txBox="1"/>
                        <wps:spPr>
                          <a:xfrm>
                            <a:off x="2444285" y="1113903"/>
                            <a:ext cx="475615" cy="119380"/>
                          </a:xfrm>
                          <a:prstGeom prst="rect">
                            <a:avLst/>
                          </a:prstGeom>
                        </wps:spPr>
                        <wps:txbx>
                          <w:txbxContent>
                            <w:p w14:paraId="63EE6644" w14:textId="77777777" w:rsidR="00F3561C" w:rsidRDefault="00BC7932">
                              <w:pPr>
                                <w:spacing w:before="2"/>
                                <w:rPr>
                                  <w:rFonts w:ascii="Arial"/>
                                  <w:b/>
                                  <w:sz w:val="16"/>
                                </w:rPr>
                              </w:pPr>
                              <w:r>
                                <w:rPr>
                                  <w:rFonts w:ascii="Arial"/>
                                  <w:b/>
                                  <w:spacing w:val="-2"/>
                                  <w:w w:val="130"/>
                                  <w:sz w:val="16"/>
                                </w:rPr>
                                <w:t>Garage</w:t>
                              </w:r>
                            </w:p>
                          </w:txbxContent>
                        </wps:txbx>
                        <wps:bodyPr wrap="square" lIns="0" tIns="0" rIns="0" bIns="0" rtlCol="0">
                          <a:noAutofit/>
                        </wps:bodyPr>
                      </wps:wsp>
                      <wps:wsp>
                        <wps:cNvPr id="229" name="Textbox 229"/>
                        <wps:cNvSpPr txBox="1"/>
                        <wps:spPr>
                          <a:xfrm>
                            <a:off x="4053971" y="1194895"/>
                            <a:ext cx="318770" cy="243204"/>
                          </a:xfrm>
                          <a:prstGeom prst="rect">
                            <a:avLst/>
                          </a:prstGeom>
                        </wps:spPr>
                        <wps:txbx>
                          <w:txbxContent>
                            <w:p w14:paraId="70F98CD6" w14:textId="77777777" w:rsidR="00F3561C" w:rsidRDefault="00BC7932">
                              <w:pPr>
                                <w:spacing w:line="254" w:lineRule="auto"/>
                                <w:rPr>
                                  <w:rFonts w:ascii="Arial"/>
                                  <w:b/>
                                  <w:sz w:val="16"/>
                                </w:rPr>
                              </w:pPr>
                              <w:r>
                                <w:rPr>
                                  <w:rFonts w:ascii="Arial"/>
                                  <w:b/>
                                  <w:spacing w:val="-4"/>
                                  <w:w w:val="130"/>
                                  <w:sz w:val="16"/>
                                </w:rPr>
                                <w:t>LOT LINE</w:t>
                              </w:r>
                            </w:p>
                          </w:txbxContent>
                        </wps:txbx>
                        <wps:bodyPr wrap="square" lIns="0" tIns="0" rIns="0" bIns="0" rtlCol="0">
                          <a:noAutofit/>
                        </wps:bodyPr>
                      </wps:wsp>
                      <wps:wsp>
                        <wps:cNvPr id="230" name="Textbox 230"/>
                        <wps:cNvSpPr txBox="1"/>
                        <wps:spPr>
                          <a:xfrm>
                            <a:off x="1254895" y="2112667"/>
                            <a:ext cx="891540" cy="247015"/>
                          </a:xfrm>
                          <a:prstGeom prst="rect">
                            <a:avLst/>
                          </a:prstGeom>
                        </wps:spPr>
                        <wps:txbx>
                          <w:txbxContent>
                            <w:p w14:paraId="0D0B4990" w14:textId="77777777" w:rsidR="00F3561C" w:rsidRDefault="00BC7932">
                              <w:pPr>
                                <w:spacing w:line="261" w:lineRule="auto"/>
                                <w:ind w:right="18"/>
                                <w:rPr>
                                  <w:rFonts w:ascii="Arial"/>
                                  <w:b/>
                                  <w:sz w:val="16"/>
                                </w:rPr>
                              </w:pPr>
                              <w:r>
                                <w:rPr>
                                  <w:rFonts w:ascii="Arial"/>
                                  <w:b/>
                                  <w:w w:val="130"/>
                                  <w:sz w:val="16"/>
                                </w:rPr>
                                <w:t>FRONT</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wps:txbx>
                        <wps:bodyPr wrap="square" lIns="0" tIns="0" rIns="0" bIns="0" rtlCol="0">
                          <a:noAutofit/>
                        </wps:bodyPr>
                      </wps:wsp>
                      <wps:wsp>
                        <wps:cNvPr id="231" name="Textbox 231"/>
                        <wps:cNvSpPr txBox="1"/>
                        <wps:spPr>
                          <a:xfrm>
                            <a:off x="3410091" y="2303055"/>
                            <a:ext cx="850900" cy="243204"/>
                          </a:xfrm>
                          <a:prstGeom prst="rect">
                            <a:avLst/>
                          </a:prstGeom>
                        </wps:spPr>
                        <wps:txbx>
                          <w:txbxContent>
                            <w:p w14:paraId="19DE310B" w14:textId="77777777" w:rsidR="00F3561C" w:rsidRDefault="00BC7932">
                              <w:pPr>
                                <w:spacing w:before="2"/>
                                <w:rPr>
                                  <w:rFonts w:ascii="Arial"/>
                                  <w:b/>
                                  <w:sz w:val="16"/>
                                </w:rPr>
                              </w:pPr>
                              <w:r>
                                <w:rPr>
                                  <w:rFonts w:ascii="Arial"/>
                                  <w:b/>
                                  <w:spacing w:val="-2"/>
                                  <w:w w:val="130"/>
                                  <w:sz w:val="16"/>
                                </w:rPr>
                                <w:t>Street</w:t>
                              </w:r>
                            </w:p>
                            <w:p w14:paraId="7C0C42B7" w14:textId="77777777" w:rsidR="00F3561C" w:rsidRDefault="00BC7932">
                              <w:pPr>
                                <w:spacing w:before="10"/>
                                <w:rPr>
                                  <w:rFonts w:ascii="Arial"/>
                                  <w:b/>
                                  <w:sz w:val="16"/>
                                </w:rPr>
                              </w:pPr>
                              <w:r>
                                <w:rPr>
                                  <w:rFonts w:ascii="Arial"/>
                                  <w:b/>
                                  <w:w w:val="130"/>
                                  <w:sz w:val="16"/>
                                </w:rPr>
                                <w:t>Right-of-</w:t>
                              </w:r>
                              <w:r>
                                <w:rPr>
                                  <w:rFonts w:ascii="Arial"/>
                                  <w:b/>
                                  <w:spacing w:val="-5"/>
                                  <w:w w:val="130"/>
                                  <w:sz w:val="16"/>
                                </w:rPr>
                                <w:t>Way</w:t>
                              </w:r>
                            </w:p>
                          </w:txbxContent>
                        </wps:txbx>
                        <wps:bodyPr wrap="square" lIns="0" tIns="0" rIns="0" bIns="0" rtlCol="0">
                          <a:noAutofit/>
                        </wps:bodyPr>
                      </wps:wsp>
                      <wps:wsp>
                        <wps:cNvPr id="232" name="Textbox 232"/>
                        <wps:cNvSpPr txBox="1"/>
                        <wps:spPr>
                          <a:xfrm>
                            <a:off x="290851" y="2044351"/>
                            <a:ext cx="897890" cy="160655"/>
                          </a:xfrm>
                          <a:prstGeom prst="rect">
                            <a:avLst/>
                          </a:prstGeom>
                          <a:ln w="11502">
                            <a:solidFill>
                              <a:srgbClr val="000000"/>
                            </a:solidFill>
                            <a:prstDash val="solid"/>
                          </a:ln>
                        </wps:spPr>
                        <wps:txbx>
                          <w:txbxContent>
                            <w:p w14:paraId="2ABF07BC" w14:textId="77777777" w:rsidR="00F3561C" w:rsidRDefault="00BC7932">
                              <w:pPr>
                                <w:spacing w:before="4"/>
                                <w:ind w:left="2"/>
                                <w:rPr>
                                  <w:rFonts w:ascii="Arial"/>
                                  <w:b/>
                                  <w:sz w:val="16"/>
                                </w:rPr>
                              </w:pPr>
                              <w:r>
                                <w:rPr>
                                  <w:rFonts w:ascii="Arial"/>
                                  <w:b/>
                                  <w:w w:val="130"/>
                                  <w:sz w:val="16"/>
                                </w:rPr>
                                <w:t>LOT</w:t>
                              </w:r>
                              <w:r>
                                <w:rPr>
                                  <w:rFonts w:ascii="Arial"/>
                                  <w:b/>
                                  <w:spacing w:val="7"/>
                                  <w:w w:val="130"/>
                                  <w:sz w:val="16"/>
                                </w:rPr>
                                <w:t xml:space="preserve"> </w:t>
                              </w:r>
                              <w:r>
                                <w:rPr>
                                  <w:rFonts w:ascii="Arial"/>
                                  <w:b/>
                                  <w:spacing w:val="-4"/>
                                  <w:w w:val="130"/>
                                  <w:sz w:val="16"/>
                                </w:rPr>
                                <w:t>WIDTH</w:t>
                              </w:r>
                            </w:p>
                          </w:txbxContent>
                        </wps:txbx>
                        <wps:bodyPr wrap="square" lIns="0" tIns="0" rIns="0" bIns="0" rtlCol="0">
                          <a:noAutofit/>
                        </wps:bodyPr>
                      </wps:wsp>
                    </wpg:wgp>
                  </a:graphicData>
                </a:graphic>
              </wp:anchor>
            </w:drawing>
          </mc:Choice>
          <mc:Fallback>
            <w:pict>
              <v:group w14:anchorId="71A4CC40" id="Group 140" o:spid="_x0000_s1146" style="position:absolute;left:0;text-align:left;margin-left:187.7pt;margin-top:6.6pt;width:349.9pt;height:214.45pt;z-index:15732224;mso-wrap-distance-left:0;mso-wrap-distance-right:0;mso-position-horizontal-relative:page;mso-position-vertical-relative:text" coordsize="44437,27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">
                <v:shape id="Image 141" o:spid="_x0000_s1147" type="#_x0000_t75" style="position:absolute;left:225;top:225;width:43963;height:16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">
                  <v:imagedata r:id="rId63" o:title=""/>
                </v:shape>
                <v:shape id="Image 142" o:spid="_x0000_s1148" type="#_x0000_t75" style="position:absolute;left:225;top:17218;width:43963;height:9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">
                  <v:imagedata r:id="rId64" o:title=""/>
                </v:shape>
                <v:shape id="Graphic 143" o:spid="_x0000_s1149" style="position:absolute;left:225;top:225;width:43987;height:26784;visibility:visible;mso-wrap-style:square;v-text-anchor:top" coordsize="4398645,2678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" path="m,2678145r4398107,l4398107,,,,,2678145xe" filled="f" strokeweight="1.224mm">
                  <v:path arrowok="t"/>
                </v:shape>
                <v:shape id="Graphic 144" o:spid="_x0000_s1150" style="position:absolute;left:5251;top:2214;width:33915;height:19952;visibility:visible;mso-wrap-style:square;v-text-anchor:top" coordsize="3391535,1995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" path="m3391126,l,,,1994766r3391126,l3391126,xe" stroked="f">
                  <v:path arrowok="t"/>
                </v:shape>
                <v:shape id="Graphic 145" o:spid="_x0000_s1151" style="position:absolute;left:5036;top:2044;width:34360;height:20307;visibility:visible;mso-wrap-style:square;v-text-anchor:top" coordsize="3435985,203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" path="m44754,1585595r-44754,l,1839912r44754,l44754,1585595xem44754,1446326r-44754,l,1480451r44754,l44754,1446326xem44754,1062723r-44754,l,1341196r44754,l44754,1062723xem44754,923518l,923518r,34087l44754,957605r,-34087xem44754,646455l,646455,,818375r44754,l44754,646455xem44754,17030l,17030,,295503r44754,l44754,17030xem143090,1422r-44704,l98386,35547r44704,l143090,1422xem493636,2000427r-350546,l143090,2030310r350546,l493636,2000427xem625970,1422r-350533,l275437,35547r350533,l625970,1422xem670750,2000427r-44755,l625995,2030310r44755,l670750,2000427xem801268,1422r-42901,l758367,35547r42901,l801268,1422xem1286014,1422r-352399,l933615,35547r352399,l1286014,1422xem1461287,1422r-44768,l1416519,35547r44768,l1461287,1422xem1813598,1994763r-30379,l1783219,2030310r30379,l1813598,1994763xem1944179,1422r-350533,l1593646,35547r350533,l1944179,1422xem1988870,1994763r-44691,l1944179,2030310r44691,l1988870,1994763xem2121243,1422r-44692,l2076551,35547r44692,l2121243,1422xem2471788,1994763r-60782,l2411006,2030310r60782,l2471788,1994763xem2604147,1422r-350532,l2253615,35547r350532,l2604147,1422xem2648851,1994763r-44704,l2604147,2030310r44704,l2648851,1994763xem2779420,1422r-42901,l2736519,35547r42901,l2779420,1422xem3131832,1994763r-352399,l2779433,2030310r352399,l3131832,1994763xem3264090,1422r-352323,l2911767,35547r352323,l3264090,1422xem3307092,1994763r-42964,l3264128,2030310r42964,l3307092,1994763xem3435858,1712010r-44755,l3391103,1990483r44755,l3435858,1712010xem3435858,1571396r-44755,l3391103,1606892r44755,l3435858,1571396xem3435858,1189189r-44755,l3391103,1467675r44755,l3435858,1189189xem3435858,1048524r-44755,l3391103,1084084r44755,l3435858,1048524xem3435858,731710r-44755,l3391103,944816r44755,l3435858,731710xem3435858,305447r-44755,l3391103,422008r44755,l3435858,305447xem3435870,r-41198,l3394672,17043r17881,l3412553,35547r-17881,l3394672,17043r-3569,l3391103,38392r44767,l3435870,35547r,-35547xe" fillcolor="black" stroked="f">
                  <v:path arrowok="t"/>
                </v:shape>
                <v:shape id="Graphic 146" o:spid="_x0000_s1152" style="position:absolute;left:1495;top:22375;width:41478;height:3868;visibility:visible;mso-wrap-style:square;v-text-anchor:top" coordsize="4147820,386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" path="m4147678,l,,,386435r4147678,l4147678,xe" fillcolor="silver" stroked="f">
                  <v:path arrowok="t"/>
                </v:shape>
                <v:shape id="Graphic 147" o:spid="_x0000_s1153" style="position:absolute;left:1495;top:22375;width:41478;height:3868;visibility:visible;mso-wrap-style:square;v-text-anchor:top" coordsize="4147820,386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" path="m,386435r4147678,l4147678,,,,,386435xe" filled="f" strokeweight=".27672mm">
                  <v:path arrowok="t"/>
                </v:shape>
                <v:shape id="Image 148" o:spid="_x0000_s1154" type="#_x0000_t75" style="position:absolute;left:29432;top:22219;width:1932;height:3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">
                  <v:imagedata r:id="rId65" o:title=""/>
                </v:shape>
                <v:shape id="Graphic 149" o:spid="_x0000_s1155" style="position:absolute;left:34029;top:23000;width:9658;height:2591;visibility:visible;mso-wrap-style:square;v-text-anchor:top" coordsize="965835,259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" path="m965806,l,,,258596r965806,l965806,xe" stroked="f">
                  <v:path arrowok="t"/>
                </v:shape>
                <v:shape id="Graphic 150" o:spid="_x0000_s1156" style="position:absolute;left:34029;top:23000;width:9658;height:2591;visibility:visible;mso-wrap-style:square;v-text-anchor:top" coordsize="965835,259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" path="m,258596r965806,l965806,,,,,258596xe" filled="f" strokeweight=".91pt">
                  <v:path arrowok="t"/>
                </v:shape>
                <v:shape id="Graphic 151" o:spid="_x0000_s1157" style="position:absolute;left:1477;top:24222;width:41447;height:13;visibility:visible;mso-wrap-style:square;v-text-anchor:top" coordsize="414464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" path="m,l4144110,e" filled="f" strokeweight=".55361mm">
                  <v:stroke dashstyle="3 1"/>
                  <v:path arrowok="t"/>
                </v:shape>
                <v:shape id="Graphic 152" o:spid="_x0000_s1158" style="position:absolute;left:5251;top:17488;width:33915;height:1524;visibility:visible;mso-wrap-style:square;v-text-anchor:top" coordsize="3391535,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" path="m2012124,62522r-1924634,l121640,,,75311r121640,75311l89039,90932r1923085,l2012124,62522xem3391103,75311l3269538,1409r32525,61113l2389555,62522r,28410l3300869,90932r-31331,61099l3391103,75311xe" fillcolor="black" stroked="f">
                  <v:path arrowok="t"/>
                </v:shape>
                <v:shape id="Image 153" o:spid="_x0000_s1159" type="#_x0000_t75" style="position:absolute;left:27805;top:3081;width:2522;height:1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">
                  <v:imagedata r:id="rId66" o:title=""/>
                </v:shape>
                <v:shape id="Graphic 154" o:spid="_x0000_s1160" style="position:absolute;left:27805;top:3081;width:2527;height:1994;visibility:visible;mso-wrap-style:square;v-text-anchor:top" coordsize="252729,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" path="m127002,52587l96605,19882,87665,58268,5364,19882,55405,69629,,79571r44676,28404l1788,134999r62557,-7102l55405,163403,91241,144940r7152,53948l123426,137839r32160,42606l162739,133578r50066,32665l196712,120796r55480,2841l205652,96613,245040,75310,194924,66789,214593,42645r-48278,5681l169891,,127002,52587xe" filled="f" strokeweight=".30353mm">
                  <v:path arrowok="t"/>
                </v:shape>
                <v:shape id="Image 155" o:spid="_x0000_s1161" type="#_x0000_t75" style="position:absolute;left:26589;top:2328;width:2522;height:1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">
                  <v:imagedata r:id="rId67" o:title=""/>
                </v:shape>
                <v:shape id="Graphic 156" o:spid="_x0000_s1162" style="position:absolute;left:26589;top:2328;width:2527;height:1994;visibility:visible;mso-wrap-style:square;v-text-anchor:top" coordsize="252729,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" path="m127002,52587l98393,21342,87665,56847,7152,21342,55479,69629,,78151r44751,28443l3576,133578r64420,-5681l57267,161983,91241,143520r10728,55428l123426,136419r32185,45447l164527,132158r48352,32665l196787,119376r55430,2841l205727,95193,248641,73890,194999,68209,216455,41225r-50140,5681l169891,,127002,52587xe" filled="f" strokeweight=".30353mm">
                  <v:path arrowok="t"/>
                </v:shape>
                <v:shape id="Graphic 157" o:spid="_x0000_s1163" style="position:absolute;left:12995;top:2541;width:2794;height:2763;visibility:visible;mso-wrap-style:square;v-text-anchor:top" coordsize="279400,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" path="m279044,103720l139522,,3581,103720,116281,76619r,122301l,170446,139522,275640,277253,170446,166395,197942r,-120625l279044,103720xe" fillcolor="black" stroked="f">
                  <v:path arrowok="t"/>
                </v:shape>
                <v:shape id="Graphic 158" o:spid="_x0000_s1164" style="position:absolute;left:18129;top:950;width:9449;height:2445;visibility:visible;mso-wrap-style:square;v-text-anchor:top" coordsize="944880,24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" path="m944349,l,,,244394r944349,l944349,xe" stroked="f">
                  <v:path arrowok="t"/>
                </v:shape>
                <v:shape id="Graphic 159" o:spid="_x0000_s1165" style="position:absolute;left:18129;top:950;width:9449;height:2445;visibility:visible;mso-wrap-style:square;v-text-anchor:top" coordsize="944880,24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" path="m,244394r944349,l944349,,,,,244394xe" filled="f" strokeweight=".32069mm">
                  <v:path arrowok="t"/>
                </v:shape>
                <v:shape id="Image 160" o:spid="_x0000_s1166" type="#_x0000_t75" style="position:absolute;left:6771;top:2868;width:2522;height:1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">
                  <v:imagedata r:id="rId68" o:title=""/>
                </v:shape>
                <v:shape id="Graphic 161" o:spid="_x0000_s1167" style="position:absolute;left:6771;top:2868;width:2528;height:1994;visibility:visible;mso-wrap-style:square;v-text-anchor:top" coordsize="252729,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" path="m125189,52587l96605,21303,85877,58268,3551,21303,55479,71050,,79571r44751,29824l3551,134939r62657,-5661l55479,163403,91241,144940r7152,53968l123401,137780r32185,45506l164527,134939r46539,32724l196762,119337r55430,4260l205702,96613,245040,73890,194974,68209,214642,41186r-48327,8560l169966,,125189,52587xe" filled="f" strokeweight=".30353mm">
                  <v:path arrowok="t"/>
                </v:shape>
                <v:shape id="Image 162" o:spid="_x0000_s1168" type="#_x0000_t75" style="position:absolute;left:8558;top:3224;width:1364;height:1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">
                  <v:imagedata r:id="rId69" o:title=""/>
                </v:shape>
                <v:shape id="Graphic 163" o:spid="_x0000_s1169" style="position:absolute;left:2908;top:20443;width:8979;height:1607;visibility:visible;mso-wrap-style:square;v-text-anchor:top" coordsize="897890,160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" path="m897859,l,,,160513r897859,l897859,xe" stroked="f">
                  <v:path arrowok="t"/>
                </v:shape>
                <v:shape id="Image 164" o:spid="_x0000_s1170" type="#_x0000_t75" style="position:absolute;left:23298;top:17886;width:1895;height:3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">
                  <v:imagedata r:id="rId70" o:title=""/>
                </v:shape>
                <v:shape id="Graphic 165" o:spid="_x0000_s1171" style="position:absolute;left:17914;top:19349;width:5779;height:1879;visibility:visible;mso-wrap-style:square;v-text-anchor:top" coordsize="577850,187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" path="m85802,l64345,,44701,4260,8940,31283,,65369,,86672r3576,22762l8940,134998r7152,52528l577646,102274r-169891,l371993,103753r-125215,4261l211016,108014r-32184,-1420l139519,85251r3575,-11362l148459,59687r5340,-12781l159162,35544r1788,-11362l157374,17081,144882,12820,126927,7100,109047,4260,85802,xe" stroked="f">
                  <v:path arrowok="t"/>
                </v:shape>
                <v:shape id="Graphic 166" o:spid="_x0000_s1172" style="position:absolute;left:17718;top:19221;width:5975;height:2032;visibility:visible;mso-wrap-style:square;v-text-anchor:top" coordsize="597535,20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" path="m105470,l84014,,64369,1421,53642,2840,37548,8521r-5364,2840l28609,15622,17880,22763,7151,36964,1788,58268,,78151r111,22723l1453,117956r112,1421l1676,120797r112,1420l5364,147781r10728,55368l57218,198889,46489,147781,44701,122217,41348,100874r-99,-627l41125,78151,44701,58268r1252,-9941l46489,48327,28609,44066r19892,l51854,36964r2043,-1420l53642,35544r812,-387l61232,30447,46489,21302r17880,l64369,17043r118637,l178831,15622r-5363,-4261l157399,7101,134080,2840,128715,1421,105470,xem198500,115056r-21457,l168127,127897r10704,2841l191348,133578r7152,l230685,134999r78725,l350536,133578r41125,-2840l427423,129319r169892,l597315,119377r-398815,l198500,115056xem159188,41225r-3577,14202l146596,66789r-3575,12782l139444,86672r-1788,11361l139444,103715r5365,8502l150247,117956r5364,2841l159188,125058r8939,2839l177043,115056r21457,l198500,112217r-30373,l170793,107975r-6242,l175651,100247r1392,-2214l159188,98033r19643,-7100l179948,90933r25,-154l162763,86672r19644,l185983,78151r8941,-11362l198500,54008r1787,-5681l159188,48327r,-7102xem198500,105135r,237l207440,106555r-8940,12822l597315,119377r,-12822l230685,106555r-32185,-1420xem184195,100874r-16068,11343l198500,112217r,-6845l185983,103715r-1788,-2841xem172578,105135r-171,l164551,107975r6242,l172578,105135xem597315,100874r-169892,l391661,103715r-82251,2840l597315,106555r,-5681xem178181,98486r-2530,1761l172578,105135r-171,l184195,100874r-6014,-2388xem179696,92536r-865,5497l184195,100874r-4499,-8338xem178831,98033r-1788,l178181,98486r650,-453xem179948,90933r-1117,l179696,92536r252,-1603xem182407,86672r-1788,l179973,90779r646,154l182407,86672xem48501,44066r-2012,l45953,48327r536,l48501,44066xem200287,36964r-19668,l169265,44868r9566,3459l200287,48327r,-11363xem165079,43355r-528,l166339,46906r2926,-2038l165079,43355xem161810,42173r953,1893l164551,43355r-118,-234l161810,42173xem199096,29864r-22053,l164551,39805r-1788,l164433,43121r646,234l164551,43355r8925,-3550l164551,39805r-1252,-373l174414,39432r6205,-2468l200287,36964r,-5681l199096,29864xem159188,38208r,3017l161810,42173r-1886,-3746l159188,38208xem166843,36964r-7655,l159814,38208r110,219l163299,39432r3544,-2468xem120580,29367r-2177,l117988,29864r21456,4260l157575,38427r-76,-219l157740,37776r-7493,-2232l158420,29864r-29705,l120580,29367xem195645,25603r-31094,l157740,37776r1448,432l159188,36964r7655,l177043,29864r22053,l196712,27024r-1067,-1421xem54112,35395r-470,149l53897,35544r215,-149xem64369,28266r-3137,2181l62581,31283r-8127,3874l54112,35395,71522,29864r-7153,l64369,28266xem71245,29367r-6876,497l71522,29864r-277,-497xem183006,17043r-54291,l128715,29864r29705,l164551,25603r31094,l191348,19883r-8342,-2840xem128715,17043r-64346,l71245,29367r12769,-923l119176,28444r9539,-11401xem119176,28444r-13706,l120580,29367r-2177,l119176,28444xem64369,26504r,1762l66158,27024r-1789,-520xem64369,21302r-17880,l64369,26504r,-5202xe" fillcolor="black" stroked="f">
                  <v:path arrowok="t"/>
                </v:shape>
                <v:shape id="Image 167" o:spid="_x0000_s1173" type="#_x0000_t75" style="position:absolute;left:23030;top:19917;width:1341;height: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">
                  <v:imagedata r:id="rId71" o:title=""/>
                </v:shape>
                <v:shape id="Graphic 168" o:spid="_x0000_s1174" style="position:absolute;left:12477;top:21096;width:10395;height:2762;visibility:visible;mso-wrap-style:square;v-text-anchor:top" coordsize="1039494,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" path="m1039167,l,,,275639r1039167,l1039167,xe" stroked="f">
                  <v:path arrowok="t"/>
                </v:shape>
                <v:shape id="Graphic 169" o:spid="_x0000_s1175" style="position:absolute;left:12477;top:21096;width:10395;height:2762;visibility:visible;mso-wrap-style:square;v-text-anchor:top" coordsize="1039494,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" path="m,275639r1039167,l1039167,,,,,275639xe" filled="f" strokeweight=".32092mm">
                  <v:path arrowok="t"/>
                </v:shape>
                <v:shape id="Image 170" o:spid="_x0000_s1176" type="#_x0000_t75" style="position:absolute;left:35388;top:14262;width:2505;height:1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">
                  <v:imagedata r:id="rId72" o:title=""/>
                </v:shape>
                <v:shape id="Graphic 171" o:spid="_x0000_s1177" style="position:absolute;left:35388;top:14262;width:2509;height:1994;visibility:visible;mso-wrap-style:square;v-text-anchor:top" coordsize="250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" path="m125214,54027l98393,21303,85877,58287,7152,21303,53642,71050,,79571r44701,28404l1788,134959r64370,-7101l57218,163403,89453,144940r10728,53968l123426,137800r32185,45486l162764,133539r48278,32704l196737,120757r53692,2840l205677,96613,246853,75310,194949,68209,214618,42606r-50066,5740l169916,,125214,54027xe" filled="f" strokeweight=".30378mm">
                  <v:path arrowok="t"/>
                </v:shape>
                <v:shape id="Image 172" o:spid="_x0000_s1178" type="#_x0000_t75" style="position:absolute;left:36584;top:15201;width:1365;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">
                  <v:imagedata r:id="rId73" o:title=""/>
                </v:shape>
                <v:shape id="Graphic 173" o:spid="_x0000_s1179" style="position:absolute;left:10098;top:5184;width:24041;height:13062;visibility:visible;mso-wrap-style:square;v-text-anchor:top" coordsize="2404110,1306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" path="m37553,332473l,332473r,973226l37553,1305699r,-973226xem2403792,l17881,r,12827l,12827,,65354r37553,l37553,28448r2366239,l2403792,xe" fillcolor="black" stroked="f">
                  <v:path arrowok="t"/>
                </v:shape>
                <v:shape id="Graphic 174" o:spid="_x0000_s1180" style="position:absolute;left:3033;top:5837;width:8750;height:2674;visibility:visible;mso-wrap-style:square;v-text-anchor:top" coordsize="87503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" path="m874614,l,,,267118r874614,l874614,xe" stroked="f">
                  <v:path arrowok="t"/>
                </v:shape>
                <v:shape id="Graphic 175" o:spid="_x0000_s1181" style="position:absolute;left:3033;top:5837;width:8750;height:2674;visibility:visible;mso-wrap-style:square;v-text-anchor:top" coordsize="87503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" path="m,267118r874614,l874614,,,,,267118xe" filled="f" strokeweight=".32253mm">
                  <v:path arrowok="t"/>
                </v:shape>
                <v:shape id="Image 176" o:spid="_x0000_s1182" type="#_x0000_t75" style="position:absolute;left:5251;top:8267;width:5026;height:2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">
                  <v:imagedata r:id="rId74" o:title=""/>
                </v:shape>
                <v:shape id="Graphic 177" o:spid="_x0000_s1183" style="position:absolute;left:35102;top:6803;width:4293;height:2559;visibility:visible;mso-wrap-style:square;v-text-anchor:top" coordsize="429259,255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" path="m429261,l,,,255756r429261,l429261,xe" stroked="f">
                  <v:path arrowok="t"/>
                </v:shape>
                <v:shape id="Graphic 178" o:spid="_x0000_s1184" style="position:absolute;left:35102;top:6803;width:4293;height:2559;visibility:visible;mso-wrap-style:square;v-text-anchor:top" coordsize="429259,255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" path="m,255756r429261,l429261,,,,,255756xe" filled="f" strokeweight=".33697mm">
                  <v:path arrowok="t"/>
                </v:shape>
                <v:shape id="Graphic 179" o:spid="_x0000_s1185" style="position:absolute;left:30380;top:5312;width:3798;height:3003;visibility:visible;mso-wrap-style:square;v-text-anchor:top" coordsize="379730,300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" path="m379145,l,,,299783r379145,l379145,xe" fillcolor="gray" stroked="f">
                  <v:path arrowok="t"/>
                </v:shape>
                <v:shape id="Graphic 180" o:spid="_x0000_s1186" style="position:absolute;left:30380;top:5312;width:3798;height:3003;visibility:visible;mso-wrap-style:square;v-text-anchor:top" coordsize="379730,300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" path="m,299783r379145,l379145,,,,,299783xe" filled="f" strokeweight=".30361mm">
                  <v:path arrowok="t"/>
                </v:shape>
                <v:shape id="Graphic 181" o:spid="_x0000_s1187" style="position:absolute;left:34816;top:2655;width:8103;height:2445;visibility:visible;mso-wrap-style:square;v-text-anchor:top" coordsize="810260,24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" path="m810194,l,,,244335r810194,l810194,xe" stroked="f">
                  <v:path arrowok="t"/>
                </v:shape>
                <v:shape id="Graphic 182" o:spid="_x0000_s1188" style="position:absolute;left:34816;top:2655;width:8103;height:2445;visibility:visible;mso-wrap-style:square;v-text-anchor:top" coordsize="810260,24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" path="m,244335r810194,l810194,,,,,244335xe" filled="f" strokeweight=".32236mm">
                  <v:path arrowok="t"/>
                </v:shape>
                <v:shape id="Graphic 183" o:spid="_x0000_s1189" style="position:absolute;left:32813;top:5269;width:5207;height:1181;visibility:visible;mso-wrap-style:square;v-text-anchor:top" coordsize="520700,11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" path="m412097,52528r-52571,l359526,68150r-1790,l379195,72411r23245,8522l422108,90874r19670,8580l457870,107975r14304,7102l481115,115077r10778,2839l518714,102294r596,-1420l481115,100874r,-14261l483797,86613r-131,-626l472174,80933,456082,72411,438202,65311,416745,53948r-4648,-1420xem330868,38346r-35762,l207515,49687r-48353,7102l150223,58209,60844,75251,42962,78092,25008,82353,10728,86613,,89453r12517,27044l25008,112236r14379,-2840l55479,103715r19669,-2841l119849,93774r46466,-8582l159162,85192r,-14201l252192,70991r42914,-4261l350586,66730r8940,-14202l412097,52528,393499,46847,366678,39766r-7152,l330868,38346xem484691,94498r-3576,6376l500833,100874r-3556,-2841l484691,98033r,-3535xem519907,88033r-19074,l492783,89312r3107,4462l496462,94498r7947,3535l498855,98033r1978,2841l519310,100874r1193,-2841l520503,90874r-509,-2424l519907,88033xem488317,90874r8960,7159l498855,98033r-2461,-3535l494834,93774r-6517,-2900xem484040,87384r55,649l484691,90874r,3624l487521,89453r-2830,l484040,87384xem487568,88314r-2877,1139l487521,89453r563,-1003l487568,88314xem491893,88033r-1342,1067l491893,89453r890,-141l491893,88033xem518714,82353r-16093,l489916,87384r-1599,649l488160,88314r-76,136l490551,89100r1342,-1067l519907,88033r-1193,-5680xem483666,85987r131,626l484040,87384r3528,930l488277,88033r-4611,-2046xem483797,86613r-2682,l484040,87384r-243,-771xem511562,l475750,r,58209l479327,72411r4273,13576l483499,85192r-596,-2839l518714,82353r,-4261l513350,61050r-596,-2841l493682,58209r17880,-5681l511562,xem165822,84214r-6660,978l166315,85192r-493,-978xem252192,70991r-93030,l165822,84214r41693,-6122l252192,70991xem350586,66730r-19718,l359526,68150r-1790,l350586,66730xem511562,52528r,5681l512754,58209r-1192,-5681xe" fillcolor="black" stroked="f">
                  <v:path arrowok="t"/>
                </v:shape>
                <v:shape id="Image 184" o:spid="_x0000_s1190" type="#_x0000_t75" style="position:absolute;left:32312;top:5851;width:1163;height: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">
                  <v:imagedata r:id="rId75" o:title=""/>
                </v:shape>
                <v:shape id="Graphic 185" o:spid="_x0000_s1191" style="position:absolute;left:34547;top:9631;width:3436;height:2648;visibility:visible;mso-wrap-style:square;v-text-anchor:top" coordsize="343535,264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" path="m166879,231337r-9480,18738l186058,264278r14304,-24144l200362,234453r-33972,l166879,231337xem201701,228772r-33524,l184270,234453r16092,l201701,228772xem167284,193583r2681,18108l166879,231337r1298,-2565l201701,228772r4026,-17081l201940,194647r-33763,l167284,193583xem197680,179025r-20562,l167922,187547r16348,l168177,194647r33763,l200362,187547r,-4261l197680,179025xem162919,185291r-1894,836l167284,193583r-684,-4616l166390,188967r-3471,-3676xem54287,171924r-11325,l33151,183641r13388,5326l51903,190386r16092,l85877,188967r21457,-1420l125214,184706r19668,-1420l153823,183286r-5364,-4261l155984,179025r1440,-2840l51903,176185r2384,-4261xem166575,188795r-185,172l166600,188967r-25,-172xem167922,187547r-1532,l166575,188795r1347,-1248xem193211,171924r-21458,l161656,183954r1263,1337l177118,179025r20562,l193211,171924xem94816,71050r-16092,l66207,72470r-14304,l44750,75311r-8915,1419l35835,78150,21531,83832r-5364,2840l12590,90933r-9014,9941l3576,112236,,119336r,11402l3576,144940r,5682l10802,163403r5365,8521l32259,184706r892,-1065l32259,183286,42962,171924r11325,l57466,166244r-23419,l46539,156302r1792,l41192,144940r-19661,l37623,139259r358,l35835,130738r,-5720l19743,119336r16887,l37623,112236r2972,-2841l35835,109395,30471,96613r15174,l42962,89513r8941,l51903,88092r237665,l283608,79571r-36756,l171753,76730,132367,72470,94816,71050xem154581,181792r-758,1494l144882,183286r16143,1420l154581,181792xem161025,183286r,1420l161656,183954r-631,-668xem191423,169083r-30398,l161025,183286r10728,-11362l193211,171924r-1788,-2841xem155984,179025r-7525,l154581,181792r1403,-2767xem184270,163403r-125214,l58594,164228r7613,2016l51903,176185r105521,l161025,169083r30398,l184270,163403xem50115,159142r-16068,7102l57466,166244r1128,-2016l55479,163403r-5364,-4261xem144882,154881r-19668,1421l107332,159142r-21455,2841l67995,163403r114487,l173542,159142r-5365,-2840l161025,156302r-16143,-1421xem48331,156302r-1792,l50115,159142r-1784,-2840xem38220,140209r1191,4731l41192,144940r-2972,-4731xem37981,139259r-358,l38220,140209r-239,-950xem36630,119336r-795,l35835,125018r795,-5682xem43989,106151r-8154,3244l40595,109395r3394,-3244xem303713,99454r-208897,l132367,100874r39386,4261l246852,107975r32186,l291529,106558r7177,-1423l307647,103714r-1788,l303713,99454xem45645,96613r-15174,l42966,106558r3573,-2844l48327,103714,45645,96613xem49905,103296r-1578,418l46539,103714r-2550,2437l50115,103714r-210,-418xem307222,103040r-1363,674l307647,103714r-425,-674xem51903,89513r-8941,l49905,103296r9151,-2422l51903,100874r,-11361xem330583,89513r-31877,l307222,103040r12991,-6427l327365,93772r3218,-4259xem289568,88092r-237665,l59056,100874r7151,l78724,99454r224989,l299421,90933r-7866,l289568,88092xem303932,70723r-10589,6007l293343,78150r-1788,l291555,90933r7866,l298706,89513r31877,l332729,86672r2682,-2840l314849,83832,302282,72470r1650,-1747xem306556,70723r8293,13109l335411,83832r2683,-2841l339882,76730r-19669,l306556,70723xem283272,79091r-4234,480l283608,79571r-336,-480xem291555,78150r-8941,l283272,79091r8283,-941xem343458,56847r-17881,l307647,62528r17930,4261l307647,66789r12566,9941l339882,76730r1788,-4260l343458,66789r,-9942xem304702,69907r-770,816l305078,70073r-376,-166xem305859,69630r-781,443l306556,70723r-697,-1093xem307647,62528r-3576,7102l304702,69907r2945,-3118l307647,62528xem316637,l284402,12782r14304,25603l304071,49747r3576,12781l307647,56847r35811,l341670,49747,338094,38385,332729,26983,316637,xe" fillcolor="black" stroked="f">
                  <v:path arrowok="t"/>
                </v:shape>
                <v:shape id="Image 186" o:spid="_x0000_s1192" type="#_x0000_t75" style="position:absolute;left:35710;top:11762;width:1145;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">
                  <v:imagedata r:id="rId76" o:title=""/>
                </v:shape>
                <v:shape id="Image 187" o:spid="_x0000_s1193" type="#_x0000_t75" style="position:absolute;left:11529;top:9290;width:2504;height:1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">
                  <v:imagedata r:id="rId77" o:title=""/>
                </v:shape>
                <v:shape id="Graphic 188" o:spid="_x0000_s1194" style="position:absolute;left:11529;top:9290;width:2509;height:1994;visibility:visible;mso-wrap-style:square;v-text-anchor:top" coordsize="250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" path="m125140,53968l98343,21303,85827,58228,7152,21303,53642,69629,,79571r42913,28404l1788,134959r64370,-7101l55430,163403,89403,144901r10728,54007l123352,137800r30471,44066l162764,132119r48253,34124l196737,119337r53617,2840l205677,96613,246778,75310,194949,68209,216381,41186r-51829,7101l169916,,125140,53968xe" filled="f" strokeweight=".30378mm">
                  <v:path arrowok="t"/>
                </v:shape>
                <v:shape id="Image 189" o:spid="_x0000_s1195" type="#_x0000_t75" style="position:absolute;left:12725;top:10228;width:1364;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">
                  <v:imagedata r:id="rId78" o:title=""/>
                </v:shape>
                <v:shape id="Graphic 190" o:spid="_x0000_s1196" style="position:absolute;left:25336;top:6306;width:3779;height:2985;visibility:visible;mso-wrap-style:square;v-text-anchor:top" coordsize="37782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" path="m255793,l189634,79512,146671,31224,128790,88092,8990,31224r73310,72471l,119317r67996,42606l5413,200309r96556,-8522l84088,242915r53643,-26984l148459,298343r35811,-92354l232548,271319r12517,-72431l318425,250016,295106,179005r82325,5681l307622,143461r60869,-31245l293318,100854,322001,61049,246853,72411,255793,xe" fillcolor="gray" stroked="f">
                  <v:path arrowok="t"/>
                </v:shape>
                <v:shape id="Graphic 191" o:spid="_x0000_s1197" style="position:absolute;left:25336;top:6306;width:3779;height:2985;visibility:visible;mso-wrap-style:square;v-text-anchor:top" coordsize="37782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" path="m189634,79512l146671,31224,128790,88092,8990,31224r73310,72471l,119317r67996,42606l5413,200309r96556,-8522l84088,242915r53643,-26984l148459,298343r35811,-92354l232548,271319r12517,-72431l318425,250016,295106,179005r82325,5681l307622,143461r60869,-31245l293318,100854,322001,61049,246853,72411,255793,,189634,79512xe" filled="f" strokeweight=".30361mm">
                  <v:path arrowok="t"/>
                </v:shape>
                <v:shape id="Image 192" o:spid="_x0000_s1198" type="#_x0000_t75" style="position:absolute;left:24458;top:6733;width:1382;height: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">
                  <v:imagedata r:id="rId79" o:title=""/>
                </v:shape>
                <v:shape id="Graphic 193" o:spid="_x0000_s1199" style="position:absolute;left:12781;top:14262;width:3778;height:1994;visibility:visible;mso-wrap-style:square;v-text-anchor:top" coordsize="377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" path="m255793,l189634,54027,146671,21303,127002,58287,8940,21303,82300,71050,,79571r68021,28404l3576,134959r96605,-7101l84088,163403r51855,-18463l148459,198908r35811,-61108l232548,183286r12517,-49747l318375,166243,295131,120757r82300,2840l307647,96613,368491,75310,293342,68209,321952,42606r-75099,5740l255793,xe" fillcolor="black" stroked="f">
                  <v:path arrowok="t"/>
                </v:shape>
                <v:shape id="Graphic 194" o:spid="_x0000_s1200" style="position:absolute;left:12781;top:14262;width:3778;height:1994;visibility:visible;mso-wrap-style:square;v-text-anchor:top" coordsize="377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" path="m189634,54027l146671,21303,127002,58287,8940,21303,82300,71050,,79571r68021,28404l3576,134959r96605,-7101l84088,163403r51855,-18463l148459,198908r35811,-61108l232548,183286r12517,-49747l318375,166243,295131,120757r82300,2840l307647,96613,368491,75310,293342,68209,321952,42606r-75099,5740l255793,,189634,54027xe" filled="f" strokeweight=".29164mm">
                  <v:path arrowok="t"/>
                </v:shape>
                <v:shape id="Image 195" o:spid="_x0000_s1201" type="#_x0000_t75" style="position:absolute;left:20004;top:14505;width:1382;height:1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">
                  <v:imagedata r:id="rId80" o:title=""/>
                </v:shape>
                <v:shape id="Graphic 196" o:spid="_x0000_s1202" style="position:absolute;left:21241;top:14333;width:3778;height:1994;visibility:visible;mso-wrap-style:square;v-text-anchor:top" coordsize="377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" path="m252142,l187797,54027,144883,21303,127002,58287,5364,21303,78675,69629,,79571r64370,28404l1788,135018r96555,-5740l84039,163403r50115,-18463l148459,198908r35761,-61069l228897,181866r16093,-49688l316563,167663,293342,119337r84015,2840l307622,96613,368417,75310,291554,68209,320139,41245r-73361,8521l252142,xe" fillcolor="black" stroked="f">
                  <v:path arrowok="t"/>
                </v:shape>
                <v:shape id="Graphic 197" o:spid="_x0000_s1203" style="position:absolute;left:21241;top:14333;width:3778;height:1994;visibility:visible;mso-wrap-style:square;v-text-anchor:top" coordsize="377825,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" path="m187797,54027l144883,21303,127002,58287,5364,21303,78675,69629,,79571r64370,28404l1788,135018r96555,-5740l84039,163403r50115,-18463l148459,198908r35761,-61069l228897,181866r16093,-49688l316563,167663,293342,119337r84015,2840l307622,96613,368417,75310,291554,68209,320139,41245r-73361,8521l252142,,187797,54027xe" filled="f" strokeweight=".29167mm">
                  <v:path arrowok="t"/>
                </v:shape>
                <v:shape id="Image 198" o:spid="_x0000_s1204" type="#_x0000_t75" style="position:absolute;left:16767;top:14505;width:1364;height:1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">
                  <v:imagedata r:id="rId81" o:title=""/>
                </v:shape>
                <v:shape id="Image 199" o:spid="_x0000_s1205" type="#_x0000_t75" style="position:absolute;left:13637;top:12728;width:1382;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">
                  <v:imagedata r:id="rId82" o:title=""/>
                </v:shape>
                <v:shape id="Graphic 200" o:spid="_x0000_s1206" style="position:absolute;left:15321;top:8295;width:8801;height:6001;visibility:visible;mso-wrap-style:square;v-text-anchor:top" coordsize="880110,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" path="m879979,l,,,599546r879979,l879979,xe" fillcolor="gray" stroked="f">
                  <v:path arrowok="t"/>
                </v:shape>
                <v:shape id="Graphic 201" o:spid="_x0000_s1207" style="position:absolute;left:15321;top:8295;width:8801;height:6001;visibility:visible;mso-wrap-style:square;v-text-anchor:top" coordsize="880110,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" path="m,599546r879979,l879979,,,,,599546xe" filled="f" strokeweight=".29878mm">
                  <v:path arrowok="t"/>
                </v:shape>
                <v:shape id="Graphic 202" o:spid="_x0000_s1208" style="position:absolute;left:24103;top:10284;width:6318;height:4007;visibility:visible;mso-wrap-style:square;v-text-anchor:top" coordsize="631825,40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" path="m631362,l,,,400637r631362,l631362,xe" fillcolor="gray" stroked="f">
                  <v:path arrowok="t"/>
                </v:shape>
                <v:shape id="Graphic 203" o:spid="_x0000_s1209" style="position:absolute;left:24103;top:10284;width:6318;height:4007;visibility:visible;mso-wrap-style:square;v-text-anchor:top" coordsize="631825,40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" path="m,400637r631362,l631362,,,,,400637xe" filled="f" strokeweight=".29664mm">
                  <v:path arrowok="t"/>
                </v:shape>
                <v:shape id="Graphic 204" o:spid="_x0000_s1210" style="position:absolute;left:16859;top:10213;width:6979;height:2559;visibility:visible;mso-wrap-style:square;v-text-anchor:top" coordsize="697865,255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" path="m697496,l,,,255697r697496,l697496,xe" stroked="f">
                  <v:path arrowok="t"/>
                </v:shape>
                <v:shape id="Graphic 205" o:spid="_x0000_s1211" style="position:absolute;left:16859;top:10213;width:6979;height:2559;visibility:visible;mso-wrap-style:square;v-text-anchor:top" coordsize="697865,255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" path="m,255697r697496,l697496,,,,,255697xe" filled="f" strokeweight=".32522mm">
                  <v:path arrowok="t"/>
                </v:shape>
                <v:shape id="Graphic 206" o:spid="_x0000_s1212" style="position:absolute;left:25372;top:14277;width:3778;height:8102;visibility:visible;mso-wrap-style:square;v-text-anchor:top" coordsize="377825,810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" path="m377431,l,,,809856r377431,l377431,xe" fillcolor="silver" stroked="f">
                  <v:path arrowok="t"/>
                </v:shape>
                <v:shape id="Graphic 207" o:spid="_x0000_s1213" style="position:absolute;left:25372;top:14277;width:3778;height:8102;visibility:visible;mso-wrap-style:square;v-text-anchor:top" coordsize="377825,810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" path="m,809856r377431,l377431,,,,,809856xe" filled="f" strokeweight=".33486mm">
                  <v:path arrowok="t"/>
                </v:shape>
                <v:shape id="Graphic 208" o:spid="_x0000_s1214" style="position:absolute;left:24371;top:11066;width:5797;height:1606;visibility:visible;mso-wrap-style:square;v-text-anchor:top" coordsize="579755,160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" path="m579508,l,,,160513r579508,l579508,xe" stroked="f">
                  <v:path arrowok="t"/>
                </v:shape>
                <v:shape id="Graphic 209" o:spid="_x0000_s1215" style="position:absolute;left:24371;top:11066;width:5797;height:1606;visibility:visible;mso-wrap-style:square;v-text-anchor:top" coordsize="579755,160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" path="m,160513r579508,l579508,,,,,160513xe" filled="f" strokeweight=".32136mm">
                  <v:path arrowok="t"/>
                </v:shape>
                <v:shape id="Graphic 210" o:spid="_x0000_s1216" style="position:absolute;left:33958;top:5312;width:393;height:12935;visibility:visible;mso-wrap-style:square;v-text-anchor:top" coordsize="39370,129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" path="m35736,l,,3576,1292866r35736,l35736,xe" fillcolor="black" stroked="f">
                  <v:path arrowok="t"/>
                </v:shape>
                <v:shape id="Image 211" o:spid="_x0000_s1217" type="#_x0000_t75" style="position:absolute;left:2980;top:14376;width:2146;height:2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">
                  <v:imagedata r:id="rId83" o:title=""/>
                </v:shape>
                <v:shape id="Image 212" o:spid="_x0000_s1218" type="#_x0000_t75" style="position:absolute;left:2908;top:10029;width:2218;height:2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">
                  <v:imagedata r:id="rId84" o:title=""/>
                </v:shape>
                <v:shape id="Graphic 213" o:spid="_x0000_s1219" style="position:absolute;left:1656;top:12018;width:3689;height:2464;visibility:visible;mso-wrap-style:square;v-text-anchor:top" coordsize="368935,24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" path="m368417,l,,,245755r368417,l368417,xe" stroked="f">
                  <v:path arrowok="t"/>
                </v:shape>
                <v:shape id="Graphic 214" o:spid="_x0000_s1220" style="position:absolute;left:1656;top:12018;width:3689;height:2464;visibility:visible;mso-wrap-style:square;v-text-anchor:top" coordsize="368935,24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" path="m,245755r368417,l368417,,,,,245755xe" filled="f" strokeweight=".34072mm">
                  <v:path arrowok="t"/>
                </v:shape>
                <v:shape id="Graphic 215" o:spid="_x0000_s1221" style="position:absolute;left:40468;top:11918;width:3219;height:2534;visibility:visible;mso-wrap-style:square;v-text-anchor:top" coordsize="321945,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" path="m321927,l,,,252856r321927,l321927,xe" stroked="f">
                  <v:path arrowok="t"/>
                </v:shape>
                <v:shape id="Graphic 216" o:spid="_x0000_s1222" style="position:absolute;left:40468;top:11918;width:3219;height:2534;visibility:visible;mso-wrap-style:square;v-text-anchor:top" coordsize="321945,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" path="m,252856r321927,l321927,,,,,252856xe" filled="f" strokeweight=".34675mm">
                  <v:path arrowok="t"/>
                </v:shape>
                <v:shape id="Image 217" o:spid="_x0000_s1223" type="#_x0000_t75" style="position:absolute;left:39395;top:10029;width:2307;height:2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">
                  <v:imagedata r:id="rId85" o:title=""/>
                </v:shape>
                <v:shape id="Image 218" o:spid="_x0000_s1224" type="#_x0000_t75" style="position:absolute;left:39144;top:14447;width:2236;height:2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">
                  <v:imagedata r:id="rId86" o:title=""/>
                </v:shape>
                <v:shape id="Image 219" o:spid="_x0000_s1225" type="#_x0000_t75" style="position:absolute;left:7398;top:17886;width:2020;height:2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">
                  <v:imagedata r:id="rId87" o:title=""/>
                </v:shape>
                <v:shape id="Graphic 220" o:spid="_x0000_s1226" style="position:absolute;left:30237;top:23625;width:2902;height:1696;visibility:visible;mso-wrap-style:square;v-text-anchor:top" coordsize="290195,16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" path="m176174,140639r-9834,l150247,147741r5364,5720l159188,157722r7152,2846l173492,164829r21456,4258l211042,169087r35760,-4258l289767,160568r-1411,-7107l194948,153461r,-5720l171703,147741r4471,-7102xem284402,133539r-37600,2841l211042,140639r-7153,l194948,153461r93408,l284402,133539xem193340,33373r-1967,7813l182432,58267,171703,76730,160976,93772r-8941,17044l146671,126438r121,10327l150247,147741r16093,-7102l176174,140639r4470,-7100l181538,133539r497,-1578l181717,130698r-18953,l180644,126438r3755,l186009,122177r8939,-17043l205677,86672,223558,52547r5364,-12781l194948,39766r-1608,-6393xem183797,136765r-12094,10976l194948,147741r,-5681l187797,142060r-4000,-5295xem184221,136380r3576,5680l194948,142060r,-1421l203889,140639r-16092,-1420l184221,136380xem182432,134959r1365,1806l184221,136380r-1789,-1421xem181470,134194r-138,l181091,134959r379,-765xem181538,133539r-894,l182432,134959r,-765l181332,134194r206,-655xem182146,132403r-676,1791l182432,134194r,-655l182146,132403xem184399,126438r-3755,l181717,130698r715,l182035,131961r111,442l184399,126438xem169915,l150247,1419,110860,5680,92979,8521r-55429,l23244,11361r-8940,l,17042,17880,41186r5364,-2131l23244,24143r158592,l186009,14202r35761,l214618,8521,207465,4260,194948,1419r-8939,l169915,xem181836,24143r-158592,l28609,36925r-5365,2130l23244,39766,37550,36925r42913,l92979,35505r17881,-1420l150247,29824r19668,-2841l180644,26983r1192,-2840xem228922,26983r-33974,l211042,32664r-16094,l194948,39766r33974,l228922,26983xem193518,32664r-357,l193340,33373r178,-709xem194054,30534r-536,2130l194948,32664r,-1420l194054,30534xem186010,24143r-1,4666l193161,31244r-5364,-4261l188750,26321r-2740,-2178xem224228,17042r-22127,l188750,26321r5304,4213l194948,26983r33974,l224228,17042xem180644,26983r-10729,l186009,29824r,-1015l180644,26983xem186009,22154r-1788,568l186010,24143r-1,-1989xem221770,14202r-35761,l186009,22154r16092,-5112l224228,17042r-670,-1420l221770,14202xe" fillcolor="black" stroked="f">
                  <v:path arrowok="t"/>
                </v:shape>
                <v:shape id="Image 221" o:spid="_x0000_s1227" type="#_x0000_t75" style="position:absolute;left:29754;top:23469;width:1163;height: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">
                  <v:imagedata r:id="rId88" o:title=""/>
                </v:shape>
                <v:shape id="Graphic 222" o:spid="_x0000_s1228" style="position:absolute;left:15750;top:3266;width:5442;height:1111;visibility:visible;mso-wrap-style:square;v-text-anchor:top" coordsize="544195,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" path="m536595,l,85252r7152,25603l543747,25603,536595,xe" fillcolor="black" stroked="f">
                  <v:path arrowok="t"/>
                </v:shape>
                <v:shape id="Textbox 223" o:spid="_x0000_s1229" type="#_x0000_t202" style="position:absolute;left:18200;top:980;width:8097;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qNM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496jTMkAAADh&#13;&#10;AAAADwAAAAAAAAAAAAAAAAAHAgAAZHJzL2Rvd25yZXYueG1sUEsFBgAAAAADAAMAtwAAAP0CAAAA&#13;&#10;AA==&#13;&#10;" filled="f" stroked="f">
                  <v:textbox inset="0,0,0,0">
                    <w:txbxContent>
                      <w:p w14:paraId="644F8385" w14:textId="77777777" w:rsidR="00F3561C" w:rsidRDefault="00BC7932">
                        <w:pPr>
                          <w:spacing w:line="252" w:lineRule="auto"/>
                          <w:ind w:right="18"/>
                          <w:rPr>
                            <w:rFonts w:ascii="Arial"/>
                            <w:b/>
                            <w:sz w:val="16"/>
                          </w:rPr>
                        </w:pPr>
                        <w:r>
                          <w:rPr>
                            <w:rFonts w:ascii="Arial"/>
                            <w:b/>
                            <w:w w:val="130"/>
                            <w:sz w:val="16"/>
                          </w:rPr>
                          <w:t>REAR</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v:textbox>
                </v:shape>
                <v:shape id="Textbox 224" o:spid="_x0000_s1230" type="#_x0000_t202" style="position:absolute;left:3105;top:3204;width:7417;height:5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zs4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bDc7OMkAAADh&#13;&#10;AAAADwAAAAAAAAAAAAAAAAAHAgAAZHJzL2Rvd25yZXYueG1sUEsFBgAAAAADAAMAtwAAAP0CAAAA&#13;&#10;AA==&#13;&#10;" filled="f" stroked="f">
                  <v:textbox inset="0,0,0,0">
                    <w:txbxContent>
                      <w:p w14:paraId="0B0362D7" w14:textId="77777777" w:rsidR="00F3561C" w:rsidRDefault="00BC7932">
                        <w:pPr>
                          <w:spacing w:line="291" w:lineRule="exact"/>
                          <w:ind w:left="129"/>
                          <w:jc w:val="center"/>
                          <w:rPr>
                            <w:rFonts w:ascii="Goudy Old Style"/>
                            <w:sz w:val="26"/>
                          </w:rPr>
                        </w:pPr>
                        <w:r>
                          <w:rPr>
                            <w:rFonts w:ascii="Goudy Old Style"/>
                            <w:spacing w:val="-10"/>
                            <w:w w:val="125"/>
                            <w:sz w:val="26"/>
                          </w:rPr>
                          <w:t>`</w:t>
                        </w:r>
                      </w:p>
                      <w:p w14:paraId="1BF37E64" w14:textId="77777777" w:rsidR="00F3561C" w:rsidRDefault="00BC7932">
                        <w:pPr>
                          <w:spacing w:before="118" w:line="259" w:lineRule="auto"/>
                          <w:rPr>
                            <w:rFonts w:ascii="Arial"/>
                            <w:b/>
                            <w:sz w:val="16"/>
                          </w:rPr>
                        </w:pPr>
                        <w:r>
                          <w:rPr>
                            <w:rFonts w:ascii="Arial"/>
                            <w:b/>
                            <w:w w:val="130"/>
                            <w:sz w:val="16"/>
                          </w:rPr>
                          <w:t>SIDE</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v:textbox>
                </v:shape>
                <v:shape id="Textbox 225" o:spid="_x0000_s1231" type="#_x0000_t202" style="position:absolute;left:34888;top:2685;width:6934;height:6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56j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A3ueo8kAAADh&#13;&#10;AAAADwAAAAAAAAAAAAAAAAAHAgAAZHJzL2Rvd25yZXYueG1sUEsFBgAAAAADAAMAtwAAAP0CAAAA&#13;&#10;AA==&#13;&#10;" filled="f" stroked="f">
                  <v:textbox inset="0,0,0,0">
                    <w:txbxContent>
                      <w:p w14:paraId="4A6ABA5C" w14:textId="77777777" w:rsidR="00F3561C" w:rsidRDefault="00BC7932">
                        <w:pPr>
                          <w:spacing w:before="2" w:line="254" w:lineRule="auto"/>
                          <w:ind w:right="18"/>
                          <w:rPr>
                            <w:rFonts w:ascii="Arial"/>
                            <w:b/>
                            <w:sz w:val="16"/>
                          </w:rPr>
                        </w:pPr>
                        <w:r>
                          <w:rPr>
                            <w:rFonts w:ascii="Arial"/>
                            <w:b/>
                            <w:spacing w:val="-2"/>
                            <w:w w:val="130"/>
                            <w:sz w:val="16"/>
                          </w:rPr>
                          <w:t>Accessory Building</w:t>
                        </w:r>
                      </w:p>
                      <w:p w14:paraId="7B7C2C0B" w14:textId="77777777" w:rsidR="00F3561C" w:rsidRDefault="00F3561C">
                        <w:pPr>
                          <w:spacing w:before="69"/>
                          <w:rPr>
                            <w:rFonts w:ascii="Arial"/>
                            <w:b/>
                            <w:sz w:val="16"/>
                          </w:rPr>
                        </w:pPr>
                      </w:p>
                      <w:p w14:paraId="65B28CEB" w14:textId="77777777" w:rsidR="00F3561C" w:rsidRDefault="00BC7932">
                        <w:pPr>
                          <w:spacing w:line="254" w:lineRule="auto"/>
                          <w:ind w:left="45" w:right="446"/>
                          <w:rPr>
                            <w:rFonts w:ascii="Arial"/>
                            <w:b/>
                            <w:sz w:val="16"/>
                          </w:rPr>
                        </w:pPr>
                        <w:r>
                          <w:rPr>
                            <w:rFonts w:ascii="Arial"/>
                            <w:b/>
                            <w:spacing w:val="-4"/>
                            <w:w w:val="130"/>
                            <w:sz w:val="16"/>
                          </w:rPr>
                          <w:t>LOT AREA</w:t>
                        </w:r>
                      </w:p>
                    </w:txbxContent>
                  </v:textbox>
                </v:shape>
                <v:shape id="Textbox 226" o:spid="_x0000_s1232" type="#_x0000_t202" style="position:absolute;left:1728;top:12048;width:3187;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QDU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" filled="f" stroked="f">
                  <v:textbox inset="0,0,0,0">
                    <w:txbxContent>
                      <w:p w14:paraId="3DC7F4D7" w14:textId="77777777" w:rsidR="00F3561C" w:rsidRDefault="00BC7932">
                        <w:pPr>
                          <w:spacing w:line="252" w:lineRule="auto"/>
                          <w:rPr>
                            <w:rFonts w:ascii="Arial"/>
                            <w:b/>
                            <w:sz w:val="16"/>
                          </w:rPr>
                        </w:pPr>
                        <w:r>
                          <w:rPr>
                            <w:rFonts w:ascii="Arial"/>
                            <w:b/>
                            <w:spacing w:val="-4"/>
                            <w:w w:val="130"/>
                            <w:sz w:val="16"/>
                          </w:rPr>
                          <w:t>LOT LINE</w:t>
                        </w:r>
                      </w:p>
                    </w:txbxContent>
                  </v:textbox>
                </v:shape>
                <v:shape id="Textbox 227" o:spid="_x0000_s1233" type="#_x0000_t202" style="position:absolute;left:16930;top:10243;width:5811;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aVP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" filled="f" stroked="f">
                  <v:textbox inset="0,0,0,0">
                    <w:txbxContent>
                      <w:p w14:paraId="572AA2BE" w14:textId="77777777" w:rsidR="00F3561C" w:rsidRDefault="00BC7932">
                        <w:pPr>
                          <w:spacing w:line="254" w:lineRule="auto"/>
                          <w:ind w:right="18"/>
                          <w:rPr>
                            <w:rFonts w:ascii="Arial"/>
                            <w:b/>
                            <w:sz w:val="16"/>
                          </w:rPr>
                        </w:pPr>
                        <w:r>
                          <w:rPr>
                            <w:rFonts w:ascii="Arial"/>
                            <w:b/>
                            <w:spacing w:val="-2"/>
                            <w:w w:val="130"/>
                            <w:sz w:val="16"/>
                          </w:rPr>
                          <w:t>Principal Building</w:t>
                        </w:r>
                      </w:p>
                    </w:txbxContent>
                  </v:textbox>
                </v:shape>
                <v:shape id="Textbox 228" o:spid="_x0000_s1234" type="#_x0000_t202" style="position:absolute;left:24442;top:11139;width:4757;height:1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" filled="f" stroked="f">
                  <v:textbox inset="0,0,0,0">
                    <w:txbxContent>
                      <w:p w14:paraId="63EE6644" w14:textId="77777777" w:rsidR="00F3561C" w:rsidRDefault="00BC7932">
                        <w:pPr>
                          <w:spacing w:before="2"/>
                          <w:rPr>
                            <w:rFonts w:ascii="Arial"/>
                            <w:b/>
                            <w:sz w:val="16"/>
                          </w:rPr>
                        </w:pPr>
                        <w:r>
                          <w:rPr>
                            <w:rFonts w:ascii="Arial"/>
                            <w:b/>
                            <w:spacing w:val="-2"/>
                            <w:w w:val="130"/>
                            <w:sz w:val="16"/>
                          </w:rPr>
                          <w:t>Garage</w:t>
                        </w:r>
                      </w:p>
                    </w:txbxContent>
                  </v:textbox>
                </v:shape>
                <v:shape id="Textbox 229" o:spid="_x0000_s1235" type="#_x0000_t202" style="position:absolute;left:40539;top:11948;width:3188;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14:paraId="70F98CD6" w14:textId="77777777" w:rsidR="00F3561C" w:rsidRDefault="00BC7932">
                        <w:pPr>
                          <w:spacing w:line="254" w:lineRule="auto"/>
                          <w:rPr>
                            <w:rFonts w:ascii="Arial"/>
                            <w:b/>
                            <w:sz w:val="16"/>
                          </w:rPr>
                        </w:pPr>
                        <w:r>
                          <w:rPr>
                            <w:rFonts w:ascii="Arial"/>
                            <w:b/>
                            <w:spacing w:val="-4"/>
                            <w:w w:val="130"/>
                            <w:sz w:val="16"/>
                          </w:rPr>
                          <w:t>LOT LINE</w:t>
                        </w:r>
                      </w:p>
                    </w:txbxContent>
                  </v:textbox>
                </v:shape>
                <v:shape id="Textbox 230" o:spid="_x0000_s1236" type="#_x0000_t202" style="position:absolute;left:12548;top:21126;width:891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0D0B4990" w14:textId="77777777" w:rsidR="00F3561C" w:rsidRDefault="00BC7932">
                        <w:pPr>
                          <w:spacing w:line="261" w:lineRule="auto"/>
                          <w:ind w:right="18"/>
                          <w:rPr>
                            <w:rFonts w:ascii="Arial"/>
                            <w:b/>
                            <w:sz w:val="16"/>
                          </w:rPr>
                        </w:pPr>
                        <w:r>
                          <w:rPr>
                            <w:rFonts w:ascii="Arial"/>
                            <w:b/>
                            <w:w w:val="130"/>
                            <w:sz w:val="16"/>
                          </w:rPr>
                          <w:t>FRONT</w:t>
                        </w:r>
                        <w:r>
                          <w:rPr>
                            <w:rFonts w:ascii="Arial"/>
                            <w:b/>
                            <w:spacing w:val="-15"/>
                            <w:w w:val="130"/>
                            <w:sz w:val="16"/>
                          </w:rPr>
                          <w:t xml:space="preserve"> </w:t>
                        </w:r>
                        <w:r>
                          <w:rPr>
                            <w:rFonts w:ascii="Arial"/>
                            <w:b/>
                            <w:w w:val="130"/>
                            <w:sz w:val="16"/>
                          </w:rPr>
                          <w:t xml:space="preserve">YARD </w:t>
                        </w:r>
                        <w:r>
                          <w:rPr>
                            <w:rFonts w:ascii="Arial"/>
                            <w:b/>
                            <w:spacing w:val="-2"/>
                            <w:w w:val="130"/>
                            <w:sz w:val="16"/>
                          </w:rPr>
                          <w:t>SETBACK</w:t>
                        </w:r>
                      </w:p>
                    </w:txbxContent>
                  </v:textbox>
                </v:shape>
                <v:shape id="Textbox 231" o:spid="_x0000_s1237" type="#_x0000_t202" style="position:absolute;left:34100;top:23030;width:850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5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ZkOfckAAADh&#13;&#10;AAAADwAAAAAAAAAAAAAAAAAHAgAAZHJzL2Rvd25yZXYueG1sUEsFBgAAAAADAAMAtwAAAP0CAAAA&#13;&#10;AA==&#13;&#10;" filled="f" stroked="f">
                  <v:textbox inset="0,0,0,0">
                    <w:txbxContent>
                      <w:p w14:paraId="19DE310B" w14:textId="77777777" w:rsidR="00F3561C" w:rsidRDefault="00BC7932">
                        <w:pPr>
                          <w:spacing w:before="2"/>
                          <w:rPr>
                            <w:rFonts w:ascii="Arial"/>
                            <w:b/>
                            <w:sz w:val="16"/>
                          </w:rPr>
                        </w:pPr>
                        <w:r>
                          <w:rPr>
                            <w:rFonts w:ascii="Arial"/>
                            <w:b/>
                            <w:spacing w:val="-2"/>
                            <w:w w:val="130"/>
                            <w:sz w:val="16"/>
                          </w:rPr>
                          <w:t>Street</w:t>
                        </w:r>
                      </w:p>
                      <w:p w14:paraId="7C0C42B7" w14:textId="77777777" w:rsidR="00F3561C" w:rsidRDefault="00BC7932">
                        <w:pPr>
                          <w:spacing w:before="10"/>
                          <w:rPr>
                            <w:rFonts w:ascii="Arial"/>
                            <w:b/>
                            <w:sz w:val="16"/>
                          </w:rPr>
                        </w:pPr>
                        <w:r>
                          <w:rPr>
                            <w:rFonts w:ascii="Arial"/>
                            <w:b/>
                            <w:w w:val="130"/>
                            <w:sz w:val="16"/>
                          </w:rPr>
                          <w:t>Right-of-</w:t>
                        </w:r>
                        <w:r>
                          <w:rPr>
                            <w:rFonts w:ascii="Arial"/>
                            <w:b/>
                            <w:spacing w:val="-5"/>
                            <w:w w:val="130"/>
                            <w:sz w:val="16"/>
                          </w:rPr>
                          <w:t>Way</w:t>
                        </w:r>
                      </w:p>
                    </w:txbxContent>
                  </v:textbox>
                </v:shape>
                <v:shape id="Textbox 232" o:spid="_x0000_s1238" type="#_x0000_t202" style="position:absolute;left:2908;top:20443;width:8979;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" filled="f" strokeweight=".3195mm">
                  <v:textbox inset="0,0,0,0">
                    <w:txbxContent>
                      <w:p w14:paraId="2ABF07BC" w14:textId="77777777" w:rsidR="00F3561C" w:rsidRDefault="00BC7932">
                        <w:pPr>
                          <w:spacing w:before="4"/>
                          <w:ind w:left="2"/>
                          <w:rPr>
                            <w:rFonts w:ascii="Arial"/>
                            <w:b/>
                            <w:sz w:val="16"/>
                          </w:rPr>
                        </w:pPr>
                        <w:r>
                          <w:rPr>
                            <w:rFonts w:ascii="Arial"/>
                            <w:b/>
                            <w:w w:val="130"/>
                            <w:sz w:val="16"/>
                          </w:rPr>
                          <w:t>LOT</w:t>
                        </w:r>
                        <w:r>
                          <w:rPr>
                            <w:rFonts w:ascii="Arial"/>
                            <w:b/>
                            <w:spacing w:val="7"/>
                            <w:w w:val="130"/>
                            <w:sz w:val="16"/>
                          </w:rPr>
                          <w:t xml:space="preserve"> </w:t>
                        </w:r>
                        <w:r>
                          <w:rPr>
                            <w:rFonts w:ascii="Arial"/>
                            <w:b/>
                            <w:spacing w:val="-4"/>
                            <w:w w:val="130"/>
                            <w:sz w:val="16"/>
                          </w:rPr>
                          <w:t>WIDTH</w:t>
                        </w:r>
                      </w:p>
                    </w:txbxContent>
                  </v:textbox>
                </v:shape>
                <w10:wrap anchorx="page"/>
              </v:group>
            </w:pict>
          </mc:Fallback>
        </mc:AlternateContent>
      </w:r>
      <w:r>
        <w:rPr>
          <w:spacing w:val="-4"/>
          <w:sz w:val="24"/>
        </w:rPr>
        <w:t xml:space="preserve">The </w:t>
      </w:r>
      <w:r>
        <w:rPr>
          <w:spacing w:val="-2"/>
          <w:sz w:val="24"/>
        </w:rPr>
        <w:t xml:space="preserve">required setback measured </w:t>
      </w:r>
      <w:r>
        <w:rPr>
          <w:sz w:val="24"/>
        </w:rPr>
        <w:t xml:space="preserve">from the </w:t>
      </w:r>
      <w:r>
        <w:rPr>
          <w:spacing w:val="-2"/>
          <w:sz w:val="24"/>
        </w:rPr>
        <w:t xml:space="preserve">applicable </w:t>
      </w:r>
      <w:r>
        <w:rPr>
          <w:sz w:val="24"/>
        </w:rPr>
        <w:t>lot line.</w:t>
      </w:r>
    </w:p>
    <w:p w14:paraId="00A21AD0" w14:textId="77777777" w:rsidR="00F3561C" w:rsidRDefault="00BC7932">
      <w:pPr>
        <w:spacing w:line="247" w:lineRule="auto"/>
        <w:ind w:left="2067" w:right="8694"/>
        <w:rPr>
          <w:sz w:val="24"/>
        </w:rPr>
      </w:pPr>
      <w:r>
        <w:rPr>
          <w:sz w:val="24"/>
        </w:rPr>
        <w:t>See</w:t>
      </w:r>
      <w:r>
        <w:rPr>
          <w:spacing w:val="-15"/>
          <w:sz w:val="24"/>
        </w:rPr>
        <w:t xml:space="preserve"> </w:t>
      </w:r>
      <w:r>
        <w:rPr>
          <w:sz w:val="24"/>
        </w:rPr>
        <w:t xml:space="preserve">Figure </w:t>
      </w:r>
      <w:r>
        <w:rPr>
          <w:spacing w:val="-4"/>
          <w:sz w:val="24"/>
        </w:rPr>
        <w:t>2.6.</w:t>
      </w:r>
    </w:p>
    <w:p w14:paraId="65EB4CB1" w14:textId="77777777" w:rsidR="00F3561C" w:rsidRDefault="00F3561C">
      <w:pPr>
        <w:pStyle w:val="BodyText"/>
        <w:jc w:val="left"/>
        <w:rPr>
          <w:sz w:val="24"/>
        </w:rPr>
      </w:pPr>
    </w:p>
    <w:p w14:paraId="0EEA05CF" w14:textId="77777777" w:rsidR="00F3561C" w:rsidRDefault="00F3561C">
      <w:pPr>
        <w:pStyle w:val="BodyText"/>
        <w:jc w:val="left"/>
        <w:rPr>
          <w:sz w:val="24"/>
        </w:rPr>
      </w:pPr>
    </w:p>
    <w:p w14:paraId="42ED9D88" w14:textId="77777777" w:rsidR="00F3561C" w:rsidRDefault="00F3561C">
      <w:pPr>
        <w:pStyle w:val="BodyText"/>
        <w:jc w:val="left"/>
        <w:rPr>
          <w:sz w:val="24"/>
        </w:rPr>
      </w:pPr>
    </w:p>
    <w:p w14:paraId="30C14140" w14:textId="77777777" w:rsidR="00F3561C" w:rsidRDefault="00F3561C">
      <w:pPr>
        <w:pStyle w:val="BodyText"/>
        <w:jc w:val="left"/>
        <w:rPr>
          <w:sz w:val="24"/>
        </w:rPr>
      </w:pPr>
    </w:p>
    <w:p w14:paraId="00F0FBBC" w14:textId="77777777" w:rsidR="00F3561C" w:rsidRDefault="00F3561C">
      <w:pPr>
        <w:pStyle w:val="BodyText"/>
        <w:jc w:val="left"/>
        <w:rPr>
          <w:sz w:val="24"/>
        </w:rPr>
      </w:pPr>
    </w:p>
    <w:p w14:paraId="37F619B7" w14:textId="77777777" w:rsidR="00F3561C" w:rsidRDefault="00F3561C">
      <w:pPr>
        <w:pStyle w:val="BodyText"/>
        <w:jc w:val="left"/>
        <w:rPr>
          <w:sz w:val="24"/>
        </w:rPr>
      </w:pPr>
    </w:p>
    <w:p w14:paraId="774540B8" w14:textId="77777777" w:rsidR="00F3561C" w:rsidRDefault="00F3561C">
      <w:pPr>
        <w:pStyle w:val="BodyText"/>
        <w:spacing w:before="116"/>
        <w:jc w:val="left"/>
        <w:rPr>
          <w:sz w:val="24"/>
        </w:rPr>
      </w:pPr>
    </w:p>
    <w:p w14:paraId="36D0C3D6" w14:textId="77777777" w:rsidR="00F3561C" w:rsidRDefault="00BC7932">
      <w:pPr>
        <w:ind w:right="2087"/>
        <w:jc w:val="right"/>
        <w:rPr>
          <w:rFonts w:ascii="Goudy Old Style"/>
          <w:sz w:val="24"/>
        </w:rPr>
      </w:pPr>
      <w:r>
        <w:rPr>
          <w:rFonts w:ascii="Goudy Old Style"/>
          <w:sz w:val="24"/>
        </w:rPr>
        <w:t>Figure</w:t>
      </w:r>
      <w:r>
        <w:rPr>
          <w:rFonts w:ascii="Goudy Old Style"/>
          <w:spacing w:val="-4"/>
          <w:sz w:val="24"/>
        </w:rPr>
        <w:t xml:space="preserve"> </w:t>
      </w:r>
      <w:r>
        <w:rPr>
          <w:rFonts w:ascii="Goudy Old Style"/>
          <w:spacing w:val="-5"/>
          <w:sz w:val="24"/>
        </w:rPr>
        <w:t>2.6</w:t>
      </w:r>
    </w:p>
    <w:p w14:paraId="01F5BF4A" w14:textId="77777777" w:rsidR="00F3561C" w:rsidRDefault="00F3561C">
      <w:pPr>
        <w:jc w:val="right"/>
        <w:rPr>
          <w:rFonts w:ascii="Goudy Old Style"/>
          <w:sz w:val="24"/>
        </w:rPr>
        <w:sectPr w:rsidR="00F3561C">
          <w:pgSz w:w="12240" w:h="15840"/>
          <w:pgMar w:top="960" w:right="120" w:bottom="1740" w:left="320" w:header="0" w:footer="1545" w:gutter="0"/>
          <w:cols w:space="720"/>
        </w:sectPr>
      </w:pPr>
    </w:p>
    <w:p w14:paraId="4BB8257E" w14:textId="77777777" w:rsidR="00F3561C" w:rsidRDefault="00BC7932">
      <w:pPr>
        <w:pStyle w:val="ListParagraph"/>
        <w:numPr>
          <w:ilvl w:val="0"/>
          <w:numId w:val="88"/>
        </w:numPr>
        <w:tabs>
          <w:tab w:val="left" w:pos="2066"/>
        </w:tabs>
        <w:spacing w:before="73"/>
        <w:ind w:left="2066" w:hanging="359"/>
        <w:jc w:val="both"/>
        <w:rPr>
          <w:sz w:val="24"/>
        </w:rPr>
      </w:pPr>
      <w:r>
        <w:rPr>
          <w:sz w:val="24"/>
          <w:u w:val="single"/>
        </w:rPr>
        <w:t>Sexually</w:t>
      </w:r>
      <w:r>
        <w:rPr>
          <w:spacing w:val="-5"/>
          <w:sz w:val="24"/>
          <w:u w:val="single"/>
        </w:rPr>
        <w:t xml:space="preserve"> </w:t>
      </w:r>
      <w:r>
        <w:rPr>
          <w:sz w:val="24"/>
          <w:u w:val="single"/>
        </w:rPr>
        <w:t>Oriented</w:t>
      </w:r>
      <w:r>
        <w:rPr>
          <w:spacing w:val="-3"/>
          <w:sz w:val="24"/>
          <w:u w:val="single"/>
        </w:rPr>
        <w:t xml:space="preserve"> </w:t>
      </w:r>
      <w:r>
        <w:rPr>
          <w:sz w:val="24"/>
          <w:u w:val="single"/>
        </w:rPr>
        <w:t>Businesses</w:t>
      </w:r>
      <w:r>
        <w:rPr>
          <w:sz w:val="24"/>
        </w:rPr>
        <w:t>:</w:t>
      </w:r>
      <w:r>
        <w:rPr>
          <w:spacing w:val="55"/>
          <w:sz w:val="24"/>
        </w:rPr>
        <w:t xml:space="preserve"> </w:t>
      </w:r>
      <w:r>
        <w:rPr>
          <w:sz w:val="24"/>
        </w:rPr>
        <w:t>Establishments,</w:t>
      </w:r>
      <w:r>
        <w:rPr>
          <w:spacing w:val="-3"/>
          <w:sz w:val="24"/>
        </w:rPr>
        <w:t xml:space="preserve"> </w:t>
      </w:r>
      <w:r>
        <w:rPr>
          <w:sz w:val="24"/>
        </w:rPr>
        <w:t>which</w:t>
      </w:r>
      <w:r>
        <w:rPr>
          <w:spacing w:val="-3"/>
          <w:sz w:val="24"/>
        </w:rPr>
        <w:t xml:space="preserve"> </w:t>
      </w:r>
      <w:r>
        <w:rPr>
          <w:sz w:val="24"/>
        </w:rPr>
        <w:t>include</w:t>
      </w:r>
      <w:r>
        <w:rPr>
          <w:spacing w:val="-4"/>
          <w:sz w:val="24"/>
        </w:rPr>
        <w:t xml:space="preserve"> </w:t>
      </w:r>
      <w:r>
        <w:rPr>
          <w:sz w:val="24"/>
        </w:rPr>
        <w:t>but</w:t>
      </w:r>
      <w:r>
        <w:rPr>
          <w:spacing w:val="-3"/>
          <w:sz w:val="24"/>
        </w:rPr>
        <w:t xml:space="preserve"> </w:t>
      </w:r>
      <w:r>
        <w:rPr>
          <w:sz w:val="24"/>
        </w:rPr>
        <w:t>are</w:t>
      </w:r>
      <w:r>
        <w:rPr>
          <w:spacing w:val="-4"/>
          <w:sz w:val="24"/>
        </w:rPr>
        <w:t xml:space="preserve"> </w:t>
      </w:r>
      <w:r>
        <w:rPr>
          <w:sz w:val="24"/>
        </w:rPr>
        <w:t>not</w:t>
      </w:r>
      <w:r>
        <w:rPr>
          <w:spacing w:val="-4"/>
          <w:sz w:val="24"/>
        </w:rPr>
        <w:t xml:space="preserve"> </w:t>
      </w:r>
      <w:r>
        <w:rPr>
          <w:sz w:val="24"/>
        </w:rPr>
        <w:t>limited</w:t>
      </w:r>
      <w:r>
        <w:rPr>
          <w:spacing w:val="-2"/>
          <w:sz w:val="24"/>
        </w:rPr>
        <w:t xml:space="preserve"> </w:t>
      </w:r>
      <w:r>
        <w:rPr>
          <w:spacing w:val="-5"/>
          <w:sz w:val="24"/>
        </w:rPr>
        <w:t>to:</w:t>
      </w:r>
    </w:p>
    <w:p w14:paraId="728321AC" w14:textId="77777777" w:rsidR="00F3561C" w:rsidRDefault="00BC7932">
      <w:pPr>
        <w:pStyle w:val="ListParagraph"/>
        <w:numPr>
          <w:ilvl w:val="1"/>
          <w:numId w:val="88"/>
        </w:numPr>
        <w:tabs>
          <w:tab w:val="left" w:pos="2425"/>
          <w:tab w:val="left" w:pos="2427"/>
        </w:tabs>
        <w:spacing w:before="113" w:line="242" w:lineRule="auto"/>
        <w:ind w:right="1162"/>
        <w:rPr>
          <w:sz w:val="24"/>
        </w:rPr>
      </w:pPr>
      <w:r>
        <w:rPr>
          <w:sz w:val="24"/>
        </w:rPr>
        <w:t>Adult Arcade</w:t>
      </w:r>
      <w:r>
        <w:rPr>
          <w:b/>
          <w:i/>
          <w:sz w:val="24"/>
        </w:rPr>
        <w:t>:</w:t>
      </w:r>
      <w:r>
        <w:rPr>
          <w:b/>
          <w:i/>
          <w:spacing w:val="40"/>
          <w:sz w:val="24"/>
        </w:rPr>
        <w:t xml:space="preserve"> </w:t>
      </w:r>
      <w:r>
        <w:rPr>
          <w:sz w:val="24"/>
        </w:rPr>
        <w:t xml:space="preserve">Any place to which the public is permitted or </w:t>
      </w:r>
      <w:r>
        <w:rPr>
          <w:sz w:val="24"/>
        </w:rPr>
        <w:t>invited wherein coin- operated or slug-operated or electronically, electrically or mechanically controlled still or motion pictures machines, projectors, or other image-producing devices are maintained</w:t>
      </w:r>
      <w:r>
        <w:rPr>
          <w:spacing w:val="-2"/>
          <w:sz w:val="24"/>
        </w:rPr>
        <w:t xml:space="preserve"> </w:t>
      </w:r>
      <w:r>
        <w:rPr>
          <w:sz w:val="24"/>
        </w:rPr>
        <w:t>to</w:t>
      </w:r>
      <w:r>
        <w:rPr>
          <w:spacing w:val="-2"/>
          <w:sz w:val="24"/>
        </w:rPr>
        <w:t xml:space="preserve"> </w:t>
      </w:r>
      <w:r>
        <w:rPr>
          <w:sz w:val="24"/>
        </w:rPr>
        <w:t>show</w:t>
      </w:r>
      <w:r>
        <w:rPr>
          <w:spacing w:val="-2"/>
          <w:sz w:val="24"/>
        </w:rPr>
        <w:t xml:space="preserve"> </w:t>
      </w:r>
      <w:r>
        <w:rPr>
          <w:sz w:val="24"/>
        </w:rPr>
        <w:t>images</w:t>
      </w:r>
      <w:r>
        <w:rPr>
          <w:spacing w:val="-2"/>
          <w:sz w:val="24"/>
        </w:rPr>
        <w:t xml:space="preserve"> </w:t>
      </w:r>
      <w:r>
        <w:rPr>
          <w:sz w:val="24"/>
        </w:rPr>
        <w:t>to</w:t>
      </w:r>
      <w:r>
        <w:rPr>
          <w:spacing w:val="-2"/>
          <w:sz w:val="24"/>
        </w:rPr>
        <w:t xml:space="preserve"> </w:t>
      </w:r>
      <w:r>
        <w:rPr>
          <w:sz w:val="24"/>
        </w:rPr>
        <w:t>five</w:t>
      </w:r>
      <w:r>
        <w:rPr>
          <w:spacing w:val="-2"/>
          <w:sz w:val="24"/>
        </w:rPr>
        <w:t xml:space="preserve"> </w:t>
      </w:r>
      <w:r>
        <w:rPr>
          <w:sz w:val="24"/>
        </w:rPr>
        <w:t>or</w:t>
      </w:r>
      <w:r>
        <w:rPr>
          <w:spacing w:val="-2"/>
          <w:sz w:val="24"/>
        </w:rPr>
        <w:t xml:space="preserve"> </w:t>
      </w:r>
      <w:r>
        <w:rPr>
          <w:sz w:val="24"/>
        </w:rPr>
        <w:t>fewer</w:t>
      </w:r>
      <w:r>
        <w:rPr>
          <w:spacing w:val="-2"/>
          <w:sz w:val="24"/>
        </w:rPr>
        <w:t xml:space="preserve"> </w:t>
      </w:r>
      <w:r>
        <w:rPr>
          <w:sz w:val="24"/>
        </w:rPr>
        <w:t>persons</w:t>
      </w:r>
      <w:r>
        <w:rPr>
          <w:spacing w:val="-2"/>
          <w:sz w:val="24"/>
        </w:rPr>
        <w:t xml:space="preserve"> </w:t>
      </w:r>
      <w:r>
        <w:rPr>
          <w:sz w:val="24"/>
        </w:rPr>
        <w:t>per</w:t>
      </w:r>
      <w:r>
        <w:rPr>
          <w:spacing w:val="-2"/>
          <w:sz w:val="24"/>
        </w:rPr>
        <w:t xml:space="preserve"> </w:t>
      </w:r>
      <w:r>
        <w:rPr>
          <w:sz w:val="24"/>
        </w:rPr>
        <w:t>machine</w:t>
      </w:r>
      <w:r>
        <w:rPr>
          <w:spacing w:val="-2"/>
          <w:sz w:val="24"/>
        </w:rPr>
        <w:t xml:space="preserve"> </w:t>
      </w:r>
      <w:r>
        <w:rPr>
          <w:sz w:val="24"/>
        </w:rPr>
        <w:t>at</w:t>
      </w:r>
      <w:r>
        <w:rPr>
          <w:spacing w:val="-2"/>
          <w:sz w:val="24"/>
        </w:rPr>
        <w:t xml:space="preserve"> </w:t>
      </w:r>
      <w:r>
        <w:rPr>
          <w:sz w:val="24"/>
        </w:rPr>
        <w:t>any</w:t>
      </w:r>
      <w:r>
        <w:rPr>
          <w:spacing w:val="-2"/>
          <w:sz w:val="24"/>
        </w:rPr>
        <w:t xml:space="preserve"> </w:t>
      </w:r>
      <w:r>
        <w:rPr>
          <w:sz w:val="24"/>
        </w:rPr>
        <w:t>one</w:t>
      </w:r>
      <w:r>
        <w:rPr>
          <w:spacing w:val="-2"/>
          <w:sz w:val="24"/>
        </w:rPr>
        <w:t xml:space="preserve"> </w:t>
      </w:r>
      <w:r>
        <w:rPr>
          <w:sz w:val="24"/>
        </w:rPr>
        <w:t>time,</w:t>
      </w:r>
      <w:r>
        <w:rPr>
          <w:spacing w:val="-2"/>
          <w:sz w:val="24"/>
        </w:rPr>
        <w:t xml:space="preserve"> </w:t>
      </w:r>
      <w:r>
        <w:rPr>
          <w:sz w:val="24"/>
        </w:rPr>
        <w:t>and where the images so displayed are distinguished or characterized by the depicting or describing of Specified Sexual Activities or Specified Anatomical Areas.</w:t>
      </w:r>
    </w:p>
    <w:p w14:paraId="2BAFBE98" w14:textId="77777777" w:rsidR="00F3561C" w:rsidRDefault="00BC7932">
      <w:pPr>
        <w:pStyle w:val="ListParagraph"/>
        <w:numPr>
          <w:ilvl w:val="1"/>
          <w:numId w:val="88"/>
        </w:numPr>
        <w:tabs>
          <w:tab w:val="left" w:pos="2427"/>
        </w:tabs>
        <w:spacing w:before="103" w:line="242" w:lineRule="auto"/>
        <w:ind w:right="1162"/>
        <w:rPr>
          <w:sz w:val="24"/>
        </w:rPr>
      </w:pPr>
      <w:r>
        <w:rPr>
          <w:sz w:val="24"/>
        </w:rPr>
        <w:t>Adult Bookstore or Adult Video Store</w:t>
      </w:r>
      <w:r>
        <w:rPr>
          <w:i/>
          <w:sz w:val="24"/>
        </w:rPr>
        <w:t>:</w:t>
      </w:r>
      <w:r>
        <w:rPr>
          <w:i/>
          <w:spacing w:val="40"/>
          <w:sz w:val="24"/>
        </w:rPr>
        <w:t xml:space="preserve"> </w:t>
      </w:r>
      <w:r>
        <w:rPr>
          <w:sz w:val="24"/>
        </w:rPr>
        <w:t>A commercial establishment that, as one of its principal business purposes, offers for any form of consideration any one or more of the following:</w:t>
      </w:r>
    </w:p>
    <w:p w14:paraId="102F917B" w14:textId="77777777" w:rsidR="00F3561C" w:rsidRDefault="00BC7932">
      <w:pPr>
        <w:pStyle w:val="ListParagraph"/>
        <w:numPr>
          <w:ilvl w:val="2"/>
          <w:numId w:val="88"/>
        </w:numPr>
        <w:tabs>
          <w:tab w:val="left" w:pos="2785"/>
          <w:tab w:val="left" w:pos="2787"/>
        </w:tabs>
        <w:spacing w:before="114"/>
        <w:ind w:right="1162"/>
        <w:rPr>
          <w:sz w:val="24"/>
        </w:rPr>
      </w:pPr>
      <w:r>
        <w:rPr>
          <w:sz w:val="24"/>
        </w:rPr>
        <w:t>Books, magazines, periodicals, or other printed matter or photographs, films, motion pictures, video cassettes or video reproductions, slides, other photographic reproductions or visual media that are characterized by the depiction or description of Specified Sexual Activities or Specified Anatomical Areas; or</w:t>
      </w:r>
    </w:p>
    <w:p w14:paraId="0BECE15F" w14:textId="77777777" w:rsidR="00F3561C" w:rsidRDefault="00BC7932">
      <w:pPr>
        <w:pStyle w:val="ListParagraph"/>
        <w:numPr>
          <w:ilvl w:val="2"/>
          <w:numId w:val="88"/>
        </w:numPr>
        <w:tabs>
          <w:tab w:val="left" w:pos="2784"/>
          <w:tab w:val="left" w:pos="2787"/>
        </w:tabs>
        <w:spacing w:before="118" w:line="247" w:lineRule="auto"/>
        <w:ind w:right="1163"/>
        <w:rPr>
          <w:sz w:val="24"/>
        </w:rPr>
      </w:pPr>
      <w:r>
        <w:rPr>
          <w:sz w:val="24"/>
        </w:rPr>
        <w:t xml:space="preserve">Instruments, devices, or paraphernalia that are designed for use in connection with </w:t>
      </w:r>
      <w:r>
        <w:rPr>
          <w:sz w:val="24"/>
        </w:rPr>
        <w:t>Specified Sexual Activities.</w:t>
      </w:r>
    </w:p>
    <w:p w14:paraId="198EAA25" w14:textId="77777777" w:rsidR="00F3561C" w:rsidRDefault="00BC7932">
      <w:pPr>
        <w:pStyle w:val="ListParagraph"/>
        <w:numPr>
          <w:ilvl w:val="2"/>
          <w:numId w:val="88"/>
        </w:numPr>
        <w:tabs>
          <w:tab w:val="left" w:pos="2783"/>
          <w:tab w:val="left" w:pos="2787"/>
        </w:tabs>
        <w:spacing w:before="104"/>
        <w:ind w:right="1162"/>
        <w:rPr>
          <w:sz w:val="24"/>
        </w:rPr>
      </w:pPr>
      <w:r>
        <w:rPr>
          <w:sz w:val="24"/>
        </w:rPr>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comprises thirty-five (35) percent or more of yearly sales volume</w:t>
      </w:r>
      <w:r>
        <w:rPr>
          <w:spacing w:val="-2"/>
          <w:sz w:val="24"/>
        </w:rPr>
        <w:t xml:space="preserve"> </w:t>
      </w:r>
      <w:r>
        <w:rPr>
          <w:sz w:val="24"/>
        </w:rPr>
        <w:t>or</w:t>
      </w:r>
      <w:r>
        <w:rPr>
          <w:spacing w:val="-2"/>
          <w:sz w:val="24"/>
        </w:rPr>
        <w:t xml:space="preserve"> </w:t>
      </w:r>
      <w:r>
        <w:rPr>
          <w:sz w:val="24"/>
        </w:rPr>
        <w:t>occupies</w:t>
      </w:r>
      <w:r>
        <w:rPr>
          <w:spacing w:val="-2"/>
          <w:sz w:val="24"/>
        </w:rPr>
        <w:t xml:space="preserve"> </w:t>
      </w:r>
      <w:r>
        <w:rPr>
          <w:sz w:val="24"/>
        </w:rPr>
        <w:t>more</w:t>
      </w:r>
      <w:r>
        <w:rPr>
          <w:spacing w:val="-2"/>
          <w:sz w:val="24"/>
        </w:rPr>
        <w:t xml:space="preserve"> </w:t>
      </w:r>
      <w:r>
        <w:rPr>
          <w:sz w:val="24"/>
        </w:rPr>
        <w:t>than</w:t>
      </w:r>
      <w:r>
        <w:rPr>
          <w:spacing w:val="-2"/>
          <w:sz w:val="24"/>
        </w:rPr>
        <w:t xml:space="preserve"> </w:t>
      </w:r>
      <w:r>
        <w:rPr>
          <w:sz w:val="24"/>
        </w:rPr>
        <w:t>thirty-five</w:t>
      </w:r>
      <w:r>
        <w:rPr>
          <w:spacing w:val="-2"/>
          <w:sz w:val="24"/>
        </w:rPr>
        <w:t xml:space="preserve"> </w:t>
      </w:r>
      <w:r>
        <w:rPr>
          <w:sz w:val="24"/>
        </w:rPr>
        <w:t>(35)</w:t>
      </w:r>
      <w:r>
        <w:rPr>
          <w:spacing w:val="-2"/>
          <w:sz w:val="24"/>
        </w:rPr>
        <w:t xml:space="preserve"> </w:t>
      </w:r>
      <w:r>
        <w:rPr>
          <w:sz w:val="24"/>
        </w:rPr>
        <w:t>percent</w:t>
      </w:r>
      <w:r>
        <w:rPr>
          <w:spacing w:val="-2"/>
          <w:sz w:val="24"/>
        </w:rPr>
        <w:t xml:space="preserve"> </w:t>
      </w:r>
      <w:r>
        <w:rPr>
          <w:sz w:val="24"/>
        </w:rPr>
        <w:t>or</w:t>
      </w:r>
      <w:r>
        <w:rPr>
          <w:spacing w:val="-2"/>
          <w:sz w:val="24"/>
        </w:rPr>
        <w:t xml:space="preserve"> </w:t>
      </w:r>
      <w:r>
        <w:rPr>
          <w:sz w:val="24"/>
        </w:rPr>
        <w:t>more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floor</w:t>
      </w:r>
      <w:r>
        <w:rPr>
          <w:spacing w:val="-2"/>
          <w:sz w:val="24"/>
        </w:rPr>
        <w:t xml:space="preserve"> </w:t>
      </w:r>
      <w:r>
        <w:rPr>
          <w:sz w:val="24"/>
        </w:rPr>
        <w:t>area</w:t>
      </w:r>
      <w:r>
        <w:rPr>
          <w:spacing w:val="-2"/>
          <w:sz w:val="24"/>
        </w:rPr>
        <w:t xml:space="preserve"> </w:t>
      </w:r>
      <w:r>
        <w:rPr>
          <w:sz w:val="24"/>
        </w:rPr>
        <w:t>or visible inventory within the establishment.</w:t>
      </w:r>
    </w:p>
    <w:p w14:paraId="1121FC80" w14:textId="77777777" w:rsidR="00F3561C" w:rsidRDefault="00BC7932">
      <w:pPr>
        <w:pStyle w:val="ListParagraph"/>
        <w:numPr>
          <w:ilvl w:val="1"/>
          <w:numId w:val="88"/>
        </w:numPr>
        <w:tabs>
          <w:tab w:val="left" w:pos="2425"/>
          <w:tab w:val="left" w:pos="2427"/>
        </w:tabs>
        <w:spacing w:before="120"/>
        <w:ind w:right="1162"/>
        <w:rPr>
          <w:sz w:val="24"/>
        </w:rPr>
      </w:pPr>
      <w:r>
        <w:rPr>
          <w:sz w:val="24"/>
        </w:rPr>
        <w:t>Adult Cabaret:</w:t>
      </w:r>
      <w:r>
        <w:rPr>
          <w:spacing w:val="40"/>
          <w:sz w:val="24"/>
        </w:rPr>
        <w:t xml:space="preserve"> </w:t>
      </w:r>
      <w:r>
        <w:rPr>
          <w:sz w:val="24"/>
        </w:rPr>
        <w:t>A nightclub, bar, restaurant or similar commercial establishment that regularly features persons who appear in a state of semi-nudity or nudity; Live performances that are characterized by the exposure of Specified Anatomical Areas or by Specified Sexual Activities; Films, motion pictures, video cassettes or video reproductions, slides, other photographic reproductions or visual media that are characterized by the depiction or description of Specified Sexual Activities of Specified Anatomical Areas; or Per</w:t>
      </w:r>
      <w:r>
        <w:rPr>
          <w:sz w:val="24"/>
        </w:rPr>
        <w:t>sons who engage in lewd, lascivious or erotic dancing or performance that are intended for the sexual interests or titillation of an audience or customers.</w:t>
      </w:r>
    </w:p>
    <w:p w14:paraId="5FE070AC" w14:textId="77777777" w:rsidR="00F3561C" w:rsidRDefault="00BC7932">
      <w:pPr>
        <w:pStyle w:val="ListParagraph"/>
        <w:numPr>
          <w:ilvl w:val="1"/>
          <w:numId w:val="88"/>
        </w:numPr>
        <w:tabs>
          <w:tab w:val="left" w:pos="2426"/>
        </w:tabs>
        <w:spacing w:before="127"/>
        <w:ind w:left="2426" w:hanging="359"/>
        <w:rPr>
          <w:sz w:val="24"/>
        </w:rPr>
      </w:pPr>
      <w:r>
        <w:rPr>
          <w:sz w:val="24"/>
        </w:rPr>
        <w:t>Adult</w:t>
      </w:r>
      <w:r>
        <w:rPr>
          <w:spacing w:val="-5"/>
          <w:sz w:val="24"/>
        </w:rPr>
        <w:t xml:space="preserve"> </w:t>
      </w:r>
      <w:r>
        <w:rPr>
          <w:i/>
          <w:sz w:val="24"/>
        </w:rPr>
        <w:t>Motel</w:t>
      </w:r>
      <w:r>
        <w:rPr>
          <w:sz w:val="24"/>
        </w:rPr>
        <w:t>:</w:t>
      </w:r>
      <w:r>
        <w:rPr>
          <w:spacing w:val="53"/>
          <w:sz w:val="24"/>
        </w:rPr>
        <w:t xml:space="preserve"> </w:t>
      </w:r>
      <w:r>
        <w:rPr>
          <w:sz w:val="24"/>
        </w:rPr>
        <w:t>A</w:t>
      </w:r>
      <w:r>
        <w:rPr>
          <w:spacing w:val="-3"/>
          <w:sz w:val="24"/>
        </w:rPr>
        <w:t xml:space="preserve"> </w:t>
      </w:r>
      <w:r>
        <w:rPr>
          <w:sz w:val="24"/>
        </w:rPr>
        <w:t>hotel,</w:t>
      </w:r>
      <w:r>
        <w:rPr>
          <w:spacing w:val="-3"/>
          <w:sz w:val="24"/>
        </w:rPr>
        <w:t xml:space="preserve"> </w:t>
      </w:r>
      <w:r>
        <w:rPr>
          <w:sz w:val="24"/>
        </w:rPr>
        <w:t>motel</w:t>
      </w:r>
      <w:r>
        <w:rPr>
          <w:spacing w:val="-3"/>
          <w:sz w:val="24"/>
        </w:rPr>
        <w:t xml:space="preserve"> </w:t>
      </w:r>
      <w:r>
        <w:rPr>
          <w:sz w:val="24"/>
        </w:rPr>
        <w:t>or</w:t>
      </w:r>
      <w:r>
        <w:rPr>
          <w:spacing w:val="-3"/>
          <w:sz w:val="24"/>
        </w:rPr>
        <w:t xml:space="preserve"> </w:t>
      </w:r>
      <w:r>
        <w:rPr>
          <w:sz w:val="24"/>
        </w:rPr>
        <w:t>similar</w:t>
      </w:r>
      <w:r>
        <w:rPr>
          <w:spacing w:val="-3"/>
          <w:sz w:val="24"/>
        </w:rPr>
        <w:t xml:space="preserve"> </w:t>
      </w:r>
      <w:r>
        <w:rPr>
          <w:sz w:val="24"/>
        </w:rPr>
        <w:t>commercial</w:t>
      </w:r>
      <w:r>
        <w:rPr>
          <w:spacing w:val="-4"/>
          <w:sz w:val="24"/>
        </w:rPr>
        <w:t xml:space="preserve"> </w:t>
      </w:r>
      <w:r>
        <w:rPr>
          <w:sz w:val="24"/>
        </w:rPr>
        <w:t>establishment</w:t>
      </w:r>
      <w:r>
        <w:rPr>
          <w:spacing w:val="-3"/>
          <w:sz w:val="24"/>
        </w:rPr>
        <w:t xml:space="preserve"> </w:t>
      </w:r>
      <w:r>
        <w:rPr>
          <w:spacing w:val="-2"/>
          <w:sz w:val="24"/>
        </w:rPr>
        <w:t>that:</w:t>
      </w:r>
    </w:p>
    <w:p w14:paraId="404F5CD6" w14:textId="77777777" w:rsidR="00F3561C" w:rsidRDefault="00BC7932">
      <w:pPr>
        <w:pStyle w:val="ListParagraph"/>
        <w:numPr>
          <w:ilvl w:val="2"/>
          <w:numId w:val="88"/>
        </w:numPr>
        <w:tabs>
          <w:tab w:val="left" w:pos="2785"/>
          <w:tab w:val="left" w:pos="2787"/>
        </w:tabs>
        <w:spacing w:before="113"/>
        <w:ind w:right="1162"/>
        <w:rPr>
          <w:sz w:val="24"/>
        </w:rPr>
      </w:pPr>
      <w:r>
        <w:rPr>
          <w:sz w:val="24"/>
        </w:rPr>
        <w:t>Offers accommodation to the public for any form of consideration and provides patrons with closed-circuit television transmissions, films, motion pictures, video cassettes or video reproductions, slides, or other photographic reproductions or visual</w:t>
      </w:r>
      <w:r>
        <w:rPr>
          <w:spacing w:val="23"/>
          <w:sz w:val="24"/>
        </w:rPr>
        <w:t xml:space="preserve"> </w:t>
      </w:r>
      <w:r>
        <w:rPr>
          <w:sz w:val="24"/>
        </w:rPr>
        <w:t>media</w:t>
      </w:r>
      <w:r>
        <w:rPr>
          <w:spacing w:val="23"/>
          <w:sz w:val="24"/>
        </w:rPr>
        <w:t xml:space="preserve"> </w:t>
      </w:r>
      <w:r>
        <w:rPr>
          <w:sz w:val="24"/>
        </w:rPr>
        <w:t>that</w:t>
      </w:r>
      <w:r>
        <w:rPr>
          <w:spacing w:val="23"/>
          <w:sz w:val="24"/>
        </w:rPr>
        <w:t xml:space="preserve"> </w:t>
      </w:r>
      <w:r>
        <w:rPr>
          <w:sz w:val="24"/>
        </w:rPr>
        <w:t>are</w:t>
      </w:r>
      <w:r>
        <w:rPr>
          <w:spacing w:val="23"/>
          <w:sz w:val="24"/>
        </w:rPr>
        <w:t xml:space="preserve"> </w:t>
      </w:r>
      <w:r>
        <w:rPr>
          <w:sz w:val="24"/>
        </w:rPr>
        <w:t>characterized</w:t>
      </w:r>
      <w:r>
        <w:rPr>
          <w:spacing w:val="23"/>
          <w:sz w:val="24"/>
        </w:rPr>
        <w:t xml:space="preserve"> </w:t>
      </w:r>
      <w:r>
        <w:rPr>
          <w:sz w:val="24"/>
        </w:rPr>
        <w:t>by</w:t>
      </w:r>
      <w:r>
        <w:rPr>
          <w:spacing w:val="23"/>
          <w:sz w:val="24"/>
        </w:rPr>
        <w:t xml:space="preserve"> </w:t>
      </w:r>
      <w:r>
        <w:rPr>
          <w:sz w:val="24"/>
        </w:rPr>
        <w:t>the</w:t>
      </w:r>
      <w:r>
        <w:rPr>
          <w:spacing w:val="23"/>
          <w:sz w:val="24"/>
        </w:rPr>
        <w:t xml:space="preserve"> </w:t>
      </w:r>
      <w:r>
        <w:rPr>
          <w:sz w:val="24"/>
        </w:rPr>
        <w:t>depiction</w:t>
      </w:r>
      <w:r>
        <w:rPr>
          <w:spacing w:val="23"/>
          <w:sz w:val="24"/>
        </w:rPr>
        <w:t xml:space="preserve"> </w:t>
      </w:r>
      <w:r>
        <w:rPr>
          <w:sz w:val="24"/>
        </w:rPr>
        <w:t>or</w:t>
      </w:r>
      <w:r>
        <w:rPr>
          <w:spacing w:val="23"/>
          <w:sz w:val="24"/>
        </w:rPr>
        <w:t xml:space="preserve"> </w:t>
      </w:r>
      <w:r>
        <w:rPr>
          <w:sz w:val="24"/>
        </w:rPr>
        <w:t>description</w:t>
      </w:r>
      <w:r>
        <w:rPr>
          <w:spacing w:val="23"/>
          <w:sz w:val="24"/>
        </w:rPr>
        <w:t xml:space="preserve"> </w:t>
      </w:r>
      <w:r>
        <w:rPr>
          <w:sz w:val="24"/>
        </w:rPr>
        <w:t>of</w:t>
      </w:r>
      <w:r>
        <w:rPr>
          <w:spacing w:val="23"/>
          <w:sz w:val="24"/>
        </w:rPr>
        <w:t xml:space="preserve"> </w:t>
      </w:r>
      <w:r>
        <w:rPr>
          <w:sz w:val="24"/>
        </w:rPr>
        <w:t>Specified</w:t>
      </w:r>
    </w:p>
    <w:p w14:paraId="3FA95C3A" w14:textId="77777777" w:rsidR="00F3561C" w:rsidRDefault="00F3561C">
      <w:pPr>
        <w:jc w:val="both"/>
        <w:rPr>
          <w:sz w:val="24"/>
        </w:rPr>
        <w:sectPr w:rsidR="00F3561C">
          <w:pgSz w:w="12240" w:h="15840"/>
          <w:pgMar w:top="1740" w:right="120" w:bottom="1740" w:left="320" w:header="0" w:footer="1545" w:gutter="0"/>
          <w:cols w:space="720"/>
        </w:sectPr>
      </w:pPr>
    </w:p>
    <w:p w14:paraId="5F43F8C8" w14:textId="77777777" w:rsidR="00F3561C" w:rsidRDefault="00BC7932">
      <w:pPr>
        <w:spacing w:before="76" w:line="247" w:lineRule="auto"/>
        <w:ind w:left="2787" w:right="1163"/>
        <w:jc w:val="both"/>
        <w:rPr>
          <w:sz w:val="24"/>
        </w:rPr>
      </w:pPr>
      <w:r>
        <w:rPr>
          <w:sz w:val="24"/>
        </w:rPr>
        <w:t xml:space="preserve">Sexual Activities or Specified Anatomical Areas and has a sign visible from the </w:t>
      </w:r>
      <w:r>
        <w:rPr>
          <w:sz w:val="24"/>
        </w:rPr>
        <w:t>public road right-of-way that advertises the availability of any of the above.</w:t>
      </w:r>
    </w:p>
    <w:p w14:paraId="4DABF715" w14:textId="77777777" w:rsidR="00F3561C" w:rsidRDefault="00BC7932">
      <w:pPr>
        <w:pStyle w:val="ListParagraph"/>
        <w:numPr>
          <w:ilvl w:val="2"/>
          <w:numId w:val="88"/>
        </w:numPr>
        <w:tabs>
          <w:tab w:val="left" w:pos="2784"/>
          <w:tab w:val="left" w:pos="2787"/>
        </w:tabs>
        <w:spacing w:before="104" w:line="242" w:lineRule="auto"/>
        <w:ind w:right="1162"/>
        <w:rPr>
          <w:sz w:val="24"/>
        </w:rPr>
      </w:pPr>
      <w:r>
        <w:rPr>
          <w:sz w:val="24"/>
        </w:rPr>
        <w:t>Offers a sleeping room for rent for a period of time that is less than twelve (12) hours; or</w:t>
      </w:r>
    </w:p>
    <w:p w14:paraId="5932C615" w14:textId="77777777" w:rsidR="00F3561C" w:rsidRDefault="00BC7932">
      <w:pPr>
        <w:pStyle w:val="ListParagraph"/>
        <w:numPr>
          <w:ilvl w:val="2"/>
          <w:numId w:val="88"/>
        </w:numPr>
        <w:tabs>
          <w:tab w:val="left" w:pos="2785"/>
          <w:tab w:val="left" w:pos="2787"/>
        </w:tabs>
        <w:spacing w:before="114" w:line="242" w:lineRule="auto"/>
        <w:ind w:right="1162"/>
        <w:rPr>
          <w:sz w:val="24"/>
        </w:rPr>
      </w:pPr>
      <w:r>
        <w:rPr>
          <w:sz w:val="24"/>
        </w:rPr>
        <w:t>Allows a tenant or occupant of a sleeping room to sub-rent the room for a period of time that is less than twelve (12) hours.</w:t>
      </w:r>
    </w:p>
    <w:p w14:paraId="0BE5EB39" w14:textId="77777777" w:rsidR="00F3561C" w:rsidRDefault="00BC7932">
      <w:pPr>
        <w:pStyle w:val="ListParagraph"/>
        <w:numPr>
          <w:ilvl w:val="1"/>
          <w:numId w:val="88"/>
        </w:numPr>
        <w:tabs>
          <w:tab w:val="left" w:pos="2425"/>
          <w:tab w:val="left" w:pos="2427"/>
        </w:tabs>
        <w:spacing w:before="115"/>
        <w:ind w:right="1163"/>
        <w:rPr>
          <w:sz w:val="24"/>
        </w:rPr>
      </w:pPr>
      <w:r>
        <w:rPr>
          <w:sz w:val="24"/>
        </w:rPr>
        <w:t>Adult Motion Picture Theater</w:t>
      </w:r>
      <w:r>
        <w:rPr>
          <w:b/>
          <w:i/>
          <w:sz w:val="24"/>
        </w:rPr>
        <w:t>:</w:t>
      </w:r>
      <w:r>
        <w:rPr>
          <w:b/>
          <w:i/>
          <w:spacing w:val="40"/>
          <w:sz w:val="24"/>
        </w:rPr>
        <w:t xml:space="preserve"> </w:t>
      </w:r>
      <w:r>
        <w:rPr>
          <w:sz w:val="24"/>
        </w:rPr>
        <w:t xml:space="preserve">A commercial establishment which for any form of consideration, regularly and primarily shows films, motion pictures, video cassettes or video reproductions, slides, or other </w:t>
      </w:r>
      <w:r>
        <w:rPr>
          <w:sz w:val="24"/>
        </w:rPr>
        <w:t>photographic reproductions or visual media that are characterized by the depiction or description of Specified Sexual Activities</w:t>
      </w:r>
      <w:r>
        <w:rPr>
          <w:spacing w:val="40"/>
          <w:sz w:val="24"/>
        </w:rPr>
        <w:t xml:space="preserve"> </w:t>
      </w:r>
      <w:r>
        <w:rPr>
          <w:sz w:val="24"/>
        </w:rPr>
        <w:t>or Specified Anatomical Areas.</w:t>
      </w:r>
    </w:p>
    <w:p w14:paraId="0E7DAA26" w14:textId="77777777" w:rsidR="00F3561C" w:rsidRDefault="00BC7932">
      <w:pPr>
        <w:pStyle w:val="ListParagraph"/>
        <w:numPr>
          <w:ilvl w:val="1"/>
          <w:numId w:val="88"/>
        </w:numPr>
        <w:tabs>
          <w:tab w:val="left" w:pos="2427"/>
        </w:tabs>
        <w:spacing w:before="117" w:line="242" w:lineRule="auto"/>
        <w:ind w:right="1163"/>
        <w:rPr>
          <w:sz w:val="24"/>
        </w:rPr>
      </w:pPr>
      <w:r>
        <w:rPr>
          <w:sz w:val="24"/>
        </w:rPr>
        <w:t>Adult Theater</w:t>
      </w:r>
      <w:r>
        <w:rPr>
          <w:i/>
          <w:sz w:val="24"/>
        </w:rPr>
        <w:t>:</w:t>
      </w:r>
      <w:r>
        <w:rPr>
          <w:i/>
          <w:spacing w:val="40"/>
          <w:sz w:val="24"/>
        </w:rPr>
        <w:t xml:space="preserve"> </w:t>
      </w:r>
      <w:r>
        <w:rPr>
          <w:sz w:val="24"/>
        </w:rPr>
        <w:t>A theater, concert hall, auditorium, or similar commercial establishment that regularly features a person or persons who appear in a state of nudity or live performances that are characterized by exposure of Specified Sexual Activities or Specified Anatomical Areas.</w:t>
      </w:r>
    </w:p>
    <w:p w14:paraId="05F52F60" w14:textId="77777777" w:rsidR="00F3561C" w:rsidRDefault="00BC7932">
      <w:pPr>
        <w:pStyle w:val="ListParagraph"/>
        <w:numPr>
          <w:ilvl w:val="1"/>
          <w:numId w:val="88"/>
        </w:numPr>
        <w:tabs>
          <w:tab w:val="left" w:pos="2427"/>
        </w:tabs>
        <w:spacing w:before="109" w:line="242" w:lineRule="auto"/>
        <w:ind w:right="1162"/>
        <w:rPr>
          <w:sz w:val="24"/>
        </w:rPr>
      </w:pPr>
      <w:r>
        <w:rPr>
          <w:sz w:val="24"/>
        </w:rPr>
        <w:t>Escort</w:t>
      </w:r>
      <w:r>
        <w:rPr>
          <w:i/>
          <w:sz w:val="24"/>
        </w:rPr>
        <w:t>:</w:t>
      </w:r>
      <w:r>
        <w:rPr>
          <w:i/>
          <w:spacing w:val="40"/>
          <w:sz w:val="24"/>
        </w:rPr>
        <w:t xml:space="preserve"> </w:t>
      </w:r>
      <w:r>
        <w:rPr>
          <w:sz w:val="24"/>
        </w:rPr>
        <w:t>A person who, for any form of consideration, agrees or offers to act as a companion, guide, or date for another person, or who agrees or offers to privately model lingerie or to privately perform striptease for another person.</w:t>
      </w:r>
    </w:p>
    <w:p w14:paraId="2A2738DD" w14:textId="77777777" w:rsidR="00F3561C" w:rsidRDefault="00BC7932">
      <w:pPr>
        <w:pStyle w:val="ListParagraph"/>
        <w:numPr>
          <w:ilvl w:val="1"/>
          <w:numId w:val="88"/>
        </w:numPr>
        <w:tabs>
          <w:tab w:val="left" w:pos="2427"/>
        </w:tabs>
        <w:spacing w:before="115" w:line="242" w:lineRule="auto"/>
        <w:ind w:right="1162"/>
        <w:rPr>
          <w:sz w:val="24"/>
        </w:rPr>
      </w:pPr>
      <w:r>
        <w:rPr>
          <w:sz w:val="24"/>
        </w:rPr>
        <w:t>Escort Agency:</w:t>
      </w:r>
      <w:r>
        <w:rPr>
          <w:spacing w:val="40"/>
          <w:sz w:val="24"/>
        </w:rPr>
        <w:t xml:space="preserve"> </w:t>
      </w:r>
      <w:r>
        <w:rPr>
          <w:sz w:val="24"/>
        </w:rPr>
        <w:t>A person or a business association who furnishes, offers to furnish, or advertises to furnish escorts as one of its primary business purposes for any form of consideration.</w:t>
      </w:r>
    </w:p>
    <w:p w14:paraId="3DBD3899" w14:textId="77777777" w:rsidR="00F3561C" w:rsidRDefault="00BC7932">
      <w:pPr>
        <w:pStyle w:val="ListParagraph"/>
        <w:numPr>
          <w:ilvl w:val="1"/>
          <w:numId w:val="88"/>
        </w:numPr>
        <w:tabs>
          <w:tab w:val="left" w:pos="2425"/>
          <w:tab w:val="left" w:pos="2427"/>
        </w:tabs>
        <w:spacing w:before="109"/>
        <w:ind w:right="1162"/>
        <w:rPr>
          <w:sz w:val="24"/>
        </w:rPr>
      </w:pPr>
      <w:r>
        <w:rPr>
          <w:i/>
          <w:sz w:val="24"/>
        </w:rPr>
        <w:t>Nude Model Studio</w:t>
      </w:r>
      <w:r>
        <w:rPr>
          <w:sz w:val="24"/>
        </w:rPr>
        <w:t>:</w:t>
      </w:r>
      <w:r>
        <w:rPr>
          <w:spacing w:val="40"/>
          <w:sz w:val="24"/>
        </w:rPr>
        <w:t xml:space="preserve"> </w:t>
      </w:r>
      <w:r>
        <w:rPr>
          <w:sz w:val="24"/>
        </w:rPr>
        <w:t>Any place where a person who displays Specified Anatomical Areas is provided to be observed, sketched, drawn, painted, sculpted, photographed, or similarly depicted by other persons who pay money or any form of consideration, but does not include an education institution funded, chartered, or recognized by the State of Michigan.</w:t>
      </w:r>
    </w:p>
    <w:p w14:paraId="5D609BBA" w14:textId="154C2345" w:rsidR="001A1CD5" w:rsidRDefault="00BC7932" w:rsidP="001A1CD5">
      <w:pPr>
        <w:pStyle w:val="ListParagraph"/>
        <w:numPr>
          <w:ilvl w:val="1"/>
          <w:numId w:val="88"/>
        </w:numPr>
        <w:tabs>
          <w:tab w:val="left" w:pos="2425"/>
          <w:tab w:val="left" w:pos="2427"/>
        </w:tabs>
        <w:spacing w:before="122"/>
        <w:ind w:right="1163"/>
        <w:rPr>
          <w:ins w:id="43" w:author="Lisa Leedy" w:date="2025-03-09T12:33:00Z" w16du:dateUtc="2025-03-09T16:33:00Z"/>
          <w:sz w:val="24"/>
        </w:rPr>
      </w:pPr>
      <w:r>
        <w:rPr>
          <w:sz w:val="24"/>
        </w:rPr>
        <w:t>Sexual Encounter Center:</w:t>
      </w:r>
      <w:r>
        <w:rPr>
          <w:spacing w:val="40"/>
          <w:sz w:val="24"/>
        </w:rPr>
        <w:t xml:space="preserve"> </w:t>
      </w:r>
      <w:r>
        <w:rPr>
          <w:sz w:val="24"/>
        </w:rPr>
        <w:t>A commercial establishment that, as one of its principal business purposes, offers for any form of consideration physical contact in the form of wrestling or tumbling between persons of the opposite sex; or activities between male and female persons and/or persons of the same sex when one or more of the persons is in a state of nudity or semi-nudity.</w:t>
      </w:r>
    </w:p>
    <w:p w14:paraId="011BBCC8" w14:textId="77777777" w:rsidR="00A60D7D" w:rsidRDefault="00A60D7D">
      <w:pPr>
        <w:pStyle w:val="ListParagraph"/>
        <w:tabs>
          <w:tab w:val="left" w:pos="2425"/>
          <w:tab w:val="left" w:pos="2427"/>
        </w:tabs>
        <w:spacing w:before="122"/>
        <w:ind w:left="2427" w:right="1163" w:firstLine="0"/>
        <w:jc w:val="left"/>
        <w:rPr>
          <w:ins w:id="44" w:author="Lisa Leedy" w:date="2025-03-05T13:08:00Z" w16du:dateUtc="2025-03-05T18:08:00Z"/>
          <w:sz w:val="24"/>
        </w:rPr>
        <w:pPrChange w:id="45" w:author="Lisa Leedy" w:date="2025-03-09T12:36:00Z" w16du:dateUtc="2025-03-09T16:36:00Z">
          <w:pPr>
            <w:pStyle w:val="ListParagraph"/>
            <w:numPr>
              <w:ilvl w:val="1"/>
              <w:numId w:val="88"/>
            </w:numPr>
            <w:tabs>
              <w:tab w:val="left" w:pos="2425"/>
              <w:tab w:val="left" w:pos="2427"/>
            </w:tabs>
            <w:spacing w:before="122"/>
            <w:ind w:left="2427" w:right="1163" w:hanging="360"/>
          </w:pPr>
        </w:pPrChange>
      </w:pPr>
    </w:p>
    <w:p w14:paraId="2174B67F" w14:textId="77777777" w:rsidR="00A60D7D" w:rsidRPr="004623F8" w:rsidRDefault="00A60D7D">
      <w:pPr>
        <w:pStyle w:val="ListParagraph"/>
        <w:numPr>
          <w:ilvl w:val="0"/>
          <w:numId w:val="88"/>
        </w:numPr>
        <w:spacing w:after="160" w:line="278" w:lineRule="auto"/>
        <w:jc w:val="left"/>
        <w:rPr>
          <w:ins w:id="46" w:author="Lisa Leedy" w:date="2025-03-09T12:33:00Z" w16du:dateUtc="2025-03-09T16:33:00Z"/>
        </w:rPr>
        <w:pPrChange w:id="47" w:author="Lisa Leedy" w:date="2025-03-09T12:36:00Z" w16du:dateUtc="2025-03-09T16:36:00Z">
          <w:pPr>
            <w:pStyle w:val="ListParagraph"/>
            <w:numPr>
              <w:numId w:val="88"/>
            </w:numPr>
            <w:spacing w:after="160" w:line="278" w:lineRule="auto"/>
            <w:ind w:left="2067" w:hanging="360"/>
            <w:jc w:val="right"/>
          </w:pPr>
        </w:pPrChange>
      </w:pPr>
      <w:ins w:id="48" w:author="Lisa Leedy" w:date="2025-03-09T12:33:00Z" w16du:dateUtc="2025-03-09T16:33:00Z">
        <w:r w:rsidRPr="00A60D7D">
          <w:rPr>
            <w:u w:val="single"/>
          </w:rPr>
          <w:t>Short-Term Rental</w:t>
        </w:r>
        <w:r w:rsidRPr="004623F8">
          <w:t>:  The Home Sharing, Rental or subletting of any Dwelling, Dwelling Unit or Accessory Dwelling Unit for a term of 30 days or less, but the definition does not include the use of campgrounds, hotel rooms, transitional housing operated by a non-profit entity, group homes such as nursing homes and adult foster care homes, hospitals, or housing provided by a substance-abuse rehabilitation clinic, mental-health facility, or other health-care related clinic. Short-Term Rental does not include a bed and breakfast permitted and operated in accordance with the FL Township Zoning Ordinance.</w:t>
        </w:r>
      </w:ins>
    </w:p>
    <w:p w14:paraId="7AA1F60F" w14:textId="37E42D53" w:rsidR="001A1CD5" w:rsidRPr="00A60D7D" w:rsidDel="00A60D7D" w:rsidRDefault="001A1CD5">
      <w:pPr>
        <w:tabs>
          <w:tab w:val="left" w:pos="2425"/>
          <w:tab w:val="left" w:pos="2427"/>
        </w:tabs>
        <w:spacing w:before="122"/>
        <w:ind w:right="1163"/>
        <w:rPr>
          <w:del w:id="49" w:author="Lisa Leedy" w:date="2025-03-09T12:33:00Z" w16du:dateUtc="2025-03-09T16:33:00Z"/>
          <w:sz w:val="24"/>
          <w:rPrChange w:id="50" w:author="Lisa Leedy" w:date="2025-03-09T12:33:00Z" w16du:dateUtc="2025-03-09T16:33:00Z">
            <w:rPr>
              <w:del w:id="51" w:author="Lisa Leedy" w:date="2025-03-09T12:33:00Z" w16du:dateUtc="2025-03-09T16:33:00Z"/>
            </w:rPr>
          </w:rPrChange>
        </w:rPr>
        <w:pPrChange w:id="52" w:author="Lisa Leedy" w:date="2025-03-09T12:33:00Z" w16du:dateUtc="2025-03-09T16:33:00Z">
          <w:pPr>
            <w:pStyle w:val="ListParagraph"/>
            <w:numPr>
              <w:ilvl w:val="1"/>
              <w:numId w:val="88"/>
            </w:numPr>
            <w:tabs>
              <w:tab w:val="left" w:pos="2425"/>
              <w:tab w:val="left" w:pos="2427"/>
            </w:tabs>
            <w:spacing w:before="122"/>
            <w:ind w:left="2427" w:right="1163" w:hanging="360"/>
          </w:pPr>
        </w:pPrChange>
      </w:pPr>
    </w:p>
    <w:p w14:paraId="39223455" w14:textId="77777777" w:rsidR="00F3561C" w:rsidRDefault="00BC7932">
      <w:pPr>
        <w:pStyle w:val="ListParagraph"/>
        <w:numPr>
          <w:ilvl w:val="0"/>
          <w:numId w:val="88"/>
        </w:numPr>
        <w:tabs>
          <w:tab w:val="left" w:pos="2067"/>
        </w:tabs>
        <w:spacing w:before="118"/>
        <w:ind w:right="1162"/>
        <w:jc w:val="both"/>
        <w:rPr>
          <w:sz w:val="24"/>
        </w:rPr>
      </w:pPr>
      <w:r>
        <w:rPr>
          <w:sz w:val="24"/>
          <w:u w:val="single"/>
        </w:rPr>
        <w:t>Site Plan and Site Development Plan</w:t>
      </w:r>
      <w:r>
        <w:rPr>
          <w:sz w:val="24"/>
        </w:rPr>
        <w:t>:</w:t>
      </w:r>
      <w:r>
        <w:rPr>
          <w:spacing w:val="40"/>
          <w:sz w:val="24"/>
        </w:rPr>
        <w:t xml:space="preserve"> </w:t>
      </w:r>
      <w:r>
        <w:rPr>
          <w:sz w:val="24"/>
        </w:rPr>
        <w:t>A print from an ink or pencil drawing on paper or Mylar, drawn to scale, which shows the intended and/or existing location and</w:t>
      </w:r>
      <w:r>
        <w:rPr>
          <w:spacing w:val="40"/>
          <w:sz w:val="24"/>
        </w:rPr>
        <w:t xml:space="preserve"> </w:t>
      </w:r>
      <w:r>
        <w:rPr>
          <w:sz w:val="24"/>
        </w:rPr>
        <w:t>dimensions of improvements or structures upon a parcel of property including buildings, driveways, parking areas, parking spaces, landscaping, landscaped areas, sidewalks, signs, drainage facilities or similar physical improvements.</w:t>
      </w:r>
    </w:p>
    <w:p w14:paraId="703E6C8E" w14:textId="77777777" w:rsidR="00F3561C" w:rsidRDefault="00BC7932">
      <w:pPr>
        <w:pStyle w:val="ListParagraph"/>
        <w:numPr>
          <w:ilvl w:val="0"/>
          <w:numId w:val="88"/>
        </w:numPr>
        <w:tabs>
          <w:tab w:val="left" w:pos="2067"/>
        </w:tabs>
        <w:spacing w:before="123" w:line="242" w:lineRule="auto"/>
        <w:ind w:right="1163"/>
        <w:jc w:val="both"/>
        <w:rPr>
          <w:sz w:val="24"/>
        </w:rPr>
      </w:pPr>
      <w:r>
        <w:rPr>
          <w:sz w:val="24"/>
          <w:u w:val="single"/>
        </w:rPr>
        <w:t>Sign</w:t>
      </w:r>
      <w:r>
        <w:rPr>
          <w:sz w:val="24"/>
        </w:rPr>
        <w:t>:</w:t>
      </w:r>
      <w:r>
        <w:rPr>
          <w:spacing w:val="80"/>
          <w:sz w:val="24"/>
        </w:rPr>
        <w:t xml:space="preserve"> </w:t>
      </w:r>
      <w:r>
        <w:rPr>
          <w:sz w:val="24"/>
        </w:rPr>
        <w:t>Any device or structure designed to inform or attract the attention of persons not on the premises on which the sign is located.</w:t>
      </w:r>
    </w:p>
    <w:p w14:paraId="25D76EF6" w14:textId="77777777" w:rsidR="00F3561C" w:rsidRDefault="00BC7932">
      <w:pPr>
        <w:pStyle w:val="ListParagraph"/>
        <w:numPr>
          <w:ilvl w:val="0"/>
          <w:numId w:val="88"/>
        </w:numPr>
        <w:tabs>
          <w:tab w:val="left" w:pos="2067"/>
        </w:tabs>
        <w:spacing w:before="114"/>
        <w:ind w:right="1163"/>
        <w:jc w:val="both"/>
        <w:rPr>
          <w:sz w:val="24"/>
        </w:rPr>
      </w:pPr>
      <w:r>
        <w:rPr>
          <w:sz w:val="24"/>
          <w:u w:val="single"/>
        </w:rPr>
        <w:t>Sign Area</w:t>
      </w:r>
      <w:r>
        <w:rPr>
          <w:sz w:val="24"/>
        </w:rPr>
        <w:t>: The area within a single continuous perimeter composed of any straight line geometric figure which encloses the extreme limits of the advertising copy (the wording, drawings, display, or message on the sign surface in either permanent or removable form), together with any frame, other materials, or color forming an integral part of the</w:t>
      </w:r>
    </w:p>
    <w:p w14:paraId="54C89215" w14:textId="77777777" w:rsidR="00F3561C" w:rsidRDefault="00F3561C">
      <w:pPr>
        <w:jc w:val="both"/>
        <w:rPr>
          <w:sz w:val="24"/>
        </w:rPr>
        <w:sectPr w:rsidR="00F3561C" w:rsidSect="00A60D7D">
          <w:pgSz w:w="12240" w:h="15840"/>
          <w:pgMar w:top="1440" w:right="1440" w:bottom="1440" w:left="1440" w:header="0" w:footer="1545" w:gutter="0"/>
          <w:cols w:space="720"/>
          <w:docGrid w:linePitch="299"/>
          <w:sectPrChange w:id="53" w:author="Lisa Leedy" w:date="2025-03-09T12:35:00Z" w16du:dateUtc="2025-03-09T16:35:00Z">
            <w:sectPr w:rsidR="00F3561C" w:rsidSect="00A60D7D">
              <w:pgMar w:top="940" w:right="120" w:bottom="1740" w:left="320" w:header="0" w:footer="1545" w:gutter="0"/>
              <w:docGrid w:linePitch="0"/>
            </w:sectPr>
          </w:sectPrChange>
        </w:sectPr>
      </w:pPr>
    </w:p>
    <w:p w14:paraId="2D990ABE" w14:textId="77777777" w:rsidR="00F3561C" w:rsidRDefault="00BC7932">
      <w:pPr>
        <w:spacing w:before="76" w:line="242" w:lineRule="auto"/>
        <w:ind w:left="2067" w:right="1163"/>
        <w:jc w:val="both"/>
        <w:rPr>
          <w:sz w:val="24"/>
        </w:rPr>
      </w:pPr>
      <w:r>
        <w:rPr>
          <w:sz w:val="24"/>
        </w:rPr>
        <w:t>copy</w:t>
      </w:r>
      <w:r>
        <w:rPr>
          <w:spacing w:val="-2"/>
          <w:sz w:val="24"/>
        </w:rPr>
        <w:t xml:space="preserve"> </w:t>
      </w:r>
      <w:r>
        <w:rPr>
          <w:sz w:val="24"/>
        </w:rPr>
        <w:t>or</w:t>
      </w:r>
      <w:r>
        <w:rPr>
          <w:spacing w:val="-2"/>
          <w:sz w:val="24"/>
        </w:rPr>
        <w:t xml:space="preserve"> </w:t>
      </w:r>
      <w:r>
        <w:rPr>
          <w:sz w:val="24"/>
        </w:rPr>
        <w:t>similar</w:t>
      </w:r>
      <w:r>
        <w:rPr>
          <w:spacing w:val="-2"/>
          <w:sz w:val="24"/>
        </w:rPr>
        <w:t xml:space="preserve"> </w:t>
      </w:r>
      <w:r>
        <w:rPr>
          <w:sz w:val="24"/>
        </w:rPr>
        <w:t>device</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differentiate</w:t>
      </w:r>
      <w:r>
        <w:rPr>
          <w:spacing w:val="-2"/>
          <w:sz w:val="24"/>
        </w:rPr>
        <w:t xml:space="preserve"> </w:t>
      </w:r>
      <w:r>
        <w:rPr>
          <w:sz w:val="24"/>
        </w:rPr>
        <w:t>the</w:t>
      </w:r>
      <w:r>
        <w:rPr>
          <w:spacing w:val="-2"/>
          <w:sz w:val="24"/>
        </w:rPr>
        <w:t xml:space="preserve"> </w:t>
      </w:r>
      <w:r>
        <w:rPr>
          <w:sz w:val="24"/>
        </w:rPr>
        <w:t>same</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background,</w:t>
      </w:r>
      <w:r>
        <w:rPr>
          <w:spacing w:val="-2"/>
          <w:sz w:val="24"/>
        </w:rPr>
        <w:t xml:space="preserve"> </w:t>
      </w:r>
      <w:r>
        <w:rPr>
          <w:sz w:val="24"/>
        </w:rPr>
        <w:t>against</w:t>
      </w:r>
      <w:r>
        <w:rPr>
          <w:spacing w:val="-2"/>
          <w:sz w:val="24"/>
        </w:rPr>
        <w:t xml:space="preserve"> </w:t>
      </w:r>
      <w:r>
        <w:rPr>
          <w:sz w:val="24"/>
        </w:rPr>
        <w:t>which it is placed, excluding necessary poles, pole covers, supports, braces, or uprights of the sign unless they bear advertising copy.</w:t>
      </w:r>
    </w:p>
    <w:p w14:paraId="633DF011" w14:textId="77777777" w:rsidR="00F3561C" w:rsidRDefault="00F3561C">
      <w:pPr>
        <w:pStyle w:val="BodyText"/>
        <w:spacing w:before="232"/>
        <w:jc w:val="left"/>
        <w:rPr>
          <w:sz w:val="24"/>
        </w:rPr>
      </w:pPr>
    </w:p>
    <w:p w14:paraId="5A2F9C3C" w14:textId="77777777" w:rsidR="00F3561C" w:rsidRDefault="00BC7932">
      <w:pPr>
        <w:pStyle w:val="ListParagraph"/>
        <w:numPr>
          <w:ilvl w:val="0"/>
          <w:numId w:val="88"/>
        </w:numPr>
        <w:tabs>
          <w:tab w:val="left" w:pos="2067"/>
        </w:tabs>
        <w:spacing w:line="242" w:lineRule="auto"/>
        <w:ind w:right="1163"/>
        <w:jc w:val="both"/>
        <w:rPr>
          <w:sz w:val="24"/>
        </w:rPr>
      </w:pPr>
      <w:r>
        <w:rPr>
          <w:sz w:val="24"/>
          <w:u w:val="single"/>
        </w:rPr>
        <w:t>Sign, Off Premise</w:t>
      </w:r>
      <w:r>
        <w:rPr>
          <w:sz w:val="24"/>
        </w:rPr>
        <w:t>:</w:t>
      </w:r>
      <w:r>
        <w:rPr>
          <w:spacing w:val="40"/>
          <w:sz w:val="24"/>
        </w:rPr>
        <w:t xml:space="preserve"> </w:t>
      </w:r>
      <w:r>
        <w:rPr>
          <w:sz w:val="24"/>
        </w:rPr>
        <w:t>A sign that directs attention to a business, commodity, service, or entertainment conducted, sold, or offered at a location other than the premises on which the sign is located.</w:t>
      </w:r>
    </w:p>
    <w:p w14:paraId="6F897E63" w14:textId="77777777" w:rsidR="00F3561C" w:rsidRDefault="00BC7932">
      <w:pPr>
        <w:pStyle w:val="ListParagraph"/>
        <w:numPr>
          <w:ilvl w:val="0"/>
          <w:numId w:val="88"/>
        </w:numPr>
        <w:tabs>
          <w:tab w:val="left" w:pos="2067"/>
        </w:tabs>
        <w:spacing w:before="109" w:line="247" w:lineRule="auto"/>
        <w:ind w:right="1162"/>
        <w:jc w:val="both"/>
        <w:rPr>
          <w:sz w:val="24"/>
        </w:rPr>
      </w:pPr>
      <w:r>
        <w:rPr>
          <w:sz w:val="24"/>
          <w:u w:val="single"/>
        </w:rPr>
        <w:t>Single</w:t>
      </w:r>
      <w:r>
        <w:rPr>
          <w:spacing w:val="-1"/>
          <w:sz w:val="24"/>
          <w:u w:val="single"/>
        </w:rPr>
        <w:t xml:space="preserve"> </w:t>
      </w:r>
      <w:r>
        <w:rPr>
          <w:sz w:val="24"/>
          <w:u w:val="single"/>
        </w:rPr>
        <w:t>Ownership</w:t>
      </w:r>
      <w:r>
        <w:rPr>
          <w:sz w:val="24"/>
        </w:rPr>
        <w:t>:</w:t>
      </w:r>
      <w:r>
        <w:rPr>
          <w:spacing w:val="40"/>
          <w:sz w:val="24"/>
        </w:rPr>
        <w:t xml:space="preserve"> </w:t>
      </w:r>
      <w:r>
        <w:rPr>
          <w:sz w:val="24"/>
        </w:rPr>
        <w:t>A</w:t>
      </w:r>
      <w:r>
        <w:rPr>
          <w:spacing w:val="-1"/>
          <w:sz w:val="24"/>
        </w:rPr>
        <w:t xml:space="preserve"> </w:t>
      </w:r>
      <w:r>
        <w:rPr>
          <w:sz w:val="24"/>
        </w:rPr>
        <w:t>parcel</w:t>
      </w:r>
      <w:r>
        <w:rPr>
          <w:spacing w:val="-2"/>
          <w:sz w:val="24"/>
        </w:rPr>
        <w:t xml:space="preserve"> </w:t>
      </w:r>
      <w:r>
        <w:rPr>
          <w:sz w:val="24"/>
        </w:rPr>
        <w:t>of</w:t>
      </w:r>
      <w:r>
        <w:rPr>
          <w:spacing w:val="-1"/>
          <w:sz w:val="24"/>
        </w:rPr>
        <w:t xml:space="preserve"> </w:t>
      </w:r>
      <w:r>
        <w:rPr>
          <w:sz w:val="24"/>
        </w:rPr>
        <w:t>real</w:t>
      </w:r>
      <w:r>
        <w:rPr>
          <w:spacing w:val="-2"/>
          <w:sz w:val="24"/>
        </w:rPr>
        <w:t xml:space="preserve"> </w:t>
      </w:r>
      <w:r>
        <w:rPr>
          <w:sz w:val="24"/>
        </w:rPr>
        <w:t>property</w:t>
      </w:r>
      <w:r>
        <w:rPr>
          <w:spacing w:val="-1"/>
          <w:sz w:val="24"/>
        </w:rPr>
        <w:t xml:space="preserve"> </w:t>
      </w:r>
      <w:r>
        <w:rPr>
          <w:sz w:val="24"/>
        </w:rPr>
        <w:t>of</w:t>
      </w:r>
      <w:r>
        <w:rPr>
          <w:spacing w:val="-2"/>
          <w:sz w:val="24"/>
        </w:rPr>
        <w:t xml:space="preserve"> </w:t>
      </w:r>
      <w:r>
        <w:rPr>
          <w:sz w:val="24"/>
        </w:rPr>
        <w:t>record</w:t>
      </w:r>
      <w:r>
        <w:rPr>
          <w:spacing w:val="-1"/>
          <w:sz w:val="24"/>
        </w:rPr>
        <w:t xml:space="preserve"> </w:t>
      </w:r>
      <w:r>
        <w:rPr>
          <w:sz w:val="24"/>
        </w:rPr>
        <w:t>in</w:t>
      </w:r>
      <w:r>
        <w:rPr>
          <w:spacing w:val="-2"/>
          <w:sz w:val="24"/>
        </w:rPr>
        <w:t xml:space="preserve"> </w:t>
      </w:r>
      <w:r>
        <w:rPr>
          <w:sz w:val="24"/>
        </w:rPr>
        <w:t>separate</w:t>
      </w:r>
      <w:r>
        <w:rPr>
          <w:spacing w:val="-1"/>
          <w:sz w:val="24"/>
        </w:rPr>
        <w:t xml:space="preserve"> </w:t>
      </w:r>
      <w:r>
        <w:rPr>
          <w:sz w:val="24"/>
        </w:rPr>
        <w:t>and</w:t>
      </w:r>
      <w:r>
        <w:rPr>
          <w:spacing w:val="-2"/>
          <w:sz w:val="24"/>
        </w:rPr>
        <w:t xml:space="preserve"> </w:t>
      </w:r>
      <w:r>
        <w:rPr>
          <w:sz w:val="24"/>
        </w:rPr>
        <w:t>distinct</w:t>
      </w:r>
      <w:r>
        <w:rPr>
          <w:spacing w:val="-1"/>
          <w:sz w:val="24"/>
        </w:rPr>
        <w:t xml:space="preserve"> </w:t>
      </w:r>
      <w:r>
        <w:rPr>
          <w:sz w:val="24"/>
        </w:rPr>
        <w:t>ownership from adjacent parcels.</w:t>
      </w:r>
    </w:p>
    <w:p w14:paraId="08C29EF1" w14:textId="77777777" w:rsidR="00F3561C" w:rsidRDefault="00BC7932">
      <w:pPr>
        <w:pStyle w:val="ListParagraph"/>
        <w:numPr>
          <w:ilvl w:val="0"/>
          <w:numId w:val="88"/>
        </w:numPr>
        <w:tabs>
          <w:tab w:val="left" w:pos="2066"/>
        </w:tabs>
        <w:spacing w:before="109"/>
        <w:ind w:left="2066" w:hanging="359"/>
        <w:jc w:val="both"/>
        <w:rPr>
          <w:sz w:val="24"/>
        </w:rPr>
      </w:pPr>
      <w:r>
        <w:rPr>
          <w:sz w:val="24"/>
          <w:u w:val="single"/>
        </w:rPr>
        <w:t>Social</w:t>
      </w:r>
      <w:r>
        <w:rPr>
          <w:spacing w:val="-4"/>
          <w:sz w:val="24"/>
          <w:u w:val="single"/>
        </w:rPr>
        <w:t xml:space="preserve"> </w:t>
      </w:r>
      <w:r>
        <w:rPr>
          <w:sz w:val="24"/>
          <w:u w:val="single"/>
        </w:rPr>
        <w:t>Clubs</w:t>
      </w:r>
      <w:r>
        <w:rPr>
          <w:sz w:val="24"/>
        </w:rPr>
        <w:t>:</w:t>
      </w:r>
      <w:r>
        <w:rPr>
          <w:spacing w:val="55"/>
          <w:sz w:val="24"/>
        </w:rPr>
        <w:t xml:space="preserve"> </w:t>
      </w:r>
      <w:r>
        <w:rPr>
          <w:sz w:val="24"/>
        </w:rPr>
        <w:t>See</w:t>
      </w:r>
      <w:r>
        <w:rPr>
          <w:spacing w:val="-4"/>
          <w:sz w:val="24"/>
        </w:rPr>
        <w:t xml:space="preserve"> </w:t>
      </w:r>
      <w:r>
        <w:rPr>
          <w:sz w:val="24"/>
        </w:rPr>
        <w:t>Club</w:t>
      </w:r>
      <w:r>
        <w:rPr>
          <w:spacing w:val="-2"/>
          <w:sz w:val="24"/>
        </w:rPr>
        <w:t xml:space="preserve"> </w:t>
      </w:r>
      <w:r>
        <w:rPr>
          <w:sz w:val="24"/>
        </w:rPr>
        <w:t>Facilities,</w:t>
      </w:r>
      <w:r>
        <w:rPr>
          <w:spacing w:val="-2"/>
          <w:sz w:val="24"/>
        </w:rPr>
        <w:t xml:space="preserve"> Social.</w:t>
      </w:r>
    </w:p>
    <w:p w14:paraId="2D584A82" w14:textId="77777777" w:rsidR="00F3561C" w:rsidRDefault="00BC7932">
      <w:pPr>
        <w:pStyle w:val="ListParagraph"/>
        <w:numPr>
          <w:ilvl w:val="0"/>
          <w:numId w:val="88"/>
        </w:numPr>
        <w:tabs>
          <w:tab w:val="left" w:pos="2067"/>
        </w:tabs>
        <w:spacing w:before="117"/>
        <w:ind w:right="1162"/>
        <w:jc w:val="both"/>
        <w:rPr>
          <w:sz w:val="24"/>
        </w:rPr>
      </w:pPr>
      <w:r>
        <w:rPr>
          <w:sz w:val="24"/>
          <w:u w:val="single"/>
        </w:rPr>
        <w:t>Special Land Use</w:t>
      </w:r>
      <w:r>
        <w:rPr>
          <w:sz w:val="24"/>
        </w:rPr>
        <w:t>:</w:t>
      </w:r>
      <w:r>
        <w:rPr>
          <w:spacing w:val="40"/>
          <w:sz w:val="24"/>
        </w:rPr>
        <w:t xml:space="preserve"> </w:t>
      </w:r>
      <w:r>
        <w:rPr>
          <w:sz w:val="24"/>
        </w:rPr>
        <w:t>A use of land which by its nature and the potential impacts it may have on surrounding properties and the community as a whole, requires special consideration and individual review to avoid incompatibility with the character of the surrounding area, public services, facilities and adjacent uses of land.</w:t>
      </w:r>
    </w:p>
    <w:p w14:paraId="2F2F3797" w14:textId="77777777" w:rsidR="00F3561C" w:rsidRDefault="00BC7932">
      <w:pPr>
        <w:pStyle w:val="ListParagraph"/>
        <w:numPr>
          <w:ilvl w:val="0"/>
          <w:numId w:val="88"/>
        </w:numPr>
        <w:tabs>
          <w:tab w:val="left" w:pos="2066"/>
        </w:tabs>
        <w:spacing w:before="125"/>
        <w:ind w:left="2066" w:hanging="449"/>
        <w:jc w:val="both"/>
        <w:rPr>
          <w:sz w:val="24"/>
        </w:rPr>
      </w:pPr>
      <w:r>
        <w:rPr>
          <w:sz w:val="24"/>
          <w:u w:val="single"/>
        </w:rPr>
        <w:t>Specified</w:t>
      </w:r>
      <w:r>
        <w:rPr>
          <w:spacing w:val="-5"/>
          <w:sz w:val="24"/>
          <w:u w:val="single"/>
        </w:rPr>
        <w:t xml:space="preserve"> </w:t>
      </w:r>
      <w:r>
        <w:rPr>
          <w:sz w:val="24"/>
          <w:u w:val="single"/>
        </w:rPr>
        <w:t>Anatomical</w:t>
      </w:r>
      <w:r>
        <w:rPr>
          <w:spacing w:val="-4"/>
          <w:sz w:val="24"/>
          <w:u w:val="single"/>
        </w:rPr>
        <w:t xml:space="preserve"> </w:t>
      </w:r>
      <w:r>
        <w:rPr>
          <w:sz w:val="24"/>
          <w:u w:val="single"/>
        </w:rPr>
        <w:t>Areas</w:t>
      </w:r>
      <w:r>
        <w:rPr>
          <w:sz w:val="24"/>
        </w:rPr>
        <w:t>:</w:t>
      </w:r>
      <w:r>
        <w:rPr>
          <w:spacing w:val="54"/>
          <w:sz w:val="24"/>
        </w:rPr>
        <w:t xml:space="preserve"> </w:t>
      </w:r>
      <w:r>
        <w:rPr>
          <w:sz w:val="24"/>
        </w:rPr>
        <w:t>Are</w:t>
      </w:r>
      <w:r>
        <w:rPr>
          <w:spacing w:val="-4"/>
          <w:sz w:val="24"/>
        </w:rPr>
        <w:t xml:space="preserve"> </w:t>
      </w:r>
      <w:r>
        <w:rPr>
          <w:sz w:val="24"/>
        </w:rPr>
        <w:t>defined</w:t>
      </w:r>
      <w:r>
        <w:rPr>
          <w:spacing w:val="-2"/>
          <w:sz w:val="24"/>
        </w:rPr>
        <w:t xml:space="preserve"> </w:t>
      </w:r>
      <w:r>
        <w:rPr>
          <w:spacing w:val="-5"/>
          <w:sz w:val="24"/>
        </w:rPr>
        <w:t>as:</w:t>
      </w:r>
    </w:p>
    <w:p w14:paraId="417477F1" w14:textId="77777777" w:rsidR="00F3561C" w:rsidRDefault="00BC7932">
      <w:pPr>
        <w:pStyle w:val="ListParagraph"/>
        <w:numPr>
          <w:ilvl w:val="1"/>
          <w:numId w:val="88"/>
        </w:numPr>
        <w:tabs>
          <w:tab w:val="left" w:pos="2425"/>
          <w:tab w:val="left" w:pos="2427"/>
        </w:tabs>
        <w:spacing w:before="113" w:line="247" w:lineRule="auto"/>
        <w:ind w:right="1163"/>
        <w:rPr>
          <w:sz w:val="24"/>
        </w:rPr>
      </w:pPr>
      <w:r>
        <w:rPr>
          <w:sz w:val="24"/>
        </w:rPr>
        <w:t xml:space="preserve">Less than completely and opaquely covered human genitals, pubic region, buttock, anus and female breast below a point immediately above the top of the </w:t>
      </w:r>
      <w:r>
        <w:rPr>
          <w:sz w:val="24"/>
        </w:rPr>
        <w:t>areola; and</w:t>
      </w:r>
    </w:p>
    <w:p w14:paraId="2C2A3B75" w14:textId="77777777" w:rsidR="00F3561C" w:rsidRDefault="00BC7932">
      <w:pPr>
        <w:pStyle w:val="ListParagraph"/>
        <w:numPr>
          <w:ilvl w:val="1"/>
          <w:numId w:val="88"/>
        </w:numPr>
        <w:tabs>
          <w:tab w:val="left" w:pos="2427"/>
        </w:tabs>
        <w:spacing w:before="103" w:line="247" w:lineRule="auto"/>
        <w:ind w:right="1164"/>
        <w:rPr>
          <w:sz w:val="24"/>
        </w:rPr>
      </w:pPr>
      <w:r>
        <w:rPr>
          <w:sz w:val="24"/>
        </w:rPr>
        <w:t xml:space="preserve">Human male genitals in a discernable turgid state even if completely and opaquely </w:t>
      </w:r>
      <w:r>
        <w:rPr>
          <w:spacing w:val="-2"/>
          <w:sz w:val="24"/>
        </w:rPr>
        <w:t>covered.</w:t>
      </w:r>
    </w:p>
    <w:p w14:paraId="6B37C859" w14:textId="77777777" w:rsidR="00F3561C" w:rsidRDefault="00BC7932">
      <w:pPr>
        <w:pStyle w:val="ListParagraph"/>
        <w:numPr>
          <w:ilvl w:val="0"/>
          <w:numId w:val="88"/>
        </w:numPr>
        <w:tabs>
          <w:tab w:val="left" w:pos="2066"/>
        </w:tabs>
        <w:spacing w:before="109"/>
        <w:ind w:left="2066" w:hanging="449"/>
        <w:jc w:val="both"/>
        <w:rPr>
          <w:sz w:val="24"/>
        </w:rPr>
      </w:pPr>
      <w:r>
        <w:rPr>
          <w:sz w:val="24"/>
          <w:u w:val="single"/>
        </w:rPr>
        <w:t>Specified</w:t>
      </w:r>
      <w:r>
        <w:rPr>
          <w:spacing w:val="-5"/>
          <w:sz w:val="24"/>
          <w:u w:val="single"/>
        </w:rPr>
        <w:t xml:space="preserve"> </w:t>
      </w:r>
      <w:r>
        <w:rPr>
          <w:sz w:val="24"/>
          <w:u w:val="single"/>
        </w:rPr>
        <w:t>Sexual</w:t>
      </w:r>
      <w:r>
        <w:rPr>
          <w:spacing w:val="-3"/>
          <w:sz w:val="24"/>
          <w:u w:val="single"/>
        </w:rPr>
        <w:t xml:space="preserve"> </w:t>
      </w:r>
      <w:r>
        <w:rPr>
          <w:sz w:val="24"/>
          <w:u w:val="single"/>
        </w:rPr>
        <w:t>Activities</w:t>
      </w:r>
      <w:r>
        <w:rPr>
          <w:sz w:val="24"/>
        </w:rPr>
        <w:t>:</w:t>
      </w:r>
      <w:r>
        <w:rPr>
          <w:spacing w:val="55"/>
          <w:sz w:val="24"/>
        </w:rPr>
        <w:t xml:space="preserve"> </w:t>
      </w:r>
      <w:r>
        <w:rPr>
          <w:sz w:val="24"/>
        </w:rPr>
        <w:t>Include</w:t>
      </w:r>
      <w:r>
        <w:rPr>
          <w:spacing w:val="-3"/>
          <w:sz w:val="24"/>
        </w:rPr>
        <w:t xml:space="preserve"> </w:t>
      </w:r>
      <w:r>
        <w:rPr>
          <w:sz w:val="24"/>
        </w:rPr>
        <w:t>any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following:</w:t>
      </w:r>
    </w:p>
    <w:p w14:paraId="560DFE29" w14:textId="77777777" w:rsidR="00F3561C" w:rsidRDefault="00BC7932">
      <w:pPr>
        <w:pStyle w:val="ListParagraph"/>
        <w:numPr>
          <w:ilvl w:val="1"/>
          <w:numId w:val="88"/>
        </w:numPr>
        <w:tabs>
          <w:tab w:val="left" w:pos="2425"/>
          <w:tab w:val="left" w:pos="2427"/>
        </w:tabs>
        <w:spacing w:before="117" w:line="242" w:lineRule="auto"/>
        <w:ind w:right="1163"/>
        <w:rPr>
          <w:sz w:val="24"/>
        </w:rPr>
      </w:pPr>
      <w:r>
        <w:rPr>
          <w:sz w:val="24"/>
        </w:rPr>
        <w:t>The</w:t>
      </w:r>
      <w:r>
        <w:rPr>
          <w:spacing w:val="40"/>
          <w:sz w:val="24"/>
        </w:rPr>
        <w:t xml:space="preserve"> </w:t>
      </w:r>
      <w:r>
        <w:rPr>
          <w:sz w:val="24"/>
        </w:rPr>
        <w:t>fondling</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erotic</w:t>
      </w:r>
      <w:r>
        <w:rPr>
          <w:spacing w:val="40"/>
          <w:sz w:val="24"/>
        </w:rPr>
        <w:t xml:space="preserve"> </w:t>
      </w:r>
      <w:r>
        <w:rPr>
          <w:sz w:val="24"/>
        </w:rPr>
        <w:t>touching</w:t>
      </w:r>
      <w:r>
        <w:rPr>
          <w:spacing w:val="40"/>
          <w:sz w:val="24"/>
        </w:rPr>
        <w:t xml:space="preserve"> </w:t>
      </w:r>
      <w:r>
        <w:rPr>
          <w:sz w:val="24"/>
        </w:rPr>
        <w:t>of</w:t>
      </w:r>
      <w:r>
        <w:rPr>
          <w:spacing w:val="40"/>
          <w:sz w:val="24"/>
        </w:rPr>
        <w:t xml:space="preserve"> </w:t>
      </w:r>
      <w:r>
        <w:rPr>
          <w:sz w:val="24"/>
        </w:rPr>
        <w:t>human</w:t>
      </w:r>
      <w:r>
        <w:rPr>
          <w:spacing w:val="40"/>
          <w:sz w:val="24"/>
        </w:rPr>
        <w:t xml:space="preserve"> </w:t>
      </w:r>
      <w:r>
        <w:rPr>
          <w:sz w:val="24"/>
        </w:rPr>
        <w:t>genitals,</w:t>
      </w:r>
      <w:r>
        <w:rPr>
          <w:spacing w:val="40"/>
          <w:sz w:val="24"/>
        </w:rPr>
        <w:t xml:space="preserve"> </w:t>
      </w:r>
      <w:r>
        <w:rPr>
          <w:sz w:val="24"/>
        </w:rPr>
        <w:t>pubic</w:t>
      </w:r>
      <w:r>
        <w:rPr>
          <w:spacing w:val="40"/>
          <w:sz w:val="24"/>
        </w:rPr>
        <w:t xml:space="preserve"> </w:t>
      </w:r>
      <w:r>
        <w:rPr>
          <w:sz w:val="24"/>
        </w:rPr>
        <w:t>region,</w:t>
      </w:r>
      <w:r>
        <w:rPr>
          <w:spacing w:val="40"/>
          <w:sz w:val="24"/>
        </w:rPr>
        <w:t xml:space="preserve"> </w:t>
      </w:r>
      <w:r>
        <w:rPr>
          <w:sz w:val="24"/>
        </w:rPr>
        <w:t>buttocks, anus, or female breast;</w:t>
      </w:r>
    </w:p>
    <w:p w14:paraId="71DC403C" w14:textId="77777777" w:rsidR="00F3561C" w:rsidRDefault="00BC7932">
      <w:pPr>
        <w:pStyle w:val="ListParagraph"/>
        <w:numPr>
          <w:ilvl w:val="1"/>
          <w:numId w:val="88"/>
        </w:numPr>
        <w:tabs>
          <w:tab w:val="left" w:pos="2427"/>
        </w:tabs>
        <w:spacing w:before="115" w:line="242" w:lineRule="auto"/>
        <w:ind w:right="1163"/>
        <w:rPr>
          <w:sz w:val="24"/>
        </w:rPr>
      </w:pPr>
      <w:r>
        <w:rPr>
          <w:sz w:val="24"/>
        </w:rPr>
        <w:t>Sex</w:t>
      </w:r>
      <w:r>
        <w:rPr>
          <w:spacing w:val="75"/>
          <w:sz w:val="24"/>
        </w:rPr>
        <w:t xml:space="preserve"> </w:t>
      </w:r>
      <w:r>
        <w:rPr>
          <w:sz w:val="24"/>
        </w:rPr>
        <w:t>acts,</w:t>
      </w:r>
      <w:r>
        <w:rPr>
          <w:spacing w:val="75"/>
          <w:sz w:val="24"/>
        </w:rPr>
        <w:t xml:space="preserve"> </w:t>
      </w:r>
      <w:r>
        <w:rPr>
          <w:sz w:val="24"/>
        </w:rPr>
        <w:t>normal</w:t>
      </w:r>
      <w:r>
        <w:rPr>
          <w:spacing w:val="75"/>
          <w:sz w:val="24"/>
        </w:rPr>
        <w:t xml:space="preserve"> </w:t>
      </w:r>
      <w:r>
        <w:rPr>
          <w:sz w:val="24"/>
        </w:rPr>
        <w:t>or</w:t>
      </w:r>
      <w:r>
        <w:rPr>
          <w:spacing w:val="75"/>
          <w:sz w:val="24"/>
        </w:rPr>
        <w:t xml:space="preserve"> </w:t>
      </w:r>
      <w:r>
        <w:rPr>
          <w:sz w:val="24"/>
        </w:rPr>
        <w:t>perverted,</w:t>
      </w:r>
      <w:r>
        <w:rPr>
          <w:spacing w:val="75"/>
          <w:sz w:val="24"/>
        </w:rPr>
        <w:t xml:space="preserve"> </w:t>
      </w:r>
      <w:r>
        <w:rPr>
          <w:sz w:val="24"/>
        </w:rPr>
        <w:t>actual</w:t>
      </w:r>
      <w:r>
        <w:rPr>
          <w:spacing w:val="75"/>
          <w:sz w:val="24"/>
        </w:rPr>
        <w:t xml:space="preserve"> </w:t>
      </w:r>
      <w:r>
        <w:rPr>
          <w:sz w:val="24"/>
        </w:rPr>
        <w:t>or</w:t>
      </w:r>
      <w:r>
        <w:rPr>
          <w:spacing w:val="75"/>
          <w:sz w:val="24"/>
        </w:rPr>
        <w:t xml:space="preserve"> </w:t>
      </w:r>
      <w:r>
        <w:rPr>
          <w:sz w:val="24"/>
        </w:rPr>
        <w:t>simulated,</w:t>
      </w:r>
      <w:r>
        <w:rPr>
          <w:spacing w:val="75"/>
          <w:sz w:val="24"/>
        </w:rPr>
        <w:t xml:space="preserve"> </w:t>
      </w:r>
      <w:r>
        <w:rPr>
          <w:sz w:val="24"/>
        </w:rPr>
        <w:t>including</w:t>
      </w:r>
      <w:r>
        <w:rPr>
          <w:spacing w:val="75"/>
          <w:sz w:val="24"/>
        </w:rPr>
        <w:t xml:space="preserve"> </w:t>
      </w:r>
      <w:r>
        <w:rPr>
          <w:sz w:val="24"/>
        </w:rPr>
        <w:t>intercourse,</w:t>
      </w:r>
      <w:r>
        <w:rPr>
          <w:spacing w:val="75"/>
          <w:sz w:val="24"/>
        </w:rPr>
        <w:t xml:space="preserve"> </w:t>
      </w:r>
      <w:r>
        <w:rPr>
          <w:sz w:val="24"/>
        </w:rPr>
        <w:t>oral copulation, or sodomy;</w:t>
      </w:r>
    </w:p>
    <w:p w14:paraId="299939BB" w14:textId="77777777" w:rsidR="00F3561C" w:rsidRDefault="00BC7932">
      <w:pPr>
        <w:pStyle w:val="ListParagraph"/>
        <w:numPr>
          <w:ilvl w:val="1"/>
          <w:numId w:val="88"/>
        </w:numPr>
        <w:tabs>
          <w:tab w:val="left" w:pos="2425"/>
        </w:tabs>
        <w:spacing w:before="119"/>
        <w:ind w:left="2425" w:hanging="358"/>
        <w:rPr>
          <w:sz w:val="24"/>
        </w:rPr>
      </w:pPr>
      <w:r>
        <w:rPr>
          <w:sz w:val="24"/>
        </w:rPr>
        <w:t>Masturbation,</w:t>
      </w:r>
      <w:r>
        <w:rPr>
          <w:spacing w:val="-4"/>
          <w:sz w:val="24"/>
        </w:rPr>
        <w:t xml:space="preserve"> </w:t>
      </w:r>
      <w:r>
        <w:rPr>
          <w:sz w:val="24"/>
        </w:rPr>
        <w:t>actual</w:t>
      </w:r>
      <w:r>
        <w:rPr>
          <w:spacing w:val="-5"/>
          <w:sz w:val="24"/>
        </w:rPr>
        <w:t xml:space="preserve"> </w:t>
      </w:r>
      <w:r>
        <w:rPr>
          <w:sz w:val="24"/>
        </w:rPr>
        <w:t>or</w:t>
      </w:r>
      <w:r>
        <w:rPr>
          <w:spacing w:val="-4"/>
          <w:sz w:val="24"/>
        </w:rPr>
        <w:t xml:space="preserve"> </w:t>
      </w:r>
      <w:r>
        <w:rPr>
          <w:sz w:val="24"/>
        </w:rPr>
        <w:t>simulated;</w:t>
      </w:r>
      <w:r>
        <w:rPr>
          <w:spacing w:val="-4"/>
          <w:sz w:val="24"/>
        </w:rPr>
        <w:t xml:space="preserve"> </w:t>
      </w:r>
      <w:r>
        <w:rPr>
          <w:spacing w:val="-5"/>
          <w:sz w:val="24"/>
        </w:rPr>
        <w:t>or</w:t>
      </w:r>
    </w:p>
    <w:p w14:paraId="76487F31" w14:textId="77777777" w:rsidR="00F3561C" w:rsidRDefault="00BC7932">
      <w:pPr>
        <w:pStyle w:val="ListParagraph"/>
        <w:numPr>
          <w:ilvl w:val="1"/>
          <w:numId w:val="88"/>
        </w:numPr>
        <w:tabs>
          <w:tab w:val="left" w:pos="2426"/>
        </w:tabs>
        <w:spacing w:before="113"/>
        <w:ind w:left="2426" w:hanging="359"/>
        <w:rPr>
          <w:sz w:val="24"/>
        </w:rPr>
      </w:pPr>
      <w:r>
        <w:rPr>
          <w:sz w:val="24"/>
        </w:rPr>
        <w:t>Excretory</w:t>
      </w:r>
      <w:r>
        <w:rPr>
          <w:spacing w:val="9"/>
          <w:sz w:val="24"/>
        </w:rPr>
        <w:t xml:space="preserve"> </w:t>
      </w:r>
      <w:r>
        <w:rPr>
          <w:sz w:val="24"/>
        </w:rPr>
        <w:t>functions</w:t>
      </w:r>
      <w:r>
        <w:rPr>
          <w:spacing w:val="11"/>
          <w:sz w:val="24"/>
        </w:rPr>
        <w:t xml:space="preserve"> </w:t>
      </w:r>
      <w:r>
        <w:rPr>
          <w:sz w:val="24"/>
        </w:rPr>
        <w:t>as</w:t>
      </w:r>
      <w:r>
        <w:rPr>
          <w:spacing w:val="11"/>
          <w:sz w:val="24"/>
        </w:rPr>
        <w:t xml:space="preserve"> </w:t>
      </w:r>
      <w:r>
        <w:rPr>
          <w:sz w:val="24"/>
        </w:rPr>
        <w:t>part</w:t>
      </w:r>
      <w:r>
        <w:rPr>
          <w:spacing w:val="11"/>
          <w:sz w:val="24"/>
        </w:rPr>
        <w:t xml:space="preserve"> </w:t>
      </w:r>
      <w:r>
        <w:rPr>
          <w:sz w:val="24"/>
        </w:rPr>
        <w:t>of</w:t>
      </w:r>
      <w:r>
        <w:rPr>
          <w:spacing w:val="11"/>
          <w:sz w:val="24"/>
        </w:rPr>
        <w:t xml:space="preserve"> </w:t>
      </w:r>
      <w:r>
        <w:rPr>
          <w:sz w:val="24"/>
        </w:rPr>
        <w:t>or</w:t>
      </w:r>
      <w:r>
        <w:rPr>
          <w:spacing w:val="11"/>
          <w:sz w:val="24"/>
        </w:rPr>
        <w:t xml:space="preserve"> </w:t>
      </w:r>
      <w:r>
        <w:rPr>
          <w:sz w:val="24"/>
        </w:rPr>
        <w:t>in</w:t>
      </w:r>
      <w:r>
        <w:rPr>
          <w:spacing w:val="11"/>
          <w:sz w:val="24"/>
        </w:rPr>
        <w:t xml:space="preserve"> </w:t>
      </w:r>
      <w:r>
        <w:rPr>
          <w:sz w:val="24"/>
        </w:rPr>
        <w:t>connection</w:t>
      </w:r>
      <w:r>
        <w:rPr>
          <w:spacing w:val="11"/>
          <w:sz w:val="24"/>
        </w:rPr>
        <w:t xml:space="preserve"> </w:t>
      </w:r>
      <w:r>
        <w:rPr>
          <w:sz w:val="24"/>
        </w:rPr>
        <w:t>with</w:t>
      </w:r>
      <w:r>
        <w:rPr>
          <w:spacing w:val="11"/>
          <w:sz w:val="24"/>
        </w:rPr>
        <w:t xml:space="preserve"> </w:t>
      </w:r>
      <w:r>
        <w:rPr>
          <w:sz w:val="24"/>
        </w:rPr>
        <w:t>any</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activities</w:t>
      </w:r>
      <w:r>
        <w:rPr>
          <w:spacing w:val="11"/>
          <w:sz w:val="24"/>
        </w:rPr>
        <w:t xml:space="preserve"> </w:t>
      </w:r>
      <w:r>
        <w:rPr>
          <w:sz w:val="24"/>
        </w:rPr>
        <w:t>set</w:t>
      </w:r>
      <w:r>
        <w:rPr>
          <w:spacing w:val="11"/>
          <w:sz w:val="24"/>
        </w:rPr>
        <w:t xml:space="preserve"> </w:t>
      </w:r>
      <w:r>
        <w:rPr>
          <w:sz w:val="24"/>
        </w:rPr>
        <w:t>forth</w:t>
      </w:r>
      <w:r>
        <w:rPr>
          <w:spacing w:val="12"/>
          <w:sz w:val="24"/>
        </w:rPr>
        <w:t xml:space="preserve"> </w:t>
      </w:r>
      <w:r>
        <w:rPr>
          <w:spacing w:val="-5"/>
          <w:sz w:val="24"/>
        </w:rPr>
        <w:t>in</w:t>
      </w:r>
    </w:p>
    <w:p w14:paraId="564466D9" w14:textId="77777777" w:rsidR="00F3561C" w:rsidRDefault="00BC7932">
      <w:pPr>
        <w:spacing w:before="7"/>
        <w:ind w:left="2427"/>
        <w:rPr>
          <w:sz w:val="24"/>
        </w:rPr>
      </w:pPr>
      <w:r>
        <w:rPr>
          <w:sz w:val="24"/>
        </w:rPr>
        <w:t>a.</w:t>
      </w:r>
      <w:r>
        <w:rPr>
          <w:spacing w:val="-1"/>
          <w:sz w:val="24"/>
        </w:rPr>
        <w:t xml:space="preserve"> </w:t>
      </w:r>
      <w:r>
        <w:rPr>
          <w:sz w:val="24"/>
        </w:rPr>
        <w:t>through</w:t>
      </w:r>
      <w:r>
        <w:rPr>
          <w:spacing w:val="-1"/>
          <w:sz w:val="24"/>
        </w:rPr>
        <w:t xml:space="preserve"> </w:t>
      </w:r>
      <w:r>
        <w:rPr>
          <w:sz w:val="24"/>
        </w:rPr>
        <w:t>c.,</w:t>
      </w:r>
      <w:r>
        <w:rPr>
          <w:spacing w:val="-1"/>
          <w:sz w:val="24"/>
        </w:rPr>
        <w:t xml:space="preserve"> </w:t>
      </w:r>
      <w:r>
        <w:rPr>
          <w:spacing w:val="-2"/>
          <w:sz w:val="24"/>
        </w:rPr>
        <w:t>above.</w:t>
      </w:r>
    </w:p>
    <w:p w14:paraId="192A69FA" w14:textId="77777777" w:rsidR="00F3561C" w:rsidRDefault="00BC7932">
      <w:pPr>
        <w:pStyle w:val="ListParagraph"/>
        <w:numPr>
          <w:ilvl w:val="0"/>
          <w:numId w:val="88"/>
        </w:numPr>
        <w:tabs>
          <w:tab w:val="left" w:pos="2066"/>
        </w:tabs>
        <w:spacing w:before="118"/>
        <w:ind w:left="2066" w:hanging="449"/>
        <w:jc w:val="both"/>
        <w:rPr>
          <w:sz w:val="24"/>
        </w:rPr>
      </w:pPr>
      <w:r>
        <w:rPr>
          <w:sz w:val="24"/>
          <w:u w:val="single"/>
        </w:rPr>
        <w:t>Street</w:t>
      </w:r>
      <w:r>
        <w:rPr>
          <w:sz w:val="24"/>
        </w:rPr>
        <w:t>:</w:t>
      </w:r>
      <w:r>
        <w:rPr>
          <w:spacing w:val="56"/>
          <w:sz w:val="24"/>
        </w:rPr>
        <w:t xml:space="preserve"> </w:t>
      </w:r>
      <w:r>
        <w:rPr>
          <w:sz w:val="24"/>
        </w:rPr>
        <w:t>See</w:t>
      </w:r>
      <w:r>
        <w:rPr>
          <w:spacing w:val="-2"/>
          <w:sz w:val="24"/>
        </w:rPr>
        <w:t xml:space="preserve"> Road.</w:t>
      </w:r>
    </w:p>
    <w:p w14:paraId="0B3058D1" w14:textId="77777777" w:rsidR="00F3561C" w:rsidRDefault="00BC7932">
      <w:pPr>
        <w:pStyle w:val="ListParagraph"/>
        <w:numPr>
          <w:ilvl w:val="0"/>
          <w:numId w:val="88"/>
        </w:numPr>
        <w:tabs>
          <w:tab w:val="left" w:pos="2067"/>
        </w:tabs>
        <w:spacing w:before="117"/>
        <w:ind w:right="1162" w:hanging="450"/>
        <w:jc w:val="both"/>
        <w:rPr>
          <w:sz w:val="24"/>
        </w:rPr>
      </w:pPr>
      <w:r>
        <w:rPr>
          <w:sz w:val="24"/>
          <w:u w:val="single"/>
        </w:rPr>
        <w:t>Structure</w:t>
      </w:r>
      <w:r>
        <w:rPr>
          <w:sz w:val="24"/>
        </w:rPr>
        <w:t>:</w:t>
      </w:r>
      <w:r>
        <w:rPr>
          <w:spacing w:val="40"/>
          <w:sz w:val="24"/>
        </w:rPr>
        <w:t xml:space="preserve"> </w:t>
      </w:r>
      <w:r>
        <w:rPr>
          <w:sz w:val="24"/>
        </w:rPr>
        <w:t>Anything constructed or erected, the use of which requires more or less permanent</w:t>
      </w:r>
      <w:r>
        <w:rPr>
          <w:sz w:val="24"/>
        </w:rPr>
        <w:t xml:space="preserve"> location on the ground or attached to something having permanent location</w:t>
      </w:r>
      <w:r>
        <w:rPr>
          <w:spacing w:val="40"/>
          <w:sz w:val="24"/>
        </w:rPr>
        <w:t xml:space="preserve"> </w:t>
      </w:r>
      <w:r>
        <w:rPr>
          <w:sz w:val="24"/>
        </w:rPr>
        <w:t>on</w:t>
      </w:r>
      <w:r>
        <w:rPr>
          <w:spacing w:val="-3"/>
          <w:sz w:val="24"/>
        </w:rPr>
        <w:t xml:space="preserve"> </w:t>
      </w:r>
      <w:r>
        <w:rPr>
          <w:sz w:val="24"/>
        </w:rPr>
        <w:t>the</w:t>
      </w:r>
      <w:r>
        <w:rPr>
          <w:spacing w:val="-3"/>
          <w:sz w:val="24"/>
        </w:rPr>
        <w:t xml:space="preserve"> </w:t>
      </w:r>
      <w:r>
        <w:rPr>
          <w:sz w:val="24"/>
        </w:rPr>
        <w:t>ground,</w:t>
      </w:r>
      <w:r>
        <w:rPr>
          <w:spacing w:val="-3"/>
          <w:sz w:val="24"/>
        </w:rPr>
        <w:t xml:space="preserve"> </w:t>
      </w:r>
      <w:r>
        <w:rPr>
          <w:sz w:val="24"/>
        </w:rPr>
        <w:t>including,</w:t>
      </w:r>
      <w:r>
        <w:rPr>
          <w:spacing w:val="-3"/>
          <w:sz w:val="24"/>
        </w:rPr>
        <w:t xml:space="preserve"> </w:t>
      </w:r>
      <w:r>
        <w:rPr>
          <w:sz w:val="24"/>
        </w:rPr>
        <w:t>but</w:t>
      </w:r>
      <w:r>
        <w:rPr>
          <w:spacing w:val="-3"/>
          <w:sz w:val="24"/>
        </w:rPr>
        <w:t xml:space="preserve"> </w:t>
      </w:r>
      <w:r>
        <w:rPr>
          <w:sz w:val="24"/>
        </w:rPr>
        <w:t>without</w:t>
      </w:r>
      <w:r>
        <w:rPr>
          <w:spacing w:val="-3"/>
          <w:sz w:val="24"/>
        </w:rPr>
        <w:t xml:space="preserve"> </w:t>
      </w:r>
      <w:r>
        <w:rPr>
          <w:sz w:val="24"/>
        </w:rPr>
        <w:t>limiting</w:t>
      </w:r>
      <w:r>
        <w:rPr>
          <w:spacing w:val="-3"/>
          <w:sz w:val="24"/>
        </w:rPr>
        <w:t xml:space="preserve"> </w:t>
      </w:r>
      <w:r>
        <w:rPr>
          <w:sz w:val="24"/>
        </w:rPr>
        <w:t>the</w:t>
      </w:r>
      <w:r>
        <w:rPr>
          <w:spacing w:val="-3"/>
          <w:sz w:val="24"/>
        </w:rPr>
        <w:t xml:space="preserve"> </w:t>
      </w:r>
      <w:r>
        <w:rPr>
          <w:sz w:val="24"/>
        </w:rPr>
        <w:t>generality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foregoing,</w:t>
      </w:r>
      <w:r>
        <w:rPr>
          <w:spacing w:val="-3"/>
          <w:sz w:val="24"/>
        </w:rPr>
        <w:t xml:space="preserve"> </w:t>
      </w:r>
      <w:r>
        <w:rPr>
          <w:sz w:val="24"/>
        </w:rPr>
        <w:t>advertising signs, billboards, backstops for tennis courts, pergolas and antennas.</w:t>
      </w:r>
    </w:p>
    <w:p w14:paraId="58CBF7DB" w14:textId="77777777" w:rsidR="00F3561C" w:rsidRDefault="00BC7932">
      <w:pPr>
        <w:pStyle w:val="ListParagraph"/>
        <w:numPr>
          <w:ilvl w:val="0"/>
          <w:numId w:val="88"/>
        </w:numPr>
        <w:tabs>
          <w:tab w:val="left" w:pos="2067"/>
        </w:tabs>
        <w:spacing w:before="121" w:line="242" w:lineRule="auto"/>
        <w:ind w:right="1163" w:hanging="450"/>
        <w:jc w:val="both"/>
        <w:rPr>
          <w:sz w:val="24"/>
        </w:rPr>
      </w:pPr>
      <w:r>
        <w:rPr>
          <w:sz w:val="24"/>
          <w:u w:val="single"/>
        </w:rPr>
        <w:t>Subdivision</w:t>
      </w:r>
      <w:r>
        <w:rPr>
          <w:sz w:val="24"/>
        </w:rPr>
        <w:t>:</w:t>
      </w:r>
      <w:r>
        <w:rPr>
          <w:spacing w:val="40"/>
          <w:sz w:val="24"/>
        </w:rPr>
        <w:t xml:space="preserve"> </w:t>
      </w:r>
      <w:r>
        <w:rPr>
          <w:sz w:val="24"/>
        </w:rPr>
        <w:t>The division of a lot, tract, or parcel of land into two or more lots, tracts, parcels, or other divisions of land for sale, development or lease.</w:t>
      </w:r>
    </w:p>
    <w:p w14:paraId="23F073A9" w14:textId="77777777" w:rsidR="00F3561C" w:rsidRDefault="00BC7932">
      <w:pPr>
        <w:pStyle w:val="ListParagraph"/>
        <w:numPr>
          <w:ilvl w:val="0"/>
          <w:numId w:val="88"/>
        </w:numPr>
        <w:tabs>
          <w:tab w:val="left" w:pos="2067"/>
        </w:tabs>
        <w:spacing w:before="114" w:line="242" w:lineRule="auto"/>
        <w:ind w:right="1162" w:hanging="450"/>
        <w:jc w:val="both"/>
        <w:rPr>
          <w:sz w:val="24"/>
        </w:rPr>
      </w:pPr>
      <w:r>
        <w:rPr>
          <w:sz w:val="24"/>
          <w:u w:val="single"/>
        </w:rPr>
        <w:t>Subdivision, Cluster</w:t>
      </w:r>
      <w:r>
        <w:rPr>
          <w:sz w:val="24"/>
        </w:rPr>
        <w:t>:</w:t>
      </w:r>
      <w:r>
        <w:rPr>
          <w:spacing w:val="80"/>
          <w:sz w:val="24"/>
        </w:rPr>
        <w:t xml:space="preserve"> </w:t>
      </w:r>
      <w:r>
        <w:rPr>
          <w:sz w:val="24"/>
        </w:rPr>
        <w:t>A form of development that permits a reduction in lot area and bulk requirements, and the remaining land area is devoted to open space, active recreation, preservation of environmentally sensitive areas, or agriculture.</w:t>
      </w:r>
    </w:p>
    <w:p w14:paraId="5A91F1D6" w14:textId="77777777" w:rsidR="00F3561C" w:rsidRDefault="00BC7932">
      <w:pPr>
        <w:pStyle w:val="ListParagraph"/>
        <w:numPr>
          <w:ilvl w:val="0"/>
          <w:numId w:val="88"/>
        </w:numPr>
        <w:tabs>
          <w:tab w:val="left" w:pos="2067"/>
        </w:tabs>
        <w:spacing w:before="109" w:line="242" w:lineRule="auto"/>
        <w:ind w:right="1162" w:hanging="450"/>
        <w:jc w:val="both"/>
        <w:rPr>
          <w:sz w:val="24"/>
        </w:rPr>
      </w:pPr>
      <w:r>
        <w:rPr>
          <w:sz w:val="24"/>
          <w:u w:val="single"/>
        </w:rPr>
        <w:t>Swimming</w:t>
      </w:r>
      <w:r>
        <w:rPr>
          <w:spacing w:val="-3"/>
          <w:sz w:val="24"/>
          <w:u w:val="single"/>
        </w:rPr>
        <w:t xml:space="preserve"> </w:t>
      </w:r>
      <w:r>
        <w:rPr>
          <w:sz w:val="24"/>
          <w:u w:val="single"/>
        </w:rPr>
        <w:t>Pool</w:t>
      </w:r>
      <w:r>
        <w:rPr>
          <w:sz w:val="24"/>
        </w:rPr>
        <w:t>:</w:t>
      </w:r>
      <w:r>
        <w:rPr>
          <w:spacing w:val="40"/>
          <w:sz w:val="24"/>
        </w:rPr>
        <w:t xml:space="preserve"> </w:t>
      </w:r>
      <w:r>
        <w:rPr>
          <w:sz w:val="24"/>
        </w:rPr>
        <w:t>A</w:t>
      </w:r>
      <w:r>
        <w:rPr>
          <w:spacing w:val="-3"/>
          <w:sz w:val="24"/>
        </w:rPr>
        <w:t xml:space="preserve"> </w:t>
      </w:r>
      <w:r>
        <w:rPr>
          <w:sz w:val="24"/>
        </w:rPr>
        <w:t>constructed</w:t>
      </w:r>
      <w:r>
        <w:rPr>
          <w:spacing w:val="-3"/>
          <w:sz w:val="24"/>
        </w:rPr>
        <w:t xml:space="preserve"> </w:t>
      </w:r>
      <w:r>
        <w:rPr>
          <w:sz w:val="24"/>
        </w:rPr>
        <w:t>basin</w:t>
      </w:r>
      <w:r>
        <w:rPr>
          <w:spacing w:val="-3"/>
          <w:sz w:val="24"/>
        </w:rPr>
        <w:t xml:space="preserve"> </w:t>
      </w:r>
      <w:r>
        <w:rPr>
          <w:sz w:val="24"/>
        </w:rPr>
        <w:t>or</w:t>
      </w:r>
      <w:r>
        <w:rPr>
          <w:spacing w:val="-3"/>
          <w:sz w:val="24"/>
        </w:rPr>
        <w:t xml:space="preserve"> </w:t>
      </w:r>
      <w:r>
        <w:rPr>
          <w:sz w:val="24"/>
        </w:rPr>
        <w:t>structure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holding</w:t>
      </w:r>
      <w:r>
        <w:rPr>
          <w:spacing w:val="-3"/>
          <w:sz w:val="24"/>
        </w:rPr>
        <w:t xml:space="preserve"> </w:t>
      </w:r>
      <w:r>
        <w:rPr>
          <w:sz w:val="24"/>
        </w:rPr>
        <w:t>of</w:t>
      </w:r>
      <w:r>
        <w:rPr>
          <w:spacing w:val="-3"/>
          <w:sz w:val="24"/>
        </w:rPr>
        <w:t xml:space="preserve"> </w:t>
      </w:r>
      <w:r>
        <w:rPr>
          <w:sz w:val="24"/>
        </w:rPr>
        <w:t>water</w:t>
      </w:r>
      <w:r>
        <w:rPr>
          <w:spacing w:val="-3"/>
          <w:sz w:val="24"/>
        </w:rPr>
        <w:t xml:space="preserve"> </w:t>
      </w:r>
      <w:r>
        <w:rPr>
          <w:sz w:val="24"/>
        </w:rPr>
        <w:t>for</w:t>
      </w:r>
      <w:r>
        <w:rPr>
          <w:spacing w:val="-2"/>
          <w:sz w:val="24"/>
        </w:rPr>
        <w:t xml:space="preserve"> </w:t>
      </w:r>
      <w:r>
        <w:rPr>
          <w:sz w:val="24"/>
        </w:rPr>
        <w:t>swimming and</w:t>
      </w:r>
      <w:r>
        <w:rPr>
          <w:spacing w:val="40"/>
          <w:sz w:val="24"/>
        </w:rPr>
        <w:t xml:space="preserve"> </w:t>
      </w:r>
      <w:r>
        <w:rPr>
          <w:sz w:val="24"/>
        </w:rPr>
        <w:t>aquatic</w:t>
      </w:r>
      <w:r>
        <w:rPr>
          <w:spacing w:val="40"/>
          <w:sz w:val="24"/>
        </w:rPr>
        <w:t xml:space="preserve"> </w:t>
      </w:r>
      <w:r>
        <w:rPr>
          <w:sz w:val="24"/>
        </w:rPr>
        <w:t>recreation.</w:t>
      </w:r>
      <w:r>
        <w:rPr>
          <w:spacing w:val="40"/>
          <w:sz w:val="24"/>
        </w:rPr>
        <w:t xml:space="preserve">  </w:t>
      </w:r>
      <w:r>
        <w:rPr>
          <w:sz w:val="24"/>
        </w:rPr>
        <w:t>Swimming</w:t>
      </w:r>
      <w:r>
        <w:rPr>
          <w:spacing w:val="40"/>
          <w:sz w:val="24"/>
        </w:rPr>
        <w:t xml:space="preserve"> </w:t>
      </w:r>
      <w:r>
        <w:rPr>
          <w:sz w:val="24"/>
        </w:rPr>
        <w:t>pool</w:t>
      </w:r>
      <w:r>
        <w:rPr>
          <w:spacing w:val="40"/>
          <w:sz w:val="24"/>
        </w:rPr>
        <w:t xml:space="preserve"> </w:t>
      </w:r>
      <w:r>
        <w:rPr>
          <w:sz w:val="24"/>
        </w:rPr>
        <w:t>does</w:t>
      </w:r>
      <w:r>
        <w:rPr>
          <w:spacing w:val="40"/>
          <w:sz w:val="24"/>
        </w:rPr>
        <w:t xml:space="preserve"> </w:t>
      </w:r>
      <w:r>
        <w:rPr>
          <w:sz w:val="24"/>
        </w:rPr>
        <w:t>not</w:t>
      </w:r>
      <w:r>
        <w:rPr>
          <w:spacing w:val="40"/>
          <w:sz w:val="24"/>
        </w:rPr>
        <w:t xml:space="preserve"> </w:t>
      </w:r>
      <w:r>
        <w:rPr>
          <w:sz w:val="24"/>
        </w:rPr>
        <w:t>include</w:t>
      </w:r>
      <w:r>
        <w:rPr>
          <w:spacing w:val="40"/>
          <w:sz w:val="24"/>
        </w:rPr>
        <w:t xml:space="preserve"> </w:t>
      </w:r>
      <w:r>
        <w:rPr>
          <w:sz w:val="24"/>
        </w:rPr>
        <w:t>plastic,</w:t>
      </w:r>
      <w:r>
        <w:rPr>
          <w:spacing w:val="40"/>
          <w:sz w:val="24"/>
        </w:rPr>
        <w:t xml:space="preserve"> </w:t>
      </w:r>
      <w:r>
        <w:rPr>
          <w:sz w:val="24"/>
        </w:rPr>
        <w:t>canvas</w:t>
      </w:r>
      <w:r>
        <w:rPr>
          <w:spacing w:val="40"/>
          <w:sz w:val="24"/>
        </w:rPr>
        <w:t xml:space="preserve"> </w:t>
      </w:r>
      <w:r>
        <w:rPr>
          <w:sz w:val="24"/>
        </w:rPr>
        <w:t>or</w:t>
      </w:r>
      <w:r>
        <w:rPr>
          <w:spacing w:val="40"/>
          <w:sz w:val="24"/>
        </w:rPr>
        <w:t xml:space="preserve"> </w:t>
      </w:r>
      <w:r>
        <w:rPr>
          <w:sz w:val="24"/>
        </w:rPr>
        <w:t>rubber</w:t>
      </w:r>
    </w:p>
    <w:p w14:paraId="2BF7779C" w14:textId="77777777" w:rsidR="00F3561C" w:rsidRDefault="00F3561C">
      <w:pPr>
        <w:spacing w:line="242" w:lineRule="auto"/>
        <w:jc w:val="both"/>
        <w:rPr>
          <w:sz w:val="24"/>
        </w:rPr>
        <w:sectPr w:rsidR="00F3561C">
          <w:pgSz w:w="12240" w:h="15840"/>
          <w:pgMar w:top="940" w:right="120" w:bottom="1740" w:left="320" w:header="0" w:footer="1545" w:gutter="0"/>
          <w:cols w:space="720"/>
        </w:sectPr>
      </w:pPr>
    </w:p>
    <w:p w14:paraId="4FB45F7B" w14:textId="77777777" w:rsidR="00F3561C" w:rsidRDefault="00BC7932">
      <w:pPr>
        <w:spacing w:before="76"/>
        <w:ind w:left="2067"/>
        <w:rPr>
          <w:sz w:val="24"/>
        </w:rPr>
      </w:pPr>
      <w:r>
        <w:rPr>
          <w:sz w:val="24"/>
        </w:rPr>
        <w:t>portable</w:t>
      </w:r>
      <w:r>
        <w:rPr>
          <w:spacing w:val="48"/>
          <w:sz w:val="24"/>
        </w:rPr>
        <w:t xml:space="preserve"> </w:t>
      </w:r>
      <w:r>
        <w:rPr>
          <w:sz w:val="24"/>
        </w:rPr>
        <w:t>pools</w:t>
      </w:r>
      <w:r>
        <w:rPr>
          <w:spacing w:val="49"/>
          <w:sz w:val="24"/>
        </w:rPr>
        <w:t xml:space="preserve"> </w:t>
      </w:r>
      <w:r>
        <w:rPr>
          <w:sz w:val="24"/>
        </w:rPr>
        <w:t>temporarily</w:t>
      </w:r>
      <w:r>
        <w:rPr>
          <w:spacing w:val="49"/>
          <w:sz w:val="24"/>
        </w:rPr>
        <w:t xml:space="preserve"> </w:t>
      </w:r>
      <w:r>
        <w:rPr>
          <w:sz w:val="24"/>
        </w:rPr>
        <w:t>erected</w:t>
      </w:r>
      <w:r>
        <w:rPr>
          <w:spacing w:val="49"/>
          <w:sz w:val="24"/>
        </w:rPr>
        <w:t xml:space="preserve"> </w:t>
      </w:r>
      <w:r>
        <w:rPr>
          <w:sz w:val="24"/>
        </w:rPr>
        <w:t>upon</w:t>
      </w:r>
      <w:r>
        <w:rPr>
          <w:spacing w:val="49"/>
          <w:sz w:val="24"/>
        </w:rPr>
        <w:t xml:space="preserve"> </w:t>
      </w:r>
      <w:r>
        <w:rPr>
          <w:sz w:val="24"/>
        </w:rPr>
        <w:t>the</w:t>
      </w:r>
      <w:r>
        <w:rPr>
          <w:spacing w:val="48"/>
          <w:sz w:val="24"/>
        </w:rPr>
        <w:t xml:space="preserve"> </w:t>
      </w:r>
      <w:r>
        <w:rPr>
          <w:sz w:val="24"/>
        </w:rPr>
        <w:t>ground</w:t>
      </w:r>
      <w:r>
        <w:rPr>
          <w:spacing w:val="49"/>
          <w:sz w:val="24"/>
        </w:rPr>
        <w:t xml:space="preserve"> </w:t>
      </w:r>
      <w:r>
        <w:rPr>
          <w:sz w:val="24"/>
        </w:rPr>
        <w:t>holding</w:t>
      </w:r>
      <w:r>
        <w:rPr>
          <w:spacing w:val="49"/>
          <w:sz w:val="24"/>
        </w:rPr>
        <w:t xml:space="preserve"> </w:t>
      </w:r>
      <w:r>
        <w:rPr>
          <w:sz w:val="24"/>
        </w:rPr>
        <w:t>less</w:t>
      </w:r>
      <w:r>
        <w:rPr>
          <w:spacing w:val="49"/>
          <w:sz w:val="24"/>
        </w:rPr>
        <w:t xml:space="preserve"> </w:t>
      </w:r>
      <w:r>
        <w:rPr>
          <w:sz w:val="24"/>
        </w:rPr>
        <w:t>than</w:t>
      </w:r>
      <w:r>
        <w:rPr>
          <w:spacing w:val="49"/>
          <w:sz w:val="24"/>
        </w:rPr>
        <w:t xml:space="preserve"> </w:t>
      </w:r>
      <w:r>
        <w:rPr>
          <w:sz w:val="24"/>
        </w:rPr>
        <w:t>three</w:t>
      </w:r>
      <w:r>
        <w:rPr>
          <w:spacing w:val="49"/>
          <w:sz w:val="24"/>
        </w:rPr>
        <w:t xml:space="preserve"> </w:t>
      </w:r>
      <w:r>
        <w:rPr>
          <w:spacing w:val="-2"/>
          <w:sz w:val="24"/>
        </w:rPr>
        <w:t>hundred</w:t>
      </w:r>
    </w:p>
    <w:p w14:paraId="55BFDA48" w14:textId="77777777" w:rsidR="00F3561C" w:rsidRDefault="00BC7932">
      <w:pPr>
        <w:spacing w:before="7"/>
        <w:ind w:left="2067"/>
        <w:rPr>
          <w:sz w:val="24"/>
        </w:rPr>
      </w:pPr>
      <w:r>
        <w:rPr>
          <w:sz w:val="24"/>
        </w:rPr>
        <w:t>(300)</w:t>
      </w:r>
      <w:r>
        <w:rPr>
          <w:spacing w:val="-4"/>
          <w:sz w:val="24"/>
        </w:rPr>
        <w:t xml:space="preserve"> </w:t>
      </w:r>
      <w:r>
        <w:rPr>
          <w:sz w:val="24"/>
        </w:rPr>
        <w:t>gallons</w:t>
      </w:r>
      <w:r>
        <w:rPr>
          <w:spacing w:val="-2"/>
          <w:sz w:val="24"/>
        </w:rPr>
        <w:t xml:space="preserve"> </w:t>
      </w:r>
      <w:r>
        <w:rPr>
          <w:sz w:val="24"/>
        </w:rPr>
        <w:t>of</w:t>
      </w:r>
      <w:r>
        <w:rPr>
          <w:spacing w:val="-2"/>
          <w:sz w:val="24"/>
        </w:rPr>
        <w:t xml:space="preserve"> </w:t>
      </w:r>
      <w:r>
        <w:rPr>
          <w:sz w:val="24"/>
        </w:rPr>
        <w:t>water</w:t>
      </w:r>
      <w:r>
        <w:rPr>
          <w:spacing w:val="-1"/>
          <w:sz w:val="24"/>
        </w:rPr>
        <w:t xml:space="preserve"> </w:t>
      </w:r>
      <w:r>
        <w:rPr>
          <w:sz w:val="24"/>
        </w:rPr>
        <w:t>or</w:t>
      </w:r>
      <w:r>
        <w:rPr>
          <w:spacing w:val="-2"/>
          <w:sz w:val="24"/>
        </w:rPr>
        <w:t xml:space="preserve"> </w:t>
      </w:r>
      <w:r>
        <w:rPr>
          <w:sz w:val="24"/>
        </w:rPr>
        <w:t>decorative</w:t>
      </w:r>
      <w:r>
        <w:rPr>
          <w:spacing w:val="-3"/>
          <w:sz w:val="24"/>
        </w:rPr>
        <w:t xml:space="preserve"> </w:t>
      </w:r>
      <w:r>
        <w:rPr>
          <w:sz w:val="24"/>
        </w:rPr>
        <w:t>pools</w:t>
      </w:r>
      <w:r>
        <w:rPr>
          <w:spacing w:val="-1"/>
          <w:sz w:val="24"/>
        </w:rPr>
        <w:t xml:space="preserve"> </w:t>
      </w:r>
      <w:r>
        <w:rPr>
          <w:sz w:val="24"/>
        </w:rPr>
        <w:t>with</w:t>
      </w:r>
      <w:r>
        <w:rPr>
          <w:spacing w:val="-2"/>
          <w:sz w:val="24"/>
        </w:rPr>
        <w:t xml:space="preserve"> </w:t>
      </w:r>
      <w:r>
        <w:rPr>
          <w:sz w:val="24"/>
        </w:rPr>
        <w:t>less</w:t>
      </w:r>
      <w:r>
        <w:rPr>
          <w:spacing w:val="-2"/>
          <w:sz w:val="24"/>
        </w:rPr>
        <w:t xml:space="preserve"> </w:t>
      </w:r>
      <w:r>
        <w:rPr>
          <w:sz w:val="24"/>
        </w:rPr>
        <w:t>than</w:t>
      </w:r>
      <w:r>
        <w:rPr>
          <w:spacing w:val="-2"/>
          <w:sz w:val="24"/>
        </w:rPr>
        <w:t xml:space="preserve"> </w:t>
      </w:r>
      <w:r>
        <w:rPr>
          <w:sz w:val="24"/>
        </w:rPr>
        <w:t>two</w:t>
      </w:r>
      <w:r>
        <w:rPr>
          <w:spacing w:val="-1"/>
          <w:sz w:val="24"/>
        </w:rPr>
        <w:t xml:space="preserve"> </w:t>
      </w:r>
      <w:r>
        <w:rPr>
          <w:sz w:val="24"/>
        </w:rPr>
        <w:t>feet</w:t>
      </w:r>
      <w:r>
        <w:rPr>
          <w:spacing w:val="-3"/>
          <w:sz w:val="24"/>
        </w:rPr>
        <w:t xml:space="preserve"> </w:t>
      </w:r>
      <w:r>
        <w:rPr>
          <w:sz w:val="24"/>
        </w:rPr>
        <w:t>of</w:t>
      </w:r>
      <w:r>
        <w:rPr>
          <w:spacing w:val="-2"/>
          <w:sz w:val="24"/>
        </w:rPr>
        <w:t xml:space="preserve"> </w:t>
      </w:r>
      <w:r>
        <w:rPr>
          <w:sz w:val="24"/>
        </w:rPr>
        <w:t>water</w:t>
      </w:r>
      <w:r>
        <w:rPr>
          <w:spacing w:val="-1"/>
          <w:sz w:val="24"/>
        </w:rPr>
        <w:t xml:space="preserve"> </w:t>
      </w:r>
      <w:r>
        <w:rPr>
          <w:spacing w:val="-2"/>
          <w:sz w:val="24"/>
        </w:rPr>
        <w:t>depth.</w:t>
      </w:r>
    </w:p>
    <w:p w14:paraId="3C25EBE0" w14:textId="77777777" w:rsidR="00F3561C" w:rsidRDefault="00F3561C">
      <w:pPr>
        <w:pStyle w:val="BodyText"/>
        <w:spacing w:before="235"/>
        <w:jc w:val="left"/>
        <w:rPr>
          <w:sz w:val="24"/>
        </w:rPr>
      </w:pPr>
    </w:p>
    <w:p w14:paraId="15D6C38C" w14:textId="77777777" w:rsidR="00F3561C" w:rsidRDefault="00BC7932">
      <w:pPr>
        <w:pStyle w:val="ListParagraph"/>
        <w:numPr>
          <w:ilvl w:val="1"/>
          <w:numId w:val="89"/>
        </w:numPr>
        <w:tabs>
          <w:tab w:val="left" w:pos="1707"/>
        </w:tabs>
        <w:spacing w:before="1"/>
        <w:rPr>
          <w:b/>
          <w:sz w:val="24"/>
        </w:rPr>
      </w:pPr>
      <w:r>
        <w:rPr>
          <w:b/>
          <w:spacing w:val="-10"/>
          <w:sz w:val="24"/>
        </w:rPr>
        <w:t>T</w:t>
      </w:r>
    </w:p>
    <w:p w14:paraId="6B189D29" w14:textId="77777777" w:rsidR="00F3561C" w:rsidRDefault="00BC7932">
      <w:pPr>
        <w:pStyle w:val="ListParagraph"/>
        <w:numPr>
          <w:ilvl w:val="2"/>
          <w:numId w:val="89"/>
        </w:numPr>
        <w:tabs>
          <w:tab w:val="left" w:pos="2067"/>
        </w:tabs>
        <w:spacing w:before="117"/>
        <w:ind w:right="1162"/>
        <w:rPr>
          <w:sz w:val="24"/>
        </w:rPr>
      </w:pPr>
      <w:r>
        <w:rPr>
          <w:sz w:val="24"/>
          <w:u w:val="single"/>
        </w:rPr>
        <w:t>Telecommunication Towers and Facilities or Tower</w:t>
      </w:r>
      <w:r>
        <w:rPr>
          <w:sz w:val="24"/>
        </w:rPr>
        <w:t>:</w:t>
      </w:r>
      <w:r>
        <w:rPr>
          <w:spacing w:val="40"/>
          <w:sz w:val="24"/>
        </w:rPr>
        <w:t xml:space="preserve"> </w:t>
      </w:r>
      <w:r>
        <w:rPr>
          <w:sz w:val="24"/>
        </w:rPr>
        <w:t>All structures and accessory facilities, including Alternative Tower Structures, relating to the use of the radio frequency spectrum for the purpose of transmitting or receiving radio signals; including, but not limited to, radio towers, television towers, telephone devices and exchanges, microwave relay facilities, telephone transmission equipment buildings, private and commercial mobile radio service facilities, personal communication service towers</w:t>
      </w:r>
      <w:r>
        <w:rPr>
          <w:spacing w:val="40"/>
          <w:sz w:val="24"/>
        </w:rPr>
        <w:t xml:space="preserve"> </w:t>
      </w:r>
      <w:r>
        <w:rPr>
          <w:sz w:val="24"/>
        </w:rPr>
        <w:t>(PCS) and cellular telephone towers.</w:t>
      </w:r>
      <w:r>
        <w:rPr>
          <w:spacing w:val="40"/>
          <w:sz w:val="24"/>
        </w:rPr>
        <w:t xml:space="preserve"> </w:t>
      </w:r>
      <w:r>
        <w:rPr>
          <w:sz w:val="24"/>
          <w:u w:val="single"/>
        </w:rPr>
        <w:t>Not included in t</w:t>
      </w:r>
      <w:r>
        <w:rPr>
          <w:sz w:val="24"/>
          <w:u w:val="single"/>
        </w:rPr>
        <w:t>his definition are</w:t>
      </w:r>
      <w:r>
        <w:rPr>
          <w:sz w:val="24"/>
        </w:rPr>
        <w:t>:</w:t>
      </w:r>
      <w:r>
        <w:rPr>
          <w:spacing w:val="40"/>
          <w:sz w:val="24"/>
        </w:rPr>
        <w:t xml:space="preserve"> </w:t>
      </w:r>
      <w:r>
        <w:rPr>
          <w:sz w:val="24"/>
        </w:rPr>
        <w:t>citizen band radio facilities, short wave receiving facilities; radio and television broadcast reception facilities; satellite dishes; federally licensed amateur (HAM) radio facilities and governmental</w:t>
      </w:r>
      <w:r>
        <w:rPr>
          <w:spacing w:val="-3"/>
          <w:sz w:val="24"/>
        </w:rPr>
        <w:t xml:space="preserve"> </w:t>
      </w:r>
      <w:r>
        <w:rPr>
          <w:sz w:val="24"/>
        </w:rPr>
        <w:t>facilities</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subject</w:t>
      </w:r>
      <w:r>
        <w:rPr>
          <w:spacing w:val="-3"/>
          <w:sz w:val="24"/>
        </w:rPr>
        <w:t xml:space="preserve"> </w:t>
      </w:r>
      <w:r>
        <w:rPr>
          <w:sz w:val="24"/>
        </w:rPr>
        <w:t>to</w:t>
      </w:r>
      <w:r>
        <w:rPr>
          <w:spacing w:val="-3"/>
          <w:sz w:val="24"/>
        </w:rPr>
        <w:t xml:space="preserve"> </w:t>
      </w:r>
      <w:r>
        <w:rPr>
          <w:sz w:val="24"/>
        </w:rPr>
        <w:t>state</w:t>
      </w:r>
      <w:r>
        <w:rPr>
          <w:spacing w:val="-3"/>
          <w:sz w:val="24"/>
        </w:rPr>
        <w:t xml:space="preserve"> </w:t>
      </w:r>
      <w:r>
        <w:rPr>
          <w:sz w:val="24"/>
        </w:rPr>
        <w:t>or</w:t>
      </w:r>
      <w:r>
        <w:rPr>
          <w:spacing w:val="-3"/>
          <w:sz w:val="24"/>
        </w:rPr>
        <w:t xml:space="preserve"> </w:t>
      </w:r>
      <w:r>
        <w:rPr>
          <w:sz w:val="24"/>
        </w:rPr>
        <w:t>federal</w:t>
      </w:r>
      <w:r>
        <w:rPr>
          <w:spacing w:val="-3"/>
          <w:sz w:val="24"/>
        </w:rPr>
        <w:t xml:space="preserve"> </w:t>
      </w:r>
      <w:r>
        <w:rPr>
          <w:sz w:val="24"/>
        </w:rPr>
        <w:t>law</w:t>
      </w:r>
      <w:r>
        <w:rPr>
          <w:spacing w:val="-3"/>
          <w:sz w:val="24"/>
        </w:rPr>
        <w:t xml:space="preserve"> </w:t>
      </w:r>
      <w:r>
        <w:rPr>
          <w:sz w:val="24"/>
        </w:rPr>
        <w:t>or</w:t>
      </w:r>
      <w:r>
        <w:rPr>
          <w:spacing w:val="-3"/>
          <w:sz w:val="24"/>
        </w:rPr>
        <w:t xml:space="preserve"> </w:t>
      </w:r>
      <w:r>
        <w:rPr>
          <w:sz w:val="24"/>
        </w:rPr>
        <w:t>regulations</w:t>
      </w:r>
      <w:r>
        <w:rPr>
          <w:spacing w:val="-3"/>
          <w:sz w:val="24"/>
        </w:rPr>
        <w:t xml:space="preserve"> </w:t>
      </w:r>
      <w:r>
        <w:rPr>
          <w:sz w:val="24"/>
        </w:rPr>
        <w:t>which</w:t>
      </w:r>
      <w:r>
        <w:rPr>
          <w:spacing w:val="-3"/>
          <w:sz w:val="24"/>
        </w:rPr>
        <w:t xml:space="preserve"> </w:t>
      </w:r>
      <w:r>
        <w:rPr>
          <w:sz w:val="24"/>
        </w:rPr>
        <w:t>pre- empt municipal regulatory authority.</w:t>
      </w:r>
    </w:p>
    <w:p w14:paraId="2A521CCA" w14:textId="77777777" w:rsidR="00F3561C" w:rsidRDefault="00BC7932">
      <w:pPr>
        <w:pStyle w:val="ListParagraph"/>
        <w:numPr>
          <w:ilvl w:val="2"/>
          <w:numId w:val="89"/>
        </w:numPr>
        <w:tabs>
          <w:tab w:val="left" w:pos="2067"/>
        </w:tabs>
        <w:spacing w:before="118" w:line="242" w:lineRule="auto"/>
        <w:ind w:right="1163"/>
        <w:rPr>
          <w:sz w:val="24"/>
        </w:rPr>
      </w:pPr>
      <w:r>
        <w:rPr>
          <w:sz w:val="24"/>
          <w:u w:val="single"/>
        </w:rPr>
        <w:t>Tree Harvesting</w:t>
      </w:r>
      <w:r>
        <w:rPr>
          <w:sz w:val="24"/>
        </w:rPr>
        <w:t>:</w:t>
      </w:r>
      <w:r>
        <w:rPr>
          <w:spacing w:val="40"/>
          <w:sz w:val="24"/>
        </w:rPr>
        <w:t xml:space="preserve"> </w:t>
      </w:r>
      <w:r>
        <w:rPr>
          <w:sz w:val="24"/>
        </w:rPr>
        <w:t>The periodic or seasonal harvesting of a forest product, including Christmas trees, pulpwood, and timber.</w:t>
      </w:r>
    </w:p>
    <w:p w14:paraId="2B2744A1" w14:textId="77777777" w:rsidR="00F3561C" w:rsidRDefault="00BC7932">
      <w:pPr>
        <w:pStyle w:val="ListParagraph"/>
        <w:numPr>
          <w:ilvl w:val="1"/>
          <w:numId w:val="89"/>
        </w:numPr>
        <w:tabs>
          <w:tab w:val="left" w:pos="1707"/>
        </w:tabs>
        <w:spacing w:line="276" w:lineRule="exact"/>
        <w:rPr>
          <w:b/>
          <w:sz w:val="24"/>
        </w:rPr>
      </w:pPr>
      <w:r>
        <w:rPr>
          <w:b/>
          <w:spacing w:val="-10"/>
          <w:sz w:val="24"/>
        </w:rPr>
        <w:t>U</w:t>
      </w:r>
    </w:p>
    <w:p w14:paraId="1C80A6C3" w14:textId="77777777" w:rsidR="00F3561C" w:rsidRDefault="00BC7932">
      <w:pPr>
        <w:pStyle w:val="ListParagraph"/>
        <w:numPr>
          <w:ilvl w:val="2"/>
          <w:numId w:val="89"/>
        </w:numPr>
        <w:tabs>
          <w:tab w:val="left" w:pos="2067"/>
        </w:tabs>
        <w:spacing w:before="117" w:line="242" w:lineRule="auto"/>
        <w:ind w:right="1163"/>
        <w:rPr>
          <w:sz w:val="24"/>
        </w:rPr>
      </w:pPr>
      <w:r>
        <w:rPr>
          <w:sz w:val="24"/>
          <w:u w:val="single"/>
        </w:rPr>
        <w:t>Use</w:t>
      </w:r>
      <w:r>
        <w:rPr>
          <w:sz w:val="24"/>
        </w:rPr>
        <w:t>:</w:t>
      </w:r>
      <w:r>
        <w:rPr>
          <w:spacing w:val="40"/>
          <w:sz w:val="24"/>
        </w:rPr>
        <w:t xml:space="preserve"> </w:t>
      </w:r>
      <w:r>
        <w:rPr>
          <w:sz w:val="24"/>
        </w:rPr>
        <w:t>Any</w:t>
      </w:r>
      <w:r>
        <w:rPr>
          <w:spacing w:val="-2"/>
          <w:sz w:val="24"/>
        </w:rPr>
        <w:t xml:space="preserve"> </w:t>
      </w:r>
      <w:r>
        <w:rPr>
          <w:sz w:val="24"/>
        </w:rPr>
        <w:t>purpose</w:t>
      </w:r>
      <w:r>
        <w:rPr>
          <w:spacing w:val="-2"/>
          <w:sz w:val="24"/>
        </w:rPr>
        <w:t xml:space="preserve"> </w:t>
      </w:r>
      <w:r>
        <w:rPr>
          <w:sz w:val="24"/>
        </w:rPr>
        <w:t>for</w:t>
      </w:r>
      <w:r>
        <w:rPr>
          <w:spacing w:val="-2"/>
          <w:sz w:val="24"/>
        </w:rPr>
        <w:t xml:space="preserve"> </w:t>
      </w:r>
      <w:r>
        <w:rPr>
          <w:sz w:val="24"/>
        </w:rPr>
        <w:t>which</w:t>
      </w:r>
      <w:r>
        <w:rPr>
          <w:spacing w:val="-2"/>
          <w:sz w:val="24"/>
        </w:rPr>
        <w:t xml:space="preserve"> </w:t>
      </w:r>
      <w:r>
        <w:rPr>
          <w:sz w:val="24"/>
        </w:rPr>
        <w:t>a</w:t>
      </w:r>
      <w:r>
        <w:rPr>
          <w:spacing w:val="-2"/>
          <w:sz w:val="24"/>
        </w:rPr>
        <w:t xml:space="preserve"> </w:t>
      </w:r>
      <w:r>
        <w:rPr>
          <w:sz w:val="24"/>
        </w:rPr>
        <w:t>structure</w:t>
      </w:r>
      <w:r>
        <w:rPr>
          <w:spacing w:val="-2"/>
          <w:sz w:val="24"/>
        </w:rPr>
        <w:t xml:space="preserve"> </w:t>
      </w:r>
      <w:r>
        <w:rPr>
          <w:sz w:val="24"/>
        </w:rPr>
        <w:t>or</w:t>
      </w:r>
      <w:r>
        <w:rPr>
          <w:spacing w:val="-2"/>
          <w:sz w:val="24"/>
        </w:rPr>
        <w:t xml:space="preserve"> </w:t>
      </w:r>
      <w:r>
        <w:rPr>
          <w:sz w:val="24"/>
        </w:rPr>
        <w:t>a</w:t>
      </w:r>
      <w:r>
        <w:rPr>
          <w:spacing w:val="-2"/>
          <w:sz w:val="24"/>
        </w:rPr>
        <w:t xml:space="preserve"> </w:t>
      </w:r>
      <w:r>
        <w:rPr>
          <w:sz w:val="24"/>
        </w:rPr>
        <w:t>parcel</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designed,</w:t>
      </w:r>
      <w:r>
        <w:rPr>
          <w:spacing w:val="-2"/>
          <w:sz w:val="24"/>
        </w:rPr>
        <w:t xml:space="preserve"> </w:t>
      </w:r>
      <w:r>
        <w:rPr>
          <w:sz w:val="24"/>
        </w:rPr>
        <w:t>arranged,</w:t>
      </w:r>
      <w:r>
        <w:rPr>
          <w:spacing w:val="-2"/>
          <w:sz w:val="24"/>
        </w:rPr>
        <w:t xml:space="preserve"> </w:t>
      </w:r>
      <w:r>
        <w:rPr>
          <w:sz w:val="24"/>
        </w:rPr>
        <w:t>intended, maintained,</w:t>
      </w:r>
      <w:r>
        <w:rPr>
          <w:spacing w:val="-3"/>
          <w:sz w:val="24"/>
        </w:rPr>
        <w:t xml:space="preserve"> </w:t>
      </w:r>
      <w:r>
        <w:rPr>
          <w:sz w:val="24"/>
        </w:rPr>
        <w:t>or</w:t>
      </w:r>
      <w:r>
        <w:rPr>
          <w:spacing w:val="-3"/>
          <w:sz w:val="24"/>
        </w:rPr>
        <w:t xml:space="preserve"> </w:t>
      </w:r>
      <w:r>
        <w:rPr>
          <w:sz w:val="24"/>
        </w:rPr>
        <w:t>occupied;</w:t>
      </w:r>
      <w:r>
        <w:rPr>
          <w:spacing w:val="-3"/>
          <w:sz w:val="24"/>
        </w:rPr>
        <w:t xml:space="preserve"> </w:t>
      </w:r>
      <w:r>
        <w:rPr>
          <w:sz w:val="24"/>
        </w:rPr>
        <w:t>or</w:t>
      </w:r>
      <w:r>
        <w:rPr>
          <w:spacing w:val="-3"/>
          <w:sz w:val="24"/>
        </w:rPr>
        <w:t xml:space="preserve"> </w:t>
      </w:r>
      <w:r>
        <w:rPr>
          <w:sz w:val="24"/>
        </w:rPr>
        <w:t>any</w:t>
      </w:r>
      <w:r>
        <w:rPr>
          <w:spacing w:val="-3"/>
          <w:sz w:val="24"/>
        </w:rPr>
        <w:t xml:space="preserve"> </w:t>
      </w:r>
      <w:r>
        <w:rPr>
          <w:sz w:val="24"/>
        </w:rPr>
        <w:t>activity,</w:t>
      </w:r>
      <w:r>
        <w:rPr>
          <w:spacing w:val="-3"/>
          <w:sz w:val="24"/>
        </w:rPr>
        <w:t xml:space="preserve"> </w:t>
      </w:r>
      <w:r>
        <w:rPr>
          <w:sz w:val="24"/>
        </w:rPr>
        <w:t>occupation,</w:t>
      </w:r>
      <w:r>
        <w:rPr>
          <w:spacing w:val="-3"/>
          <w:sz w:val="24"/>
        </w:rPr>
        <w:t xml:space="preserve"> </w:t>
      </w:r>
      <w:r>
        <w:rPr>
          <w:sz w:val="24"/>
        </w:rPr>
        <w:t>business,</w:t>
      </w:r>
      <w:r>
        <w:rPr>
          <w:spacing w:val="-3"/>
          <w:sz w:val="24"/>
        </w:rPr>
        <w:t xml:space="preserve"> </w:t>
      </w:r>
      <w:r>
        <w:rPr>
          <w:sz w:val="24"/>
        </w:rPr>
        <w:t>or</w:t>
      </w:r>
      <w:r>
        <w:rPr>
          <w:spacing w:val="-3"/>
          <w:sz w:val="24"/>
        </w:rPr>
        <w:t xml:space="preserve"> </w:t>
      </w:r>
      <w:r>
        <w:rPr>
          <w:sz w:val="24"/>
        </w:rPr>
        <w:t>operation</w:t>
      </w:r>
      <w:r>
        <w:rPr>
          <w:spacing w:val="-3"/>
          <w:sz w:val="24"/>
        </w:rPr>
        <w:t xml:space="preserve"> </w:t>
      </w:r>
      <w:r>
        <w:rPr>
          <w:sz w:val="24"/>
        </w:rPr>
        <w:t>carried</w:t>
      </w:r>
      <w:r>
        <w:rPr>
          <w:spacing w:val="-3"/>
          <w:sz w:val="24"/>
        </w:rPr>
        <w:t xml:space="preserve"> </w:t>
      </w:r>
      <w:r>
        <w:rPr>
          <w:sz w:val="24"/>
        </w:rPr>
        <w:t>on,</w:t>
      </w:r>
      <w:r>
        <w:rPr>
          <w:spacing w:val="-3"/>
          <w:sz w:val="24"/>
        </w:rPr>
        <w:t xml:space="preserve"> </w:t>
      </w:r>
      <w:r>
        <w:rPr>
          <w:sz w:val="24"/>
        </w:rPr>
        <w:t>or intended to be carried on, in a structure or on land.</w:t>
      </w:r>
    </w:p>
    <w:p w14:paraId="0E8A4B41" w14:textId="77777777" w:rsidR="00F3561C" w:rsidRDefault="00BC7932">
      <w:pPr>
        <w:pStyle w:val="ListParagraph"/>
        <w:numPr>
          <w:ilvl w:val="1"/>
          <w:numId w:val="89"/>
        </w:numPr>
        <w:tabs>
          <w:tab w:val="left" w:pos="1707"/>
        </w:tabs>
        <w:spacing w:before="115"/>
        <w:rPr>
          <w:b/>
          <w:sz w:val="24"/>
        </w:rPr>
      </w:pPr>
      <w:r>
        <w:rPr>
          <w:b/>
          <w:spacing w:val="-10"/>
          <w:sz w:val="24"/>
        </w:rPr>
        <w:t>V</w:t>
      </w:r>
    </w:p>
    <w:p w14:paraId="6A75A9DE" w14:textId="77777777" w:rsidR="00F3561C" w:rsidRDefault="00BC7932">
      <w:pPr>
        <w:pStyle w:val="ListParagraph"/>
        <w:numPr>
          <w:ilvl w:val="2"/>
          <w:numId w:val="89"/>
        </w:numPr>
        <w:tabs>
          <w:tab w:val="left" w:pos="1977"/>
        </w:tabs>
        <w:spacing w:before="117"/>
        <w:ind w:left="1977" w:right="1162"/>
        <w:rPr>
          <w:sz w:val="24"/>
        </w:rPr>
      </w:pPr>
      <w:r>
        <w:rPr>
          <w:sz w:val="24"/>
          <w:u w:val="single"/>
        </w:rPr>
        <w:t xml:space="preserve">Vehicle Repair </w:t>
      </w:r>
      <w:r>
        <w:rPr>
          <w:sz w:val="24"/>
          <w:u w:val="single"/>
        </w:rPr>
        <w:t>Shop</w:t>
      </w:r>
      <w:r>
        <w:rPr>
          <w:sz w:val="24"/>
        </w:rPr>
        <w:t>:</w:t>
      </w:r>
      <w:r>
        <w:rPr>
          <w:spacing w:val="40"/>
          <w:sz w:val="24"/>
        </w:rPr>
        <w:t xml:space="preserve"> </w:t>
      </w:r>
      <w:r>
        <w:rPr>
          <w:sz w:val="24"/>
        </w:rPr>
        <w:t>A garage, building or area used for the repair, repainting or refurbishing of motor vehicles, boats, trailers, farm equipment or similar mobile equipment, but not including minor part replacement and motor tuning services</w:t>
      </w:r>
      <w:r>
        <w:rPr>
          <w:spacing w:val="40"/>
          <w:sz w:val="24"/>
        </w:rPr>
        <w:t xml:space="preserve"> </w:t>
      </w:r>
      <w:r>
        <w:rPr>
          <w:sz w:val="24"/>
        </w:rPr>
        <w:t>customary for a service station.</w:t>
      </w:r>
    </w:p>
    <w:p w14:paraId="3F029EC3" w14:textId="77777777" w:rsidR="00F3561C" w:rsidRDefault="00BC7932">
      <w:pPr>
        <w:pStyle w:val="ListParagraph"/>
        <w:numPr>
          <w:ilvl w:val="2"/>
          <w:numId w:val="89"/>
        </w:numPr>
        <w:tabs>
          <w:tab w:val="left" w:pos="1977"/>
        </w:tabs>
        <w:spacing w:before="120" w:line="242" w:lineRule="auto"/>
        <w:ind w:left="1977" w:right="1163"/>
        <w:rPr>
          <w:sz w:val="24"/>
        </w:rPr>
      </w:pPr>
      <w:r>
        <w:rPr>
          <w:sz w:val="24"/>
          <w:u w:val="single"/>
        </w:rPr>
        <w:t>Vehicle Sales Area</w:t>
      </w:r>
      <w:r>
        <w:rPr>
          <w:sz w:val="24"/>
        </w:rPr>
        <w:t>:</w:t>
      </w:r>
      <w:r>
        <w:rPr>
          <w:spacing w:val="80"/>
          <w:sz w:val="24"/>
        </w:rPr>
        <w:t xml:space="preserve"> </w:t>
      </w:r>
      <w:r>
        <w:rPr>
          <w:sz w:val="24"/>
        </w:rPr>
        <w:t>An area or building used for the display, sale or rental of new or used</w:t>
      </w:r>
      <w:r>
        <w:rPr>
          <w:spacing w:val="-1"/>
          <w:sz w:val="24"/>
        </w:rPr>
        <w:t xml:space="preserve"> </w:t>
      </w:r>
      <w:r>
        <w:rPr>
          <w:sz w:val="24"/>
        </w:rPr>
        <w:t>motor</w:t>
      </w:r>
      <w:r>
        <w:rPr>
          <w:spacing w:val="-1"/>
          <w:sz w:val="24"/>
        </w:rPr>
        <w:t xml:space="preserve"> </w:t>
      </w:r>
      <w:r>
        <w:rPr>
          <w:sz w:val="24"/>
        </w:rPr>
        <w:t>vehicles,</w:t>
      </w:r>
      <w:r>
        <w:rPr>
          <w:spacing w:val="-1"/>
          <w:sz w:val="24"/>
        </w:rPr>
        <w:t xml:space="preserve"> </w:t>
      </w:r>
      <w:r>
        <w:rPr>
          <w:sz w:val="24"/>
        </w:rPr>
        <w:t>boats,</w:t>
      </w:r>
      <w:r>
        <w:rPr>
          <w:spacing w:val="-1"/>
          <w:sz w:val="24"/>
        </w:rPr>
        <w:t xml:space="preserve"> </w:t>
      </w:r>
      <w:r>
        <w:rPr>
          <w:sz w:val="24"/>
        </w:rPr>
        <w:t>trailers,</w:t>
      </w:r>
      <w:r>
        <w:rPr>
          <w:spacing w:val="-1"/>
          <w:sz w:val="24"/>
        </w:rPr>
        <w:t xml:space="preserve"> </w:t>
      </w:r>
      <w:r>
        <w:rPr>
          <w:sz w:val="24"/>
        </w:rPr>
        <w:t>farm</w:t>
      </w:r>
      <w:r>
        <w:rPr>
          <w:spacing w:val="-1"/>
          <w:sz w:val="24"/>
        </w:rPr>
        <w:t xml:space="preserve"> </w:t>
      </w:r>
      <w:r>
        <w:rPr>
          <w:sz w:val="24"/>
        </w:rPr>
        <w:t>equipment,</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similar</w:t>
      </w:r>
      <w:r>
        <w:rPr>
          <w:spacing w:val="-1"/>
          <w:sz w:val="24"/>
        </w:rPr>
        <w:t xml:space="preserve"> </w:t>
      </w:r>
      <w:r>
        <w:rPr>
          <w:sz w:val="24"/>
        </w:rPr>
        <w:t>mobile</w:t>
      </w:r>
      <w:r>
        <w:rPr>
          <w:spacing w:val="-1"/>
          <w:sz w:val="24"/>
        </w:rPr>
        <w:t xml:space="preserve"> </w:t>
      </w:r>
      <w:r>
        <w:rPr>
          <w:sz w:val="24"/>
        </w:rPr>
        <w:t>equipment</w:t>
      </w:r>
      <w:r>
        <w:rPr>
          <w:spacing w:val="-1"/>
          <w:sz w:val="24"/>
        </w:rPr>
        <w:t xml:space="preserve"> </w:t>
      </w:r>
      <w:r>
        <w:rPr>
          <w:sz w:val="24"/>
        </w:rPr>
        <w:t>in operable condition where no repair work is done.</w:t>
      </w:r>
    </w:p>
    <w:p w14:paraId="62917501" w14:textId="77777777" w:rsidR="00F3561C" w:rsidRDefault="00BC7932">
      <w:pPr>
        <w:pStyle w:val="ListParagraph"/>
        <w:numPr>
          <w:ilvl w:val="2"/>
          <w:numId w:val="89"/>
        </w:numPr>
        <w:tabs>
          <w:tab w:val="left" w:pos="1977"/>
        </w:tabs>
        <w:spacing w:before="110" w:line="242" w:lineRule="auto"/>
        <w:ind w:left="1977" w:right="1162"/>
        <w:rPr>
          <w:sz w:val="24"/>
        </w:rPr>
      </w:pPr>
      <w:r>
        <w:rPr>
          <w:sz w:val="24"/>
          <w:u w:val="single"/>
        </w:rPr>
        <w:t>Violation</w:t>
      </w:r>
      <w:r>
        <w:rPr>
          <w:sz w:val="24"/>
        </w:rPr>
        <w:t>:</w:t>
      </w:r>
      <w:r>
        <w:rPr>
          <w:spacing w:val="40"/>
          <w:sz w:val="24"/>
        </w:rPr>
        <w:t xml:space="preserve"> </w:t>
      </w:r>
      <w:r>
        <w:rPr>
          <w:sz w:val="24"/>
        </w:rPr>
        <w:t>Any act or omission by any person, partnership, limited liability company, corporation, or association which creates or maintains a nuisance per se as defined in this ordinance or which violates or fails to comply with any provision of this ordinance or any permit issued pursuant to this ordinance.</w:t>
      </w:r>
    </w:p>
    <w:p w14:paraId="0142A339" w14:textId="77777777" w:rsidR="00F3561C" w:rsidRDefault="00BC7932">
      <w:pPr>
        <w:pStyle w:val="ListParagraph"/>
        <w:numPr>
          <w:ilvl w:val="1"/>
          <w:numId w:val="89"/>
        </w:numPr>
        <w:tabs>
          <w:tab w:val="left" w:pos="1707"/>
        </w:tabs>
        <w:spacing w:before="113"/>
        <w:rPr>
          <w:b/>
          <w:sz w:val="24"/>
        </w:rPr>
      </w:pPr>
      <w:r>
        <w:rPr>
          <w:b/>
          <w:spacing w:val="-10"/>
          <w:sz w:val="24"/>
        </w:rPr>
        <w:t>W</w:t>
      </w:r>
    </w:p>
    <w:p w14:paraId="747C7ED8" w14:textId="77777777" w:rsidR="00F3561C" w:rsidRDefault="00BC7932">
      <w:pPr>
        <w:pStyle w:val="ListParagraph"/>
        <w:numPr>
          <w:ilvl w:val="2"/>
          <w:numId w:val="89"/>
        </w:numPr>
        <w:tabs>
          <w:tab w:val="left" w:pos="2066"/>
        </w:tabs>
        <w:spacing w:before="123"/>
        <w:ind w:left="2066" w:hanging="359"/>
        <w:rPr>
          <w:sz w:val="24"/>
        </w:rPr>
      </w:pPr>
      <w:r>
        <w:rPr>
          <w:sz w:val="24"/>
          <w:u w:val="single"/>
        </w:rPr>
        <w:t>Warehousing</w:t>
      </w:r>
      <w:r>
        <w:rPr>
          <w:sz w:val="24"/>
        </w:rPr>
        <w:t>:</w:t>
      </w:r>
      <w:r>
        <w:rPr>
          <w:spacing w:val="56"/>
          <w:sz w:val="24"/>
        </w:rPr>
        <w:t xml:space="preserve"> </w:t>
      </w:r>
      <w:r>
        <w:rPr>
          <w:sz w:val="24"/>
        </w:rPr>
        <w:t>A</w:t>
      </w:r>
      <w:r>
        <w:rPr>
          <w:spacing w:val="-2"/>
          <w:sz w:val="24"/>
        </w:rPr>
        <w:t xml:space="preserve"> </w:t>
      </w:r>
      <w:r>
        <w:rPr>
          <w:sz w:val="24"/>
        </w:rPr>
        <w:t>building</w:t>
      </w:r>
      <w:r>
        <w:rPr>
          <w:spacing w:val="-1"/>
          <w:sz w:val="24"/>
        </w:rPr>
        <w:t xml:space="preserve"> </w:t>
      </w:r>
      <w:r>
        <w:rPr>
          <w:sz w:val="24"/>
        </w:rPr>
        <w:t>used</w:t>
      </w:r>
      <w:r>
        <w:rPr>
          <w:spacing w:val="-2"/>
          <w:sz w:val="24"/>
        </w:rPr>
        <w:t xml:space="preserve"> </w:t>
      </w:r>
      <w:r>
        <w:rPr>
          <w:sz w:val="24"/>
        </w:rPr>
        <w:t>primarily</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z w:val="24"/>
        </w:rPr>
        <w:t>storage</w:t>
      </w:r>
      <w:r>
        <w:rPr>
          <w:spacing w:val="-2"/>
          <w:sz w:val="24"/>
        </w:rPr>
        <w:t xml:space="preserve"> </w:t>
      </w:r>
      <w:r>
        <w:rPr>
          <w:sz w:val="24"/>
        </w:rPr>
        <w:t>of</w:t>
      </w:r>
      <w:r>
        <w:rPr>
          <w:spacing w:val="-2"/>
          <w:sz w:val="24"/>
        </w:rPr>
        <w:t xml:space="preserve"> </w:t>
      </w:r>
      <w:r>
        <w:rPr>
          <w:sz w:val="24"/>
        </w:rPr>
        <w:t>goods</w:t>
      </w:r>
      <w:r>
        <w:rPr>
          <w:spacing w:val="-1"/>
          <w:sz w:val="24"/>
        </w:rPr>
        <w:t xml:space="preserve"> </w:t>
      </w:r>
      <w:r>
        <w:rPr>
          <w:sz w:val="24"/>
        </w:rPr>
        <w:t>and</w:t>
      </w:r>
      <w:r>
        <w:rPr>
          <w:spacing w:val="-1"/>
          <w:sz w:val="24"/>
        </w:rPr>
        <w:t xml:space="preserve"> </w:t>
      </w:r>
      <w:r>
        <w:rPr>
          <w:spacing w:val="-2"/>
          <w:sz w:val="24"/>
        </w:rPr>
        <w:t>materials.</w:t>
      </w:r>
    </w:p>
    <w:p w14:paraId="671B2D10" w14:textId="77777777" w:rsidR="00F3561C" w:rsidRDefault="00BC7932">
      <w:pPr>
        <w:pStyle w:val="ListParagraph"/>
        <w:numPr>
          <w:ilvl w:val="3"/>
          <w:numId w:val="89"/>
        </w:numPr>
        <w:tabs>
          <w:tab w:val="left" w:pos="2425"/>
          <w:tab w:val="left" w:pos="2427"/>
        </w:tabs>
        <w:spacing w:before="113" w:line="247" w:lineRule="auto"/>
        <w:ind w:right="1163"/>
        <w:rPr>
          <w:sz w:val="24"/>
        </w:rPr>
      </w:pPr>
      <w:r>
        <w:rPr>
          <w:sz w:val="24"/>
        </w:rPr>
        <w:t>Public Warehouse</w:t>
      </w:r>
      <w:r>
        <w:rPr>
          <w:i/>
          <w:sz w:val="24"/>
        </w:rPr>
        <w:t>:</w:t>
      </w:r>
      <w:r>
        <w:rPr>
          <w:i/>
          <w:spacing w:val="40"/>
          <w:sz w:val="24"/>
        </w:rPr>
        <w:t xml:space="preserve"> </w:t>
      </w:r>
      <w:r>
        <w:rPr>
          <w:sz w:val="24"/>
        </w:rPr>
        <w:t>A building used primarily for the storage of goods and materials and available to the general public for a fee</w:t>
      </w:r>
    </w:p>
    <w:p w14:paraId="189CA94A" w14:textId="77777777" w:rsidR="00F3561C" w:rsidRDefault="00BC7932">
      <w:pPr>
        <w:pStyle w:val="ListParagraph"/>
        <w:numPr>
          <w:ilvl w:val="3"/>
          <w:numId w:val="89"/>
        </w:numPr>
        <w:tabs>
          <w:tab w:val="left" w:pos="2427"/>
        </w:tabs>
        <w:spacing w:before="103" w:line="242" w:lineRule="auto"/>
        <w:ind w:right="1163"/>
        <w:rPr>
          <w:sz w:val="24"/>
        </w:rPr>
      </w:pPr>
      <w:r>
        <w:rPr>
          <w:sz w:val="24"/>
        </w:rPr>
        <w:t>Private</w:t>
      </w:r>
      <w:r>
        <w:rPr>
          <w:spacing w:val="-2"/>
          <w:sz w:val="24"/>
        </w:rPr>
        <w:t xml:space="preserve"> </w:t>
      </w:r>
      <w:r>
        <w:rPr>
          <w:sz w:val="24"/>
        </w:rPr>
        <w:t>Warehouse</w:t>
      </w:r>
      <w:r>
        <w:rPr>
          <w:i/>
          <w:sz w:val="24"/>
        </w:rPr>
        <w:t>:</w:t>
      </w:r>
      <w:r>
        <w:rPr>
          <w:i/>
          <w:spacing w:val="40"/>
          <w:sz w:val="24"/>
        </w:rPr>
        <w:t xml:space="preserve"> </w:t>
      </w:r>
      <w:r>
        <w:rPr>
          <w:sz w:val="24"/>
        </w:rPr>
        <w:t>A</w:t>
      </w:r>
      <w:r>
        <w:rPr>
          <w:spacing w:val="-2"/>
          <w:sz w:val="24"/>
        </w:rPr>
        <w:t xml:space="preserve"> </w:t>
      </w:r>
      <w:r>
        <w:rPr>
          <w:sz w:val="24"/>
        </w:rPr>
        <w:t>building</w:t>
      </w:r>
      <w:r>
        <w:rPr>
          <w:spacing w:val="-2"/>
          <w:sz w:val="24"/>
        </w:rPr>
        <w:t xml:space="preserve"> </w:t>
      </w:r>
      <w:r>
        <w:rPr>
          <w:sz w:val="24"/>
        </w:rPr>
        <w:t>used</w:t>
      </w:r>
      <w:r>
        <w:rPr>
          <w:spacing w:val="-2"/>
          <w:sz w:val="24"/>
        </w:rPr>
        <w:t xml:space="preserve"> </w:t>
      </w:r>
      <w:r>
        <w:rPr>
          <w:sz w:val="24"/>
        </w:rPr>
        <w:t>primarily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storage</w:t>
      </w:r>
      <w:r>
        <w:rPr>
          <w:spacing w:val="-2"/>
          <w:sz w:val="24"/>
        </w:rPr>
        <w:t xml:space="preserve"> </w:t>
      </w:r>
      <w:r>
        <w:rPr>
          <w:sz w:val="24"/>
        </w:rPr>
        <w:t>of</w:t>
      </w:r>
      <w:r>
        <w:rPr>
          <w:spacing w:val="-2"/>
          <w:sz w:val="24"/>
        </w:rPr>
        <w:t xml:space="preserve"> </w:t>
      </w:r>
      <w:r>
        <w:rPr>
          <w:sz w:val="24"/>
        </w:rPr>
        <w:t>goods</w:t>
      </w:r>
      <w:r>
        <w:rPr>
          <w:spacing w:val="-2"/>
          <w:sz w:val="24"/>
        </w:rPr>
        <w:t xml:space="preserve"> </w:t>
      </w:r>
      <w:r>
        <w:rPr>
          <w:sz w:val="24"/>
        </w:rPr>
        <w:t>and</w:t>
      </w:r>
      <w:r>
        <w:rPr>
          <w:spacing w:val="-2"/>
          <w:sz w:val="24"/>
        </w:rPr>
        <w:t xml:space="preserve"> </w:t>
      </w:r>
      <w:r>
        <w:rPr>
          <w:sz w:val="24"/>
        </w:rPr>
        <w:t>materials by the owner of the goods or operated for a specific commercial establishment or groups of establishments in a particular industrial or economic field.</w:t>
      </w:r>
    </w:p>
    <w:p w14:paraId="4D1733A1" w14:textId="77777777" w:rsidR="00F3561C" w:rsidRDefault="00BC7932">
      <w:pPr>
        <w:pStyle w:val="ListParagraph"/>
        <w:numPr>
          <w:ilvl w:val="2"/>
          <w:numId w:val="89"/>
        </w:numPr>
        <w:tabs>
          <w:tab w:val="left" w:pos="2026"/>
        </w:tabs>
        <w:spacing w:before="114"/>
        <w:ind w:left="2026" w:hanging="319"/>
        <w:rPr>
          <w:sz w:val="24"/>
        </w:rPr>
      </w:pPr>
      <w:r>
        <w:rPr>
          <w:sz w:val="24"/>
          <w:u w:val="single"/>
        </w:rPr>
        <w:t>Wind</w:t>
      </w:r>
      <w:r>
        <w:rPr>
          <w:spacing w:val="-5"/>
          <w:sz w:val="24"/>
          <w:u w:val="single"/>
        </w:rPr>
        <w:t xml:space="preserve"> </w:t>
      </w:r>
      <w:r>
        <w:rPr>
          <w:sz w:val="24"/>
          <w:u w:val="single"/>
        </w:rPr>
        <w:t>Energy</w:t>
      </w:r>
      <w:r>
        <w:rPr>
          <w:spacing w:val="-2"/>
          <w:sz w:val="24"/>
          <w:u w:val="single"/>
        </w:rPr>
        <w:t xml:space="preserve"> </w:t>
      </w:r>
      <w:r>
        <w:rPr>
          <w:sz w:val="24"/>
          <w:u w:val="single"/>
        </w:rPr>
        <w:t>System</w:t>
      </w:r>
      <w:r>
        <w:rPr>
          <w:sz w:val="24"/>
        </w:rPr>
        <w:t>:</w:t>
      </w:r>
      <w:r>
        <w:rPr>
          <w:spacing w:val="56"/>
          <w:sz w:val="24"/>
        </w:rPr>
        <w:t xml:space="preserve"> </w:t>
      </w:r>
      <w:r>
        <w:rPr>
          <w:sz w:val="24"/>
        </w:rPr>
        <w:t>“Wind</w:t>
      </w:r>
      <w:r>
        <w:rPr>
          <w:spacing w:val="-2"/>
          <w:sz w:val="24"/>
        </w:rPr>
        <w:t xml:space="preserve"> </w:t>
      </w:r>
      <w:r>
        <w:rPr>
          <w:sz w:val="24"/>
        </w:rPr>
        <w:t>Energy</w:t>
      </w:r>
      <w:r>
        <w:rPr>
          <w:spacing w:val="-2"/>
          <w:sz w:val="24"/>
        </w:rPr>
        <w:t xml:space="preserve"> </w:t>
      </w:r>
      <w:r>
        <w:rPr>
          <w:sz w:val="24"/>
        </w:rPr>
        <w:t>System”</w:t>
      </w:r>
      <w:r>
        <w:rPr>
          <w:spacing w:val="-3"/>
          <w:sz w:val="24"/>
        </w:rPr>
        <w:t xml:space="preserve"> </w:t>
      </w:r>
      <w:r>
        <w:rPr>
          <w:sz w:val="24"/>
        </w:rPr>
        <w:t>shall</w:t>
      </w:r>
      <w:r>
        <w:rPr>
          <w:spacing w:val="-3"/>
          <w:sz w:val="24"/>
        </w:rPr>
        <w:t xml:space="preserve"> </w:t>
      </w:r>
      <w:r>
        <w:rPr>
          <w:sz w:val="24"/>
        </w:rPr>
        <w:t>mean</w:t>
      </w:r>
      <w:r>
        <w:rPr>
          <w:spacing w:val="-2"/>
          <w:sz w:val="24"/>
        </w:rPr>
        <w:t xml:space="preserve"> </w:t>
      </w:r>
      <w:r>
        <w:rPr>
          <w:sz w:val="24"/>
        </w:rPr>
        <w:t>all</w:t>
      </w:r>
      <w:r>
        <w:rPr>
          <w:spacing w:val="-3"/>
          <w:sz w:val="24"/>
        </w:rPr>
        <w:t xml:space="preserve"> </w:t>
      </w:r>
      <w:r>
        <w:rPr>
          <w:spacing w:val="-5"/>
          <w:sz w:val="24"/>
        </w:rPr>
        <w:t>or</w:t>
      </w:r>
    </w:p>
    <w:p w14:paraId="0E2486BA" w14:textId="77777777" w:rsidR="00F3561C" w:rsidRDefault="00F3561C">
      <w:pPr>
        <w:jc w:val="both"/>
        <w:rPr>
          <w:sz w:val="24"/>
        </w:rPr>
        <w:sectPr w:rsidR="00F3561C">
          <w:pgSz w:w="12240" w:h="15840"/>
          <w:pgMar w:top="940" w:right="120" w:bottom="1740" w:left="320" w:header="0" w:footer="1545" w:gutter="0"/>
          <w:cols w:space="720"/>
        </w:sectPr>
      </w:pPr>
    </w:p>
    <w:p w14:paraId="2A513BE1" w14:textId="77777777" w:rsidR="00F3561C" w:rsidRDefault="00BC7932">
      <w:pPr>
        <w:spacing w:before="76"/>
        <w:ind w:left="2127"/>
        <w:rPr>
          <w:sz w:val="24"/>
        </w:rPr>
      </w:pPr>
      <w:r>
        <w:rPr>
          <w:sz w:val="24"/>
        </w:rPr>
        <w:t>any</w:t>
      </w:r>
      <w:r>
        <w:rPr>
          <w:spacing w:val="-2"/>
          <w:sz w:val="24"/>
        </w:rPr>
        <w:t xml:space="preserve"> </w:t>
      </w:r>
      <w:r>
        <w:rPr>
          <w:sz w:val="24"/>
        </w:rPr>
        <w:t>combination</w:t>
      </w:r>
      <w:r>
        <w:rPr>
          <w:spacing w:val="-3"/>
          <w:sz w:val="24"/>
        </w:rPr>
        <w:t xml:space="preserve"> </w:t>
      </w:r>
      <w:r>
        <w:rPr>
          <w:sz w:val="24"/>
        </w:rPr>
        <w:t>of</w:t>
      </w:r>
      <w:r>
        <w:rPr>
          <w:spacing w:val="-2"/>
          <w:sz w:val="24"/>
        </w:rPr>
        <w:t xml:space="preserve"> </w:t>
      </w:r>
      <w:r>
        <w:rPr>
          <w:sz w:val="24"/>
        </w:rPr>
        <w:t>the</w:t>
      </w:r>
      <w:r>
        <w:rPr>
          <w:spacing w:val="-2"/>
          <w:sz w:val="24"/>
        </w:rPr>
        <w:t xml:space="preserve"> following:</w:t>
      </w:r>
    </w:p>
    <w:p w14:paraId="0972E3F5" w14:textId="77777777" w:rsidR="00F3561C" w:rsidRDefault="00BC7932">
      <w:pPr>
        <w:pStyle w:val="ListParagraph"/>
        <w:numPr>
          <w:ilvl w:val="3"/>
          <w:numId w:val="89"/>
        </w:numPr>
        <w:tabs>
          <w:tab w:val="left" w:pos="2425"/>
          <w:tab w:val="left" w:pos="2427"/>
        </w:tabs>
        <w:spacing w:before="5" w:line="237" w:lineRule="auto"/>
        <w:ind w:right="3119"/>
        <w:rPr>
          <w:sz w:val="24"/>
        </w:rPr>
      </w:pPr>
      <w:r>
        <w:rPr>
          <w:sz w:val="24"/>
        </w:rPr>
        <w:t>A</w:t>
      </w:r>
      <w:r>
        <w:rPr>
          <w:spacing w:val="-4"/>
          <w:sz w:val="24"/>
        </w:rPr>
        <w:t xml:space="preserve"> </w:t>
      </w:r>
      <w:r>
        <w:rPr>
          <w:sz w:val="24"/>
        </w:rPr>
        <w:t>wind</w:t>
      </w:r>
      <w:r>
        <w:rPr>
          <w:spacing w:val="-4"/>
          <w:sz w:val="24"/>
        </w:rPr>
        <w:t xml:space="preserve"> </w:t>
      </w:r>
      <w:r>
        <w:rPr>
          <w:sz w:val="24"/>
        </w:rPr>
        <w:t>mill,</w:t>
      </w:r>
      <w:r>
        <w:rPr>
          <w:spacing w:val="-4"/>
          <w:sz w:val="24"/>
        </w:rPr>
        <w:t xml:space="preserve"> </w:t>
      </w:r>
      <w:r>
        <w:rPr>
          <w:sz w:val="24"/>
        </w:rPr>
        <w:t>mill</w:t>
      </w:r>
      <w:r>
        <w:rPr>
          <w:spacing w:val="-5"/>
          <w:sz w:val="24"/>
        </w:rPr>
        <w:t xml:space="preserve"> </w:t>
      </w:r>
      <w:r>
        <w:rPr>
          <w:sz w:val="24"/>
        </w:rPr>
        <w:t>or</w:t>
      </w:r>
      <w:r>
        <w:rPr>
          <w:spacing w:val="-4"/>
          <w:sz w:val="24"/>
        </w:rPr>
        <w:t xml:space="preserve"> </w:t>
      </w:r>
      <w:r>
        <w:rPr>
          <w:sz w:val="24"/>
        </w:rPr>
        <w:t>machine</w:t>
      </w:r>
      <w:r>
        <w:rPr>
          <w:spacing w:val="-5"/>
          <w:sz w:val="24"/>
        </w:rPr>
        <w:t xml:space="preserve"> </w:t>
      </w:r>
      <w:r>
        <w:rPr>
          <w:sz w:val="24"/>
        </w:rPr>
        <w:t>operated</w:t>
      </w:r>
      <w:r>
        <w:rPr>
          <w:spacing w:val="-4"/>
          <w:sz w:val="24"/>
        </w:rPr>
        <w:t xml:space="preserve"> </w:t>
      </w:r>
      <w:r>
        <w:rPr>
          <w:sz w:val="24"/>
        </w:rPr>
        <w:t>by</w:t>
      </w:r>
      <w:r>
        <w:rPr>
          <w:spacing w:val="-4"/>
          <w:sz w:val="24"/>
        </w:rPr>
        <w:t xml:space="preserve"> </w:t>
      </w:r>
      <w:r>
        <w:rPr>
          <w:sz w:val="24"/>
        </w:rPr>
        <w:t>wind</w:t>
      </w:r>
      <w:r>
        <w:rPr>
          <w:spacing w:val="-4"/>
          <w:sz w:val="24"/>
        </w:rPr>
        <w:t xml:space="preserve"> </w:t>
      </w:r>
      <w:r>
        <w:rPr>
          <w:sz w:val="24"/>
        </w:rPr>
        <w:t>acting</w:t>
      </w:r>
      <w:r>
        <w:rPr>
          <w:spacing w:val="-4"/>
          <w:sz w:val="24"/>
        </w:rPr>
        <w:t xml:space="preserve"> </w:t>
      </w:r>
      <w:r>
        <w:rPr>
          <w:sz w:val="24"/>
        </w:rPr>
        <w:t>on</w:t>
      </w:r>
      <w:r>
        <w:rPr>
          <w:spacing w:val="-4"/>
          <w:sz w:val="24"/>
        </w:rPr>
        <w:t xml:space="preserve"> </w:t>
      </w:r>
      <w:r>
        <w:rPr>
          <w:sz w:val="24"/>
        </w:rPr>
        <w:t>oblique vanes or sails that radiate from a shaft.</w:t>
      </w:r>
    </w:p>
    <w:p w14:paraId="179FF0D8" w14:textId="77777777" w:rsidR="00F3561C" w:rsidRDefault="00BC7932">
      <w:pPr>
        <w:pStyle w:val="ListParagraph"/>
        <w:numPr>
          <w:ilvl w:val="3"/>
          <w:numId w:val="89"/>
        </w:numPr>
        <w:tabs>
          <w:tab w:val="left" w:pos="2426"/>
          <w:tab w:val="left" w:pos="2487"/>
        </w:tabs>
        <w:spacing w:line="242" w:lineRule="auto"/>
        <w:ind w:left="2487" w:right="3180" w:hanging="420"/>
        <w:rPr>
          <w:sz w:val="24"/>
        </w:rPr>
      </w:pPr>
      <w:r>
        <w:rPr>
          <w:sz w:val="24"/>
        </w:rPr>
        <w:t>A</w:t>
      </w:r>
      <w:r>
        <w:rPr>
          <w:spacing w:val="-4"/>
          <w:sz w:val="24"/>
        </w:rPr>
        <w:t xml:space="preserve"> </w:t>
      </w:r>
      <w:r>
        <w:rPr>
          <w:sz w:val="24"/>
        </w:rPr>
        <w:t>surface</w:t>
      </w:r>
      <w:r>
        <w:rPr>
          <w:spacing w:val="-5"/>
          <w:sz w:val="24"/>
        </w:rPr>
        <w:t xml:space="preserve"> </w:t>
      </w:r>
      <w:r>
        <w:rPr>
          <w:sz w:val="24"/>
        </w:rPr>
        <w:t>area,</w:t>
      </w:r>
      <w:r>
        <w:rPr>
          <w:spacing w:val="-4"/>
          <w:sz w:val="24"/>
        </w:rPr>
        <w:t xml:space="preserve"> </w:t>
      </w:r>
      <w:r>
        <w:rPr>
          <w:sz w:val="24"/>
        </w:rPr>
        <w:t>either</w:t>
      </w:r>
      <w:r>
        <w:rPr>
          <w:spacing w:val="-4"/>
          <w:sz w:val="24"/>
        </w:rPr>
        <w:t xml:space="preserve"> </w:t>
      </w:r>
      <w:r>
        <w:rPr>
          <w:sz w:val="24"/>
        </w:rPr>
        <w:t>variable</w:t>
      </w:r>
      <w:r>
        <w:rPr>
          <w:spacing w:val="-5"/>
          <w:sz w:val="24"/>
        </w:rPr>
        <w:t xml:space="preserve"> </w:t>
      </w:r>
      <w:r>
        <w:rPr>
          <w:sz w:val="24"/>
        </w:rPr>
        <w:t>or</w:t>
      </w:r>
      <w:r>
        <w:rPr>
          <w:spacing w:val="-4"/>
          <w:sz w:val="24"/>
        </w:rPr>
        <w:t xml:space="preserve"> </w:t>
      </w:r>
      <w:r>
        <w:rPr>
          <w:sz w:val="24"/>
        </w:rPr>
        <w:t>fixed,</w:t>
      </w:r>
      <w:r>
        <w:rPr>
          <w:spacing w:val="-4"/>
          <w:sz w:val="24"/>
        </w:rPr>
        <w:t xml:space="preserve"> </w:t>
      </w:r>
      <w:r>
        <w:rPr>
          <w:sz w:val="24"/>
        </w:rPr>
        <w:t>for</w:t>
      </w:r>
      <w:r>
        <w:rPr>
          <w:spacing w:val="-4"/>
          <w:sz w:val="24"/>
        </w:rPr>
        <w:t xml:space="preserve"> </w:t>
      </w:r>
      <w:r>
        <w:rPr>
          <w:sz w:val="24"/>
        </w:rPr>
        <w:t>utilizing</w:t>
      </w:r>
      <w:r>
        <w:rPr>
          <w:spacing w:val="-4"/>
          <w:sz w:val="24"/>
        </w:rPr>
        <w:t xml:space="preserve"> </w:t>
      </w:r>
      <w:r>
        <w:rPr>
          <w:sz w:val="24"/>
        </w:rPr>
        <w:t>the</w:t>
      </w:r>
      <w:r>
        <w:rPr>
          <w:spacing w:val="-5"/>
          <w:sz w:val="24"/>
        </w:rPr>
        <w:t xml:space="preserve"> </w:t>
      </w:r>
      <w:r>
        <w:rPr>
          <w:sz w:val="24"/>
        </w:rPr>
        <w:t>wind</w:t>
      </w:r>
      <w:r>
        <w:rPr>
          <w:spacing w:val="-4"/>
          <w:sz w:val="24"/>
        </w:rPr>
        <w:t xml:space="preserve"> </w:t>
      </w:r>
      <w:r>
        <w:rPr>
          <w:sz w:val="24"/>
        </w:rPr>
        <w:t>for electrical or mechanical power.</w:t>
      </w:r>
    </w:p>
    <w:p w14:paraId="6DE742D7" w14:textId="77777777" w:rsidR="00F3561C" w:rsidRDefault="00BC7932">
      <w:pPr>
        <w:pStyle w:val="ListParagraph"/>
        <w:numPr>
          <w:ilvl w:val="3"/>
          <w:numId w:val="89"/>
        </w:numPr>
        <w:tabs>
          <w:tab w:val="left" w:pos="2425"/>
          <w:tab w:val="left" w:pos="2487"/>
        </w:tabs>
        <w:ind w:left="2487" w:right="2932" w:hanging="420"/>
        <w:rPr>
          <w:sz w:val="24"/>
        </w:rPr>
      </w:pPr>
      <w:r>
        <w:rPr>
          <w:sz w:val="24"/>
        </w:rPr>
        <w:t>A</w:t>
      </w:r>
      <w:r>
        <w:rPr>
          <w:spacing w:val="-4"/>
          <w:sz w:val="24"/>
        </w:rPr>
        <w:t xml:space="preserve"> </w:t>
      </w:r>
      <w:r>
        <w:rPr>
          <w:sz w:val="24"/>
        </w:rPr>
        <w:t>shaft,</w:t>
      </w:r>
      <w:r>
        <w:rPr>
          <w:spacing w:val="-4"/>
          <w:sz w:val="24"/>
        </w:rPr>
        <w:t xml:space="preserve"> </w:t>
      </w:r>
      <w:r>
        <w:rPr>
          <w:sz w:val="24"/>
        </w:rPr>
        <w:t>gearing,</w:t>
      </w:r>
      <w:r>
        <w:rPr>
          <w:spacing w:val="-4"/>
          <w:sz w:val="24"/>
        </w:rPr>
        <w:t xml:space="preserve"> </w:t>
      </w:r>
      <w:r>
        <w:rPr>
          <w:sz w:val="24"/>
        </w:rPr>
        <w:t>belt,</w:t>
      </w:r>
      <w:r>
        <w:rPr>
          <w:spacing w:val="-4"/>
          <w:sz w:val="24"/>
        </w:rPr>
        <w:t xml:space="preserve"> </w:t>
      </w:r>
      <w:r>
        <w:rPr>
          <w:sz w:val="24"/>
        </w:rPr>
        <w:t>or</w:t>
      </w:r>
      <w:r>
        <w:rPr>
          <w:spacing w:val="-4"/>
          <w:sz w:val="24"/>
        </w:rPr>
        <w:t xml:space="preserve"> </w:t>
      </w:r>
      <w:r>
        <w:rPr>
          <w:sz w:val="24"/>
        </w:rPr>
        <w:t>coupling</w:t>
      </w:r>
      <w:r>
        <w:rPr>
          <w:spacing w:val="-4"/>
          <w:sz w:val="24"/>
        </w:rPr>
        <w:t xml:space="preserve"> </w:t>
      </w:r>
      <w:r>
        <w:rPr>
          <w:sz w:val="24"/>
        </w:rPr>
        <w:t>utilized</w:t>
      </w:r>
      <w:r>
        <w:rPr>
          <w:spacing w:val="-4"/>
          <w:sz w:val="24"/>
        </w:rPr>
        <w:t xml:space="preserve"> </w:t>
      </w:r>
      <w:r>
        <w:rPr>
          <w:sz w:val="24"/>
        </w:rPr>
        <w:t>to</w:t>
      </w:r>
      <w:r>
        <w:rPr>
          <w:spacing w:val="-4"/>
          <w:sz w:val="24"/>
        </w:rPr>
        <w:t xml:space="preserve"> </w:t>
      </w:r>
      <w:r>
        <w:rPr>
          <w:sz w:val="24"/>
        </w:rPr>
        <w:t>convey</w:t>
      </w:r>
      <w:r>
        <w:rPr>
          <w:spacing w:val="-4"/>
          <w:sz w:val="24"/>
        </w:rPr>
        <w:t xml:space="preserve"> </w:t>
      </w:r>
      <w:r>
        <w:rPr>
          <w:sz w:val="24"/>
        </w:rPr>
        <w:t>the</w:t>
      </w:r>
      <w:r>
        <w:rPr>
          <w:spacing w:val="-5"/>
          <w:sz w:val="24"/>
        </w:rPr>
        <w:t xml:space="preserve"> </w:t>
      </w:r>
      <w:r>
        <w:rPr>
          <w:sz w:val="24"/>
        </w:rPr>
        <w:t>rotation</w:t>
      </w:r>
      <w:r>
        <w:rPr>
          <w:spacing w:val="-4"/>
          <w:sz w:val="24"/>
        </w:rPr>
        <w:t xml:space="preserve"> </w:t>
      </w:r>
      <w:r>
        <w:rPr>
          <w:sz w:val="24"/>
        </w:rPr>
        <w:t>of the surface areas into a form suitable for driving a generator, alternator or other mechanical or electricity producing device.</w:t>
      </w:r>
    </w:p>
    <w:p w14:paraId="5BFC3108" w14:textId="77777777" w:rsidR="00F3561C" w:rsidRDefault="00BC7932">
      <w:pPr>
        <w:pStyle w:val="ListParagraph"/>
        <w:numPr>
          <w:ilvl w:val="3"/>
          <w:numId w:val="89"/>
        </w:numPr>
        <w:tabs>
          <w:tab w:val="left" w:pos="2472"/>
        </w:tabs>
        <w:spacing w:line="237" w:lineRule="auto"/>
        <w:ind w:left="2472" w:right="1162"/>
        <w:rPr>
          <w:sz w:val="24"/>
        </w:rPr>
      </w:pPr>
      <w:r>
        <w:rPr>
          <w:sz w:val="24"/>
        </w:rPr>
        <w:t>The</w:t>
      </w:r>
      <w:r>
        <w:rPr>
          <w:spacing w:val="27"/>
          <w:sz w:val="24"/>
        </w:rPr>
        <w:t xml:space="preserve"> </w:t>
      </w:r>
      <w:r>
        <w:rPr>
          <w:sz w:val="24"/>
        </w:rPr>
        <w:t>generator,</w:t>
      </w:r>
      <w:r>
        <w:rPr>
          <w:spacing w:val="27"/>
          <w:sz w:val="24"/>
        </w:rPr>
        <w:t xml:space="preserve"> </w:t>
      </w:r>
      <w:r>
        <w:rPr>
          <w:sz w:val="24"/>
        </w:rPr>
        <w:t>alternator,</w:t>
      </w:r>
      <w:r>
        <w:rPr>
          <w:spacing w:val="27"/>
          <w:sz w:val="24"/>
        </w:rPr>
        <w:t xml:space="preserve"> </w:t>
      </w:r>
      <w:r>
        <w:rPr>
          <w:sz w:val="24"/>
        </w:rPr>
        <w:t>or</w:t>
      </w:r>
      <w:r>
        <w:rPr>
          <w:spacing w:val="27"/>
          <w:sz w:val="24"/>
        </w:rPr>
        <w:t xml:space="preserve"> </w:t>
      </w:r>
      <w:r>
        <w:rPr>
          <w:sz w:val="24"/>
        </w:rPr>
        <w:t>other</w:t>
      </w:r>
      <w:r>
        <w:rPr>
          <w:spacing w:val="27"/>
          <w:sz w:val="24"/>
        </w:rPr>
        <w:t xml:space="preserve"> </w:t>
      </w:r>
      <w:r>
        <w:rPr>
          <w:sz w:val="24"/>
        </w:rPr>
        <w:t>device</w:t>
      </w:r>
      <w:r>
        <w:rPr>
          <w:spacing w:val="27"/>
          <w:sz w:val="24"/>
        </w:rPr>
        <w:t xml:space="preserve"> </w:t>
      </w:r>
      <w:r>
        <w:rPr>
          <w:sz w:val="24"/>
        </w:rPr>
        <w:t>to</w:t>
      </w:r>
      <w:r>
        <w:rPr>
          <w:spacing w:val="27"/>
          <w:sz w:val="24"/>
        </w:rPr>
        <w:t xml:space="preserve"> </w:t>
      </w:r>
      <w:r>
        <w:rPr>
          <w:sz w:val="24"/>
        </w:rPr>
        <w:t>convert</w:t>
      </w:r>
      <w:r>
        <w:rPr>
          <w:spacing w:val="27"/>
          <w:sz w:val="24"/>
        </w:rPr>
        <w:t xml:space="preserve"> </w:t>
      </w:r>
      <w:r>
        <w:rPr>
          <w:sz w:val="24"/>
        </w:rPr>
        <w:t>the</w:t>
      </w:r>
      <w:r>
        <w:rPr>
          <w:spacing w:val="28"/>
          <w:sz w:val="24"/>
        </w:rPr>
        <w:t xml:space="preserve"> </w:t>
      </w:r>
      <w:r>
        <w:rPr>
          <w:sz w:val="24"/>
        </w:rPr>
        <w:t>mechanical</w:t>
      </w:r>
      <w:r>
        <w:rPr>
          <w:spacing w:val="27"/>
          <w:sz w:val="24"/>
        </w:rPr>
        <w:t xml:space="preserve"> </w:t>
      </w:r>
      <w:r>
        <w:rPr>
          <w:sz w:val="24"/>
        </w:rPr>
        <w:t>energy</w:t>
      </w:r>
      <w:r>
        <w:rPr>
          <w:spacing w:val="27"/>
          <w:sz w:val="24"/>
        </w:rPr>
        <w:t xml:space="preserve"> </w:t>
      </w:r>
      <w:r>
        <w:rPr>
          <w:sz w:val="24"/>
        </w:rPr>
        <w:t>of</w:t>
      </w:r>
      <w:r>
        <w:rPr>
          <w:spacing w:val="27"/>
          <w:sz w:val="24"/>
        </w:rPr>
        <w:t xml:space="preserve"> </w:t>
      </w:r>
      <w:r>
        <w:rPr>
          <w:sz w:val="24"/>
        </w:rPr>
        <w:t>the surface area into electrical</w:t>
      </w:r>
      <w:r>
        <w:rPr>
          <w:spacing w:val="40"/>
          <w:sz w:val="24"/>
        </w:rPr>
        <w:t xml:space="preserve"> </w:t>
      </w:r>
      <w:r>
        <w:rPr>
          <w:sz w:val="24"/>
        </w:rPr>
        <w:t>energy.</w:t>
      </w:r>
    </w:p>
    <w:p w14:paraId="74F1F4B7" w14:textId="77777777" w:rsidR="00F3561C" w:rsidRDefault="00BC7932">
      <w:pPr>
        <w:pStyle w:val="ListParagraph"/>
        <w:numPr>
          <w:ilvl w:val="3"/>
          <w:numId w:val="89"/>
        </w:numPr>
        <w:tabs>
          <w:tab w:val="left" w:pos="2425"/>
          <w:tab w:val="left" w:pos="2487"/>
        </w:tabs>
        <w:spacing w:before="3" w:line="237" w:lineRule="auto"/>
        <w:ind w:left="2487" w:right="3112"/>
        <w:rPr>
          <w:sz w:val="24"/>
        </w:rPr>
      </w:pPr>
      <w:r>
        <w:rPr>
          <w:sz w:val="24"/>
        </w:rPr>
        <w:t>The</w:t>
      </w:r>
      <w:r>
        <w:rPr>
          <w:spacing w:val="-5"/>
          <w:sz w:val="24"/>
        </w:rPr>
        <w:t xml:space="preserve"> </w:t>
      </w:r>
      <w:r>
        <w:rPr>
          <w:sz w:val="24"/>
        </w:rPr>
        <w:t>tower,</w:t>
      </w:r>
      <w:r>
        <w:rPr>
          <w:spacing w:val="-4"/>
          <w:sz w:val="24"/>
        </w:rPr>
        <w:t xml:space="preserve"> </w:t>
      </w:r>
      <w:r>
        <w:rPr>
          <w:sz w:val="24"/>
        </w:rPr>
        <w:t>pylon,</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structure</w:t>
      </w:r>
      <w:r>
        <w:rPr>
          <w:spacing w:val="-5"/>
          <w:sz w:val="24"/>
        </w:rPr>
        <w:t xml:space="preserve"> </w:t>
      </w:r>
      <w:r>
        <w:rPr>
          <w:sz w:val="24"/>
        </w:rPr>
        <w:t>upon</w:t>
      </w:r>
      <w:r>
        <w:rPr>
          <w:spacing w:val="-4"/>
          <w:sz w:val="24"/>
        </w:rPr>
        <w:t xml:space="preserve"> </w:t>
      </w:r>
      <w:r>
        <w:rPr>
          <w:sz w:val="24"/>
        </w:rPr>
        <w:t>which</w:t>
      </w:r>
      <w:r>
        <w:rPr>
          <w:spacing w:val="-4"/>
          <w:sz w:val="24"/>
        </w:rPr>
        <w:t xml:space="preserve"> </w:t>
      </w:r>
      <w:r>
        <w:rPr>
          <w:sz w:val="24"/>
        </w:rPr>
        <w:t>any,</w:t>
      </w:r>
      <w:r>
        <w:rPr>
          <w:spacing w:val="-4"/>
          <w:sz w:val="24"/>
        </w:rPr>
        <w:t xml:space="preserve"> </w:t>
      </w:r>
      <w:r>
        <w:rPr>
          <w:sz w:val="24"/>
        </w:rPr>
        <w:t>all,</w:t>
      </w:r>
      <w:r>
        <w:rPr>
          <w:spacing w:val="-4"/>
          <w:sz w:val="24"/>
        </w:rPr>
        <w:t xml:space="preserve"> </w:t>
      </w:r>
      <w:r>
        <w:rPr>
          <w:sz w:val="24"/>
        </w:rPr>
        <w:t>or</w:t>
      </w:r>
      <w:r>
        <w:rPr>
          <w:spacing w:val="-4"/>
          <w:sz w:val="24"/>
        </w:rPr>
        <w:t xml:space="preserve"> </w:t>
      </w:r>
      <w:r>
        <w:rPr>
          <w:sz w:val="24"/>
        </w:rPr>
        <w:t>some combination of the above are mounted.</w:t>
      </w:r>
    </w:p>
    <w:p w14:paraId="01461781" w14:textId="77777777" w:rsidR="00F3561C" w:rsidRDefault="00BC7932">
      <w:pPr>
        <w:pStyle w:val="ListParagraph"/>
        <w:numPr>
          <w:ilvl w:val="3"/>
          <w:numId w:val="89"/>
        </w:numPr>
        <w:tabs>
          <w:tab w:val="left" w:pos="2487"/>
        </w:tabs>
        <w:spacing w:before="3"/>
        <w:ind w:left="2487"/>
        <w:rPr>
          <w:sz w:val="16"/>
        </w:rPr>
      </w:pPr>
      <w:r>
        <w:rPr>
          <w:sz w:val="24"/>
        </w:rPr>
        <w:t>A</w:t>
      </w:r>
      <w:r>
        <w:rPr>
          <w:spacing w:val="-2"/>
          <w:sz w:val="24"/>
        </w:rPr>
        <w:t xml:space="preserve"> </w:t>
      </w:r>
      <w:r>
        <w:rPr>
          <w:sz w:val="24"/>
        </w:rPr>
        <w:t>wind</w:t>
      </w:r>
      <w:r>
        <w:rPr>
          <w:spacing w:val="-2"/>
          <w:sz w:val="24"/>
        </w:rPr>
        <w:t xml:space="preserve"> </w:t>
      </w:r>
      <w:r>
        <w:rPr>
          <w:sz w:val="24"/>
        </w:rPr>
        <w:t>monitoring</w:t>
      </w:r>
      <w:r>
        <w:rPr>
          <w:spacing w:val="-2"/>
          <w:sz w:val="24"/>
        </w:rPr>
        <w:t xml:space="preserve"> </w:t>
      </w:r>
      <w:r>
        <w:rPr>
          <w:sz w:val="24"/>
        </w:rPr>
        <w:t>station.</w:t>
      </w:r>
      <w:r>
        <w:rPr>
          <w:spacing w:val="57"/>
          <w:sz w:val="24"/>
        </w:rPr>
        <w:t xml:space="preserve"> </w:t>
      </w:r>
      <w:r>
        <w:rPr>
          <w:spacing w:val="-5"/>
          <w:sz w:val="24"/>
        </w:rPr>
        <w:t>*</w:t>
      </w:r>
      <w:r>
        <w:rPr>
          <w:spacing w:val="-5"/>
          <w:sz w:val="16"/>
        </w:rPr>
        <w:t>09</w:t>
      </w:r>
    </w:p>
    <w:p w14:paraId="79006FA0" w14:textId="77777777" w:rsidR="00F3561C" w:rsidRDefault="00BC7932">
      <w:pPr>
        <w:pStyle w:val="ListParagraph"/>
        <w:numPr>
          <w:ilvl w:val="2"/>
          <w:numId w:val="89"/>
        </w:numPr>
        <w:tabs>
          <w:tab w:val="left" w:pos="2086"/>
        </w:tabs>
        <w:spacing w:before="185" w:line="275" w:lineRule="exact"/>
        <w:ind w:left="2086" w:hanging="319"/>
        <w:rPr>
          <w:sz w:val="24"/>
        </w:rPr>
      </w:pPr>
      <w:r>
        <w:rPr>
          <w:sz w:val="24"/>
          <w:u w:val="single"/>
        </w:rPr>
        <w:t>Wind</w:t>
      </w:r>
      <w:r>
        <w:rPr>
          <w:spacing w:val="-4"/>
          <w:sz w:val="24"/>
          <w:u w:val="single"/>
        </w:rPr>
        <w:t xml:space="preserve"> </w:t>
      </w:r>
      <w:r>
        <w:rPr>
          <w:sz w:val="24"/>
          <w:u w:val="single"/>
        </w:rPr>
        <w:t>Energy</w:t>
      </w:r>
      <w:r>
        <w:rPr>
          <w:spacing w:val="-1"/>
          <w:sz w:val="24"/>
          <w:u w:val="single"/>
        </w:rPr>
        <w:t xml:space="preserve"> </w:t>
      </w:r>
      <w:r>
        <w:rPr>
          <w:sz w:val="24"/>
          <w:u w:val="single"/>
        </w:rPr>
        <w:t>System</w:t>
      </w:r>
      <w:r>
        <w:rPr>
          <w:spacing w:val="-1"/>
          <w:sz w:val="24"/>
          <w:u w:val="single"/>
        </w:rPr>
        <w:t xml:space="preserve"> </w:t>
      </w:r>
      <w:r>
        <w:rPr>
          <w:sz w:val="24"/>
          <w:u w:val="single"/>
        </w:rPr>
        <w:t>-</w:t>
      </w:r>
      <w:r>
        <w:rPr>
          <w:spacing w:val="-2"/>
          <w:sz w:val="24"/>
          <w:u w:val="single"/>
        </w:rPr>
        <w:t xml:space="preserve"> </w:t>
      </w:r>
      <w:r>
        <w:rPr>
          <w:sz w:val="24"/>
          <w:u w:val="single"/>
        </w:rPr>
        <w:t>Large</w:t>
      </w:r>
      <w:r>
        <w:rPr>
          <w:sz w:val="24"/>
        </w:rPr>
        <w:t>:</w:t>
      </w:r>
      <w:r>
        <w:rPr>
          <w:spacing w:val="57"/>
          <w:sz w:val="24"/>
        </w:rPr>
        <w:t xml:space="preserve"> </w:t>
      </w:r>
      <w:r>
        <w:rPr>
          <w:sz w:val="24"/>
        </w:rPr>
        <w:t>A</w:t>
      </w:r>
      <w:r>
        <w:rPr>
          <w:spacing w:val="-2"/>
          <w:sz w:val="24"/>
        </w:rPr>
        <w:t xml:space="preserve"> </w:t>
      </w:r>
      <w:r>
        <w:rPr>
          <w:sz w:val="24"/>
        </w:rPr>
        <w:t>wind</w:t>
      </w:r>
      <w:r>
        <w:rPr>
          <w:spacing w:val="-1"/>
          <w:sz w:val="24"/>
        </w:rPr>
        <w:t xml:space="preserve"> </w:t>
      </w:r>
      <w:r>
        <w:rPr>
          <w:sz w:val="24"/>
        </w:rPr>
        <w:t>energy</w:t>
      </w:r>
      <w:r>
        <w:rPr>
          <w:spacing w:val="-1"/>
          <w:sz w:val="24"/>
        </w:rPr>
        <w:t xml:space="preserve"> </w:t>
      </w:r>
      <w:r>
        <w:rPr>
          <w:sz w:val="24"/>
        </w:rPr>
        <w:t>system</w:t>
      </w:r>
      <w:r>
        <w:rPr>
          <w:spacing w:val="-2"/>
          <w:sz w:val="24"/>
        </w:rPr>
        <w:t xml:space="preserve"> </w:t>
      </w:r>
      <w:r>
        <w:rPr>
          <w:spacing w:val="-5"/>
          <w:sz w:val="24"/>
        </w:rPr>
        <w:t>as</w:t>
      </w:r>
    </w:p>
    <w:p w14:paraId="20C73D12" w14:textId="77777777" w:rsidR="00F3561C" w:rsidRDefault="00BC7932">
      <w:pPr>
        <w:ind w:left="2127" w:right="3135"/>
        <w:rPr>
          <w:sz w:val="16"/>
        </w:rPr>
      </w:pPr>
      <w:r>
        <w:rPr>
          <w:sz w:val="24"/>
        </w:rPr>
        <w:t>defined</w:t>
      </w:r>
      <w:r>
        <w:rPr>
          <w:spacing w:val="-4"/>
          <w:sz w:val="24"/>
        </w:rPr>
        <w:t xml:space="preserve"> </w:t>
      </w:r>
      <w:r>
        <w:rPr>
          <w:sz w:val="24"/>
        </w:rPr>
        <w:t>herein,</w:t>
      </w:r>
      <w:r>
        <w:rPr>
          <w:spacing w:val="-4"/>
          <w:sz w:val="24"/>
        </w:rPr>
        <w:t xml:space="preserve"> </w:t>
      </w:r>
      <w:r>
        <w:rPr>
          <w:sz w:val="24"/>
        </w:rPr>
        <w:t>consisting</w:t>
      </w:r>
      <w:r>
        <w:rPr>
          <w:spacing w:val="-4"/>
          <w:sz w:val="24"/>
        </w:rPr>
        <w:t xml:space="preserve"> </w:t>
      </w:r>
      <w:r>
        <w:rPr>
          <w:sz w:val="24"/>
        </w:rPr>
        <w:t>of</w:t>
      </w:r>
      <w:r>
        <w:rPr>
          <w:spacing w:val="-4"/>
          <w:sz w:val="24"/>
        </w:rPr>
        <w:t xml:space="preserve"> </w:t>
      </w:r>
      <w:r>
        <w:rPr>
          <w:sz w:val="24"/>
        </w:rPr>
        <w:t>a</w:t>
      </w:r>
      <w:r>
        <w:rPr>
          <w:spacing w:val="-5"/>
          <w:sz w:val="24"/>
        </w:rPr>
        <w:t xml:space="preserve"> </w:t>
      </w:r>
      <w:r>
        <w:rPr>
          <w:sz w:val="24"/>
        </w:rPr>
        <w:t>wind</w:t>
      </w:r>
      <w:r>
        <w:rPr>
          <w:spacing w:val="-4"/>
          <w:sz w:val="24"/>
        </w:rPr>
        <w:t xml:space="preserve"> </w:t>
      </w:r>
      <w:r>
        <w:rPr>
          <w:sz w:val="24"/>
        </w:rPr>
        <w:t>turbine,</w:t>
      </w:r>
      <w:r>
        <w:rPr>
          <w:spacing w:val="-4"/>
          <w:sz w:val="24"/>
        </w:rPr>
        <w:t xml:space="preserve"> </w:t>
      </w:r>
      <w:r>
        <w:rPr>
          <w:sz w:val="24"/>
        </w:rPr>
        <w:t>a</w:t>
      </w:r>
      <w:r>
        <w:rPr>
          <w:spacing w:val="-5"/>
          <w:sz w:val="24"/>
        </w:rPr>
        <w:t xml:space="preserve"> </w:t>
      </w:r>
      <w:r>
        <w:rPr>
          <w:sz w:val="24"/>
        </w:rPr>
        <w:t>tower,</w:t>
      </w:r>
      <w:r>
        <w:rPr>
          <w:spacing w:val="-4"/>
          <w:sz w:val="24"/>
        </w:rPr>
        <w:t xml:space="preserve"> </w:t>
      </w:r>
      <w:r>
        <w:rPr>
          <w:sz w:val="24"/>
        </w:rPr>
        <w:t>and</w:t>
      </w:r>
      <w:r>
        <w:rPr>
          <w:spacing w:val="-4"/>
          <w:sz w:val="24"/>
        </w:rPr>
        <w:t xml:space="preserve"> </w:t>
      </w:r>
      <w:r>
        <w:rPr>
          <w:sz w:val="24"/>
        </w:rPr>
        <w:t xml:space="preserve">associated control or </w:t>
      </w:r>
      <w:r>
        <w:rPr>
          <w:sz w:val="24"/>
        </w:rPr>
        <w:t>conversion electronics, which has a rated capacity of more than 30 Kilowatts</w:t>
      </w:r>
      <w:r>
        <w:rPr>
          <w:spacing w:val="40"/>
          <w:sz w:val="24"/>
        </w:rPr>
        <w:t xml:space="preserve"> </w:t>
      </w:r>
      <w:r>
        <w:rPr>
          <w:sz w:val="24"/>
        </w:rPr>
        <w:t>(kW).</w:t>
      </w:r>
      <w:r>
        <w:rPr>
          <w:spacing w:val="40"/>
          <w:sz w:val="24"/>
        </w:rPr>
        <w:t xml:space="preserve"> </w:t>
      </w:r>
      <w:r>
        <w:rPr>
          <w:sz w:val="24"/>
        </w:rPr>
        <w:t>*</w:t>
      </w:r>
      <w:r>
        <w:rPr>
          <w:sz w:val="16"/>
        </w:rPr>
        <w:t>09</w:t>
      </w:r>
    </w:p>
    <w:p w14:paraId="167EA8CB" w14:textId="77777777" w:rsidR="00F3561C" w:rsidRDefault="00BC7932">
      <w:pPr>
        <w:pStyle w:val="ListParagraph"/>
        <w:numPr>
          <w:ilvl w:val="2"/>
          <w:numId w:val="89"/>
        </w:numPr>
        <w:tabs>
          <w:tab w:val="left" w:pos="2026"/>
          <w:tab w:val="left" w:pos="2067"/>
        </w:tabs>
        <w:spacing w:before="184"/>
        <w:ind w:right="2859"/>
        <w:rPr>
          <w:sz w:val="24"/>
        </w:rPr>
      </w:pPr>
      <w:r>
        <w:rPr>
          <w:sz w:val="24"/>
          <w:u w:val="single"/>
        </w:rPr>
        <w:t>Wind</w:t>
      </w:r>
      <w:r>
        <w:rPr>
          <w:spacing w:val="-3"/>
          <w:sz w:val="24"/>
          <w:u w:val="single"/>
        </w:rPr>
        <w:t xml:space="preserve"> </w:t>
      </w:r>
      <w:r>
        <w:rPr>
          <w:sz w:val="24"/>
          <w:u w:val="single"/>
        </w:rPr>
        <w:t>Energy</w:t>
      </w:r>
      <w:r>
        <w:rPr>
          <w:spacing w:val="-3"/>
          <w:sz w:val="24"/>
          <w:u w:val="single"/>
        </w:rPr>
        <w:t xml:space="preserve"> </w:t>
      </w:r>
      <w:r>
        <w:rPr>
          <w:sz w:val="24"/>
          <w:u w:val="single"/>
        </w:rPr>
        <w:t>System</w:t>
      </w:r>
      <w:r>
        <w:rPr>
          <w:spacing w:val="-3"/>
          <w:sz w:val="24"/>
          <w:u w:val="single"/>
        </w:rPr>
        <w:t xml:space="preserve"> </w:t>
      </w:r>
      <w:r>
        <w:rPr>
          <w:sz w:val="24"/>
          <w:u w:val="single"/>
        </w:rPr>
        <w:t>-</w:t>
      </w:r>
      <w:r>
        <w:rPr>
          <w:spacing w:val="-3"/>
          <w:sz w:val="24"/>
          <w:u w:val="single"/>
        </w:rPr>
        <w:t xml:space="preserve"> </w:t>
      </w:r>
      <w:r>
        <w:rPr>
          <w:sz w:val="24"/>
          <w:u w:val="single"/>
        </w:rPr>
        <w:t>Small</w:t>
      </w:r>
      <w:r>
        <w:rPr>
          <w:sz w:val="24"/>
        </w:rPr>
        <w:t>:</w:t>
      </w:r>
      <w:r>
        <w:rPr>
          <w:spacing w:val="40"/>
          <w:sz w:val="24"/>
        </w:rPr>
        <w:t xml:space="preserve"> </w:t>
      </w:r>
      <w:r>
        <w:rPr>
          <w:sz w:val="24"/>
        </w:rPr>
        <w:t>A</w:t>
      </w:r>
      <w:r>
        <w:rPr>
          <w:spacing w:val="-3"/>
          <w:sz w:val="24"/>
        </w:rPr>
        <w:t xml:space="preserve"> </w:t>
      </w:r>
      <w:r>
        <w:rPr>
          <w:sz w:val="24"/>
        </w:rPr>
        <w:t>wind</w:t>
      </w:r>
      <w:r>
        <w:rPr>
          <w:spacing w:val="-3"/>
          <w:sz w:val="24"/>
        </w:rPr>
        <w:t xml:space="preserve"> </w:t>
      </w:r>
      <w:r>
        <w:rPr>
          <w:sz w:val="24"/>
        </w:rPr>
        <w:t>energy</w:t>
      </w:r>
      <w:r>
        <w:rPr>
          <w:spacing w:val="-3"/>
          <w:sz w:val="24"/>
        </w:rPr>
        <w:t xml:space="preserve"> </w:t>
      </w:r>
      <w:r>
        <w:rPr>
          <w:sz w:val="24"/>
        </w:rPr>
        <w:t>system</w:t>
      </w:r>
      <w:r>
        <w:rPr>
          <w:spacing w:val="-4"/>
          <w:sz w:val="24"/>
        </w:rPr>
        <w:t xml:space="preserve"> </w:t>
      </w:r>
      <w:r>
        <w:rPr>
          <w:sz w:val="24"/>
        </w:rPr>
        <w:t>as</w:t>
      </w:r>
      <w:r>
        <w:rPr>
          <w:spacing w:val="-3"/>
          <w:sz w:val="24"/>
        </w:rPr>
        <w:t xml:space="preserve"> </w:t>
      </w:r>
      <w:r>
        <w:rPr>
          <w:sz w:val="24"/>
        </w:rPr>
        <w:t>defined</w:t>
      </w:r>
      <w:r>
        <w:rPr>
          <w:spacing w:val="-3"/>
          <w:sz w:val="24"/>
        </w:rPr>
        <w:t xml:space="preserve"> </w:t>
      </w:r>
      <w:r>
        <w:rPr>
          <w:sz w:val="24"/>
        </w:rPr>
        <w:t>herein, consisting of a wind turbine, a tower, and</w:t>
      </w:r>
      <w:r>
        <w:rPr>
          <w:spacing w:val="40"/>
          <w:sz w:val="24"/>
        </w:rPr>
        <w:t xml:space="preserve"> </w:t>
      </w:r>
      <w:r>
        <w:rPr>
          <w:sz w:val="24"/>
        </w:rPr>
        <w:t>associated control or conversion electronics, which has a rated capacity of not more than</w:t>
      </w:r>
    </w:p>
    <w:p w14:paraId="141E31A4" w14:textId="77777777" w:rsidR="00F3561C" w:rsidRDefault="00BC7932">
      <w:pPr>
        <w:spacing w:before="5" w:line="237" w:lineRule="auto"/>
        <w:ind w:left="2067" w:right="3135"/>
        <w:rPr>
          <w:sz w:val="16"/>
        </w:rPr>
      </w:pPr>
      <w:r>
        <w:rPr>
          <w:sz w:val="24"/>
        </w:rPr>
        <w:t>30</w:t>
      </w:r>
      <w:r>
        <w:rPr>
          <w:spacing w:val="-4"/>
          <w:sz w:val="24"/>
        </w:rPr>
        <w:t xml:space="preserve"> </w:t>
      </w:r>
      <w:r>
        <w:rPr>
          <w:sz w:val="24"/>
        </w:rPr>
        <w:t>Kilowatts</w:t>
      </w:r>
      <w:r>
        <w:rPr>
          <w:spacing w:val="-4"/>
          <w:sz w:val="24"/>
        </w:rPr>
        <w:t xml:space="preserve"> </w:t>
      </w:r>
      <w:r>
        <w:rPr>
          <w:sz w:val="24"/>
        </w:rPr>
        <w:t>(kW)</w:t>
      </w:r>
      <w:r>
        <w:rPr>
          <w:spacing w:val="-4"/>
          <w:sz w:val="24"/>
        </w:rPr>
        <w:t xml:space="preserve"> </w:t>
      </w:r>
      <w:r>
        <w:rPr>
          <w:sz w:val="24"/>
        </w:rPr>
        <w:t>and</w:t>
      </w:r>
      <w:r>
        <w:rPr>
          <w:spacing w:val="-4"/>
          <w:sz w:val="24"/>
        </w:rPr>
        <w:t xml:space="preserve"> </w:t>
      </w:r>
      <w:r>
        <w:rPr>
          <w:sz w:val="24"/>
        </w:rPr>
        <w:t>which</w:t>
      </w:r>
      <w:r>
        <w:rPr>
          <w:spacing w:val="-4"/>
          <w:sz w:val="24"/>
        </w:rPr>
        <w:t xml:space="preserve"> </w:t>
      </w:r>
      <w:r>
        <w:rPr>
          <w:sz w:val="24"/>
        </w:rPr>
        <w:t>is</w:t>
      </w:r>
      <w:r>
        <w:rPr>
          <w:spacing w:val="-4"/>
          <w:sz w:val="24"/>
        </w:rPr>
        <w:t xml:space="preserve"> </w:t>
      </w:r>
      <w:r>
        <w:rPr>
          <w:sz w:val="24"/>
        </w:rPr>
        <w:t>intended</w:t>
      </w:r>
      <w:r>
        <w:rPr>
          <w:spacing w:val="-4"/>
          <w:sz w:val="24"/>
        </w:rPr>
        <w:t xml:space="preserve"> </w:t>
      </w:r>
      <w:r>
        <w:rPr>
          <w:sz w:val="24"/>
        </w:rPr>
        <w:t>to</w:t>
      </w:r>
      <w:r>
        <w:rPr>
          <w:spacing w:val="-4"/>
          <w:sz w:val="24"/>
        </w:rPr>
        <w:t xml:space="preserve"> </w:t>
      </w:r>
      <w:r>
        <w:rPr>
          <w:sz w:val="24"/>
        </w:rPr>
        <w:t>primarily</w:t>
      </w:r>
      <w:r>
        <w:rPr>
          <w:spacing w:val="-4"/>
          <w:sz w:val="24"/>
        </w:rPr>
        <w:t xml:space="preserve"> </w:t>
      </w:r>
      <w:r>
        <w:rPr>
          <w:sz w:val="24"/>
        </w:rPr>
        <w:t>reduce</w:t>
      </w:r>
      <w:r>
        <w:rPr>
          <w:spacing w:val="-5"/>
          <w:sz w:val="24"/>
        </w:rPr>
        <w:t xml:space="preserve"> </w:t>
      </w:r>
      <w:r>
        <w:rPr>
          <w:sz w:val="24"/>
        </w:rPr>
        <w:t>on-site consumption of utility power.</w:t>
      </w:r>
      <w:r>
        <w:rPr>
          <w:spacing w:val="40"/>
          <w:sz w:val="24"/>
        </w:rPr>
        <w:t xml:space="preserve"> </w:t>
      </w:r>
      <w:r>
        <w:rPr>
          <w:sz w:val="24"/>
        </w:rPr>
        <w:t>*</w:t>
      </w:r>
      <w:r>
        <w:rPr>
          <w:sz w:val="16"/>
        </w:rPr>
        <w:t>09</w:t>
      </w:r>
    </w:p>
    <w:p w14:paraId="65631567" w14:textId="77777777" w:rsidR="00F3561C" w:rsidRDefault="00BC7932">
      <w:pPr>
        <w:pStyle w:val="ListParagraph"/>
        <w:numPr>
          <w:ilvl w:val="2"/>
          <w:numId w:val="89"/>
        </w:numPr>
        <w:tabs>
          <w:tab w:val="left" w:pos="2158"/>
        </w:tabs>
        <w:spacing w:before="185" w:line="275" w:lineRule="exact"/>
        <w:ind w:left="2158" w:hanging="451"/>
        <w:rPr>
          <w:sz w:val="24"/>
        </w:rPr>
      </w:pPr>
      <w:r>
        <w:rPr>
          <w:spacing w:val="-6"/>
          <w:sz w:val="24"/>
          <w:u w:val="single"/>
        </w:rPr>
        <w:t xml:space="preserve"> </w:t>
      </w:r>
      <w:r>
        <w:rPr>
          <w:sz w:val="24"/>
          <w:u w:val="single"/>
        </w:rPr>
        <w:t>Wind</w:t>
      </w:r>
      <w:r>
        <w:rPr>
          <w:spacing w:val="-1"/>
          <w:sz w:val="24"/>
          <w:u w:val="single"/>
        </w:rPr>
        <w:t xml:space="preserve"> </w:t>
      </w:r>
      <w:r>
        <w:rPr>
          <w:sz w:val="24"/>
          <w:u w:val="single"/>
        </w:rPr>
        <w:t>Energy</w:t>
      </w:r>
      <w:r>
        <w:rPr>
          <w:spacing w:val="-2"/>
          <w:sz w:val="24"/>
          <w:u w:val="single"/>
        </w:rPr>
        <w:t xml:space="preserve"> </w:t>
      </w:r>
      <w:r>
        <w:rPr>
          <w:sz w:val="24"/>
          <w:u w:val="single"/>
        </w:rPr>
        <w:t>System</w:t>
      </w:r>
      <w:r>
        <w:rPr>
          <w:spacing w:val="-1"/>
          <w:sz w:val="24"/>
          <w:u w:val="single"/>
        </w:rPr>
        <w:t xml:space="preserve"> </w:t>
      </w:r>
      <w:r>
        <w:rPr>
          <w:sz w:val="24"/>
          <w:u w:val="single"/>
        </w:rPr>
        <w:t>-Height</w:t>
      </w:r>
      <w:r>
        <w:rPr>
          <w:sz w:val="24"/>
        </w:rPr>
        <w:t>:</w:t>
      </w:r>
      <w:r>
        <w:rPr>
          <w:spacing w:val="56"/>
          <w:sz w:val="24"/>
        </w:rPr>
        <w:t xml:space="preserve"> </w:t>
      </w:r>
      <w:r>
        <w:rPr>
          <w:sz w:val="24"/>
        </w:rPr>
        <w:t>For</w:t>
      </w:r>
      <w:r>
        <w:rPr>
          <w:spacing w:val="-1"/>
          <w:sz w:val="24"/>
        </w:rPr>
        <w:t xml:space="preserve"> </w:t>
      </w:r>
      <w:r>
        <w:rPr>
          <w:sz w:val="24"/>
        </w:rPr>
        <w:t>purposes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ordinance,</w:t>
      </w:r>
      <w:r>
        <w:rPr>
          <w:spacing w:val="-1"/>
          <w:sz w:val="24"/>
        </w:rPr>
        <w:t xml:space="preserve"> </w:t>
      </w:r>
      <w:r>
        <w:rPr>
          <w:spacing w:val="-5"/>
          <w:sz w:val="24"/>
        </w:rPr>
        <w:t>the</w:t>
      </w:r>
    </w:p>
    <w:p w14:paraId="2538EC6F" w14:textId="77777777" w:rsidR="00F3561C" w:rsidRDefault="00BC7932">
      <w:pPr>
        <w:spacing w:line="242" w:lineRule="auto"/>
        <w:ind w:left="2127" w:right="1433" w:firstLine="30"/>
        <w:rPr>
          <w:sz w:val="24"/>
        </w:rPr>
      </w:pPr>
      <w:r>
        <w:rPr>
          <w:sz w:val="24"/>
        </w:rPr>
        <w:t>height</w:t>
      </w:r>
      <w:r>
        <w:rPr>
          <w:spacing w:val="-4"/>
          <w:sz w:val="24"/>
        </w:rPr>
        <w:t xml:space="preserve"> </w:t>
      </w:r>
      <w:r>
        <w:rPr>
          <w:sz w:val="24"/>
        </w:rPr>
        <w:t>of</w:t>
      </w:r>
      <w:r>
        <w:rPr>
          <w:spacing w:val="-3"/>
          <w:sz w:val="24"/>
        </w:rPr>
        <w:t xml:space="preserve"> </w:t>
      </w:r>
      <w:r>
        <w:rPr>
          <w:sz w:val="24"/>
        </w:rPr>
        <w:t>any</w:t>
      </w:r>
      <w:r>
        <w:rPr>
          <w:spacing w:val="-3"/>
          <w:sz w:val="24"/>
        </w:rPr>
        <w:t xml:space="preserve"> </w:t>
      </w:r>
      <w:r>
        <w:rPr>
          <w:sz w:val="24"/>
        </w:rPr>
        <w:t>Wind</w:t>
      </w:r>
      <w:r>
        <w:rPr>
          <w:spacing w:val="-3"/>
          <w:sz w:val="24"/>
        </w:rPr>
        <w:t xml:space="preserve"> </w:t>
      </w:r>
      <w:r>
        <w:rPr>
          <w:sz w:val="24"/>
        </w:rPr>
        <w:t>Energy</w:t>
      </w:r>
      <w:r>
        <w:rPr>
          <w:spacing w:val="-3"/>
          <w:sz w:val="24"/>
        </w:rPr>
        <w:t xml:space="preserve"> </w:t>
      </w:r>
      <w:r>
        <w:rPr>
          <w:sz w:val="24"/>
        </w:rPr>
        <w:t>System</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measured</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median</w:t>
      </w:r>
      <w:r>
        <w:rPr>
          <w:spacing w:val="-3"/>
          <w:sz w:val="24"/>
        </w:rPr>
        <w:t xml:space="preserve"> </w:t>
      </w:r>
      <w:r>
        <w:rPr>
          <w:sz w:val="24"/>
        </w:rPr>
        <w:t>grade</w:t>
      </w:r>
      <w:r>
        <w:rPr>
          <w:spacing w:val="-4"/>
          <w:sz w:val="24"/>
        </w:rPr>
        <w:t xml:space="preserve"> </w:t>
      </w:r>
      <w:r>
        <w:rPr>
          <w:sz w:val="24"/>
        </w:rPr>
        <w:t>at</w:t>
      </w:r>
      <w:r>
        <w:rPr>
          <w:spacing w:val="-4"/>
          <w:sz w:val="24"/>
        </w:rPr>
        <w:t xml:space="preserve"> </w:t>
      </w:r>
      <w:r>
        <w:rPr>
          <w:sz w:val="24"/>
        </w:rPr>
        <w:t>the foundation to the top of the tower and shall not include the</w:t>
      </w:r>
      <w:r>
        <w:rPr>
          <w:spacing w:val="40"/>
          <w:sz w:val="24"/>
        </w:rPr>
        <w:t xml:space="preserve"> </w:t>
      </w:r>
      <w:r>
        <w:rPr>
          <w:sz w:val="24"/>
        </w:rPr>
        <w:t>height of</w:t>
      </w:r>
      <w:r>
        <w:rPr>
          <w:spacing w:val="40"/>
          <w:sz w:val="24"/>
        </w:rPr>
        <w:t xml:space="preserve"> </w:t>
      </w:r>
      <w:r>
        <w:rPr>
          <w:sz w:val="24"/>
        </w:rPr>
        <w:t>the blade.</w:t>
      </w:r>
    </w:p>
    <w:p w14:paraId="13D313E7" w14:textId="77777777" w:rsidR="00F3561C" w:rsidRDefault="00BC7932">
      <w:pPr>
        <w:pStyle w:val="ListParagraph"/>
        <w:numPr>
          <w:ilvl w:val="3"/>
          <w:numId w:val="89"/>
        </w:numPr>
        <w:tabs>
          <w:tab w:val="left" w:pos="2785"/>
          <w:tab w:val="left" w:pos="2787"/>
        </w:tabs>
        <w:ind w:left="2787" w:right="1163"/>
        <w:rPr>
          <w:sz w:val="16"/>
        </w:rPr>
      </w:pPr>
      <w:r>
        <w:rPr>
          <w:sz w:val="24"/>
        </w:rPr>
        <w:t>EXEMPTIONS FROM HEIGHT PROVISIONS</w:t>
      </w:r>
      <w:r>
        <w:rPr>
          <w:spacing w:val="40"/>
          <w:sz w:val="24"/>
        </w:rPr>
        <w:t xml:space="preserve"> </w:t>
      </w:r>
      <w:r>
        <w:rPr>
          <w:sz w:val="24"/>
        </w:rPr>
        <w:t>The height provisions of this Ordinance shall not apply to any of the following uses:</w:t>
      </w:r>
      <w:r>
        <w:rPr>
          <w:spacing w:val="80"/>
          <w:sz w:val="24"/>
        </w:rPr>
        <w:t xml:space="preserve"> </w:t>
      </w:r>
      <w:r>
        <w:rPr>
          <w:sz w:val="24"/>
        </w:rPr>
        <w:t>Fire training tower, or any</w:t>
      </w:r>
      <w:r>
        <w:rPr>
          <w:spacing w:val="-3"/>
          <w:sz w:val="24"/>
        </w:rPr>
        <w:t xml:space="preserve"> </w:t>
      </w:r>
      <w:r>
        <w:rPr>
          <w:sz w:val="24"/>
        </w:rPr>
        <w:t>use</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bona</w:t>
      </w:r>
      <w:r>
        <w:rPr>
          <w:spacing w:val="-3"/>
          <w:sz w:val="24"/>
        </w:rPr>
        <w:t xml:space="preserve"> </w:t>
      </w:r>
      <w:r>
        <w:rPr>
          <w:sz w:val="24"/>
        </w:rPr>
        <w:t>fide</w:t>
      </w:r>
      <w:r>
        <w:rPr>
          <w:spacing w:val="-3"/>
          <w:sz w:val="24"/>
        </w:rPr>
        <w:t xml:space="preserve"> </w:t>
      </w:r>
      <w:r>
        <w:rPr>
          <w:sz w:val="24"/>
        </w:rPr>
        <w:t>agricultural</w:t>
      </w:r>
      <w:r>
        <w:rPr>
          <w:spacing w:val="-3"/>
          <w:sz w:val="24"/>
        </w:rPr>
        <w:t xml:space="preserve"> </w:t>
      </w:r>
      <w:r>
        <w:rPr>
          <w:sz w:val="24"/>
        </w:rPr>
        <w:t>use</w:t>
      </w:r>
      <w:r>
        <w:rPr>
          <w:spacing w:val="-3"/>
          <w:sz w:val="24"/>
        </w:rPr>
        <w:t xml:space="preserve"> </w:t>
      </w:r>
      <w:r>
        <w:rPr>
          <w:sz w:val="24"/>
        </w:rPr>
        <w:t>including,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a barn, Barn, silo, drying elevator or tower, fire training tower, windmill, or grain elevator where associated with a bona fide agricultural use.</w:t>
      </w:r>
      <w:r>
        <w:rPr>
          <w:spacing w:val="80"/>
          <w:sz w:val="24"/>
        </w:rPr>
        <w:t xml:space="preserve"> </w:t>
      </w:r>
      <w:r>
        <w:rPr>
          <w:sz w:val="24"/>
        </w:rPr>
        <w:t>*</w:t>
      </w:r>
      <w:r>
        <w:rPr>
          <w:sz w:val="16"/>
        </w:rPr>
        <w:t>09</w:t>
      </w:r>
    </w:p>
    <w:p w14:paraId="23AF3387" w14:textId="77777777" w:rsidR="00F3561C" w:rsidRDefault="00BC7932">
      <w:pPr>
        <w:pStyle w:val="ListParagraph"/>
        <w:numPr>
          <w:ilvl w:val="2"/>
          <w:numId w:val="89"/>
        </w:numPr>
        <w:tabs>
          <w:tab w:val="left" w:pos="2067"/>
        </w:tabs>
        <w:spacing w:before="116" w:line="242" w:lineRule="auto"/>
        <w:ind w:right="1163"/>
        <w:rPr>
          <w:sz w:val="16"/>
        </w:rPr>
      </w:pPr>
      <w:r>
        <w:rPr>
          <w:spacing w:val="-3"/>
          <w:sz w:val="24"/>
          <w:u w:val="single"/>
        </w:rPr>
        <w:t xml:space="preserve"> </w:t>
      </w:r>
      <w:r>
        <w:rPr>
          <w:sz w:val="24"/>
          <w:u w:val="single"/>
        </w:rPr>
        <w:t>Wind Energy Monitoring Station</w:t>
      </w:r>
      <w:r>
        <w:rPr>
          <w:sz w:val="24"/>
        </w:rPr>
        <w:t xml:space="preserve">: An instrument for measuring and indicating the force or speed of </w:t>
      </w:r>
      <w:r>
        <w:rPr>
          <w:sz w:val="24"/>
        </w:rPr>
        <w:t>wind.</w:t>
      </w:r>
      <w:r>
        <w:rPr>
          <w:spacing w:val="40"/>
          <w:sz w:val="24"/>
        </w:rPr>
        <w:t xml:space="preserve"> </w:t>
      </w:r>
      <w:r>
        <w:rPr>
          <w:sz w:val="24"/>
        </w:rPr>
        <w:t>Also known as an anemometer.</w:t>
      </w:r>
      <w:r>
        <w:rPr>
          <w:spacing w:val="40"/>
          <w:sz w:val="24"/>
        </w:rPr>
        <w:t xml:space="preserve"> </w:t>
      </w:r>
      <w:r>
        <w:rPr>
          <w:sz w:val="24"/>
        </w:rPr>
        <w:t>*</w:t>
      </w:r>
      <w:r>
        <w:rPr>
          <w:sz w:val="16"/>
        </w:rPr>
        <w:t>09</w:t>
      </w:r>
    </w:p>
    <w:p w14:paraId="135874C6" w14:textId="77777777" w:rsidR="00F3561C" w:rsidRDefault="00BC7932">
      <w:pPr>
        <w:pStyle w:val="ListParagraph"/>
        <w:numPr>
          <w:ilvl w:val="2"/>
          <w:numId w:val="89"/>
        </w:numPr>
        <w:tabs>
          <w:tab w:val="left" w:pos="2067"/>
          <w:tab w:val="left" w:pos="2124"/>
        </w:tabs>
        <w:spacing w:before="115"/>
        <w:ind w:right="1162"/>
        <w:rPr>
          <w:sz w:val="24"/>
        </w:rPr>
      </w:pPr>
      <w:r>
        <w:rPr>
          <w:sz w:val="24"/>
          <w:u w:val="single"/>
        </w:rPr>
        <w:t>Wireless Telecommunication Antenna</w:t>
      </w:r>
      <w:r>
        <w:rPr>
          <w:sz w:val="24"/>
        </w:rPr>
        <w:t>:</w:t>
      </w:r>
      <w:r>
        <w:rPr>
          <w:spacing w:val="40"/>
          <w:sz w:val="24"/>
        </w:rPr>
        <w:t xml:space="preserve"> </w:t>
      </w:r>
      <w:r>
        <w:rPr>
          <w:sz w:val="24"/>
        </w:rPr>
        <w:t>The device through which wireless telecommunication signals, as authorized by the Federal Communications Commission, are transmitted or received.</w:t>
      </w:r>
      <w:r>
        <w:rPr>
          <w:spacing w:val="40"/>
          <w:sz w:val="24"/>
        </w:rPr>
        <w:t xml:space="preserve"> </w:t>
      </w:r>
      <w:r>
        <w:rPr>
          <w:sz w:val="24"/>
        </w:rPr>
        <w:t>Not included is AM/FM radio antenna, television antenna, satellite dishes, and licensed amateur radio facilities.</w:t>
      </w:r>
    </w:p>
    <w:p w14:paraId="43848248" w14:textId="77777777" w:rsidR="00F3561C" w:rsidRDefault="00BC7932">
      <w:pPr>
        <w:pStyle w:val="ListParagraph"/>
        <w:numPr>
          <w:ilvl w:val="2"/>
          <w:numId w:val="89"/>
        </w:numPr>
        <w:tabs>
          <w:tab w:val="left" w:pos="2067"/>
        </w:tabs>
        <w:spacing w:before="120"/>
        <w:ind w:right="1719"/>
        <w:rPr>
          <w:b/>
          <w:sz w:val="24"/>
        </w:rPr>
      </w:pPr>
      <w:r>
        <w:rPr>
          <w:sz w:val="24"/>
          <w:u w:val="single"/>
        </w:rPr>
        <w:t>Wireless</w:t>
      </w:r>
      <w:r>
        <w:rPr>
          <w:spacing w:val="-7"/>
          <w:sz w:val="24"/>
          <w:u w:val="single"/>
        </w:rPr>
        <w:t xml:space="preserve"> </w:t>
      </w:r>
      <w:r>
        <w:rPr>
          <w:sz w:val="24"/>
          <w:u w:val="single"/>
        </w:rPr>
        <w:t>Telecommunications</w:t>
      </w:r>
      <w:r>
        <w:rPr>
          <w:spacing w:val="-7"/>
          <w:sz w:val="24"/>
          <w:u w:val="single"/>
        </w:rPr>
        <w:t xml:space="preserve"> </w:t>
      </w:r>
      <w:r>
        <w:rPr>
          <w:sz w:val="24"/>
          <w:u w:val="single"/>
        </w:rPr>
        <w:t>Equipment</w:t>
      </w:r>
      <w:r>
        <w:rPr>
          <w:sz w:val="24"/>
        </w:rPr>
        <w:t>:</w:t>
      </w:r>
      <w:r>
        <w:rPr>
          <w:spacing w:val="40"/>
          <w:sz w:val="24"/>
        </w:rPr>
        <w:t xml:space="preserve"> </w:t>
      </w:r>
      <w:r>
        <w:rPr>
          <w:sz w:val="24"/>
        </w:rPr>
        <w:t>Including</w:t>
      </w:r>
      <w:r>
        <w:rPr>
          <w:spacing w:val="-7"/>
          <w:sz w:val="24"/>
        </w:rPr>
        <w:t xml:space="preserve"> </w:t>
      </w:r>
      <w:r>
        <w:rPr>
          <w:sz w:val="24"/>
        </w:rPr>
        <w:t>Wireless</w:t>
      </w:r>
      <w:r>
        <w:rPr>
          <w:spacing w:val="-7"/>
          <w:sz w:val="24"/>
        </w:rPr>
        <w:t xml:space="preserve"> </w:t>
      </w:r>
      <w:r>
        <w:rPr>
          <w:sz w:val="24"/>
        </w:rPr>
        <w:t>Telecommunication Antennae, Wireless Telecommunication Equipment Shelters, Wireless Telecommunication Facilities, Wireless Telecommunication Towers and Wireless telecommunication</w:t>
      </w:r>
      <w:r>
        <w:rPr>
          <w:spacing w:val="-1"/>
          <w:sz w:val="24"/>
        </w:rPr>
        <w:t xml:space="preserve"> </w:t>
      </w:r>
      <w:r>
        <w:rPr>
          <w:sz w:val="24"/>
        </w:rPr>
        <w:t>facilities</w:t>
      </w:r>
      <w:r>
        <w:rPr>
          <w:spacing w:val="-1"/>
          <w:sz w:val="24"/>
        </w:rPr>
        <w:t xml:space="preserve"> </w:t>
      </w:r>
      <w:r>
        <w:rPr>
          <w:sz w:val="24"/>
        </w:rPr>
        <w:t>and</w:t>
      </w:r>
      <w:r>
        <w:rPr>
          <w:spacing w:val="-1"/>
          <w:sz w:val="24"/>
        </w:rPr>
        <w:t xml:space="preserve"> </w:t>
      </w:r>
      <w:r>
        <w:rPr>
          <w:sz w:val="24"/>
        </w:rPr>
        <w:t>wireless</w:t>
      </w:r>
      <w:r>
        <w:rPr>
          <w:spacing w:val="-1"/>
          <w:sz w:val="24"/>
        </w:rPr>
        <w:t xml:space="preserve"> </w:t>
      </w:r>
      <w:r>
        <w:rPr>
          <w:sz w:val="24"/>
        </w:rPr>
        <w:t>telecommunication</w:t>
      </w:r>
      <w:r>
        <w:rPr>
          <w:spacing w:val="-1"/>
          <w:sz w:val="24"/>
        </w:rPr>
        <w:t xml:space="preserve"> </w:t>
      </w:r>
      <w:r>
        <w:rPr>
          <w:sz w:val="24"/>
        </w:rPr>
        <w:t>antennas</w:t>
      </w:r>
      <w:r>
        <w:rPr>
          <w:spacing w:val="-1"/>
          <w:sz w:val="24"/>
        </w:rPr>
        <w:t xml:space="preserve"> </w:t>
      </w:r>
      <w:r>
        <w:rPr>
          <w:sz w:val="24"/>
        </w:rPr>
        <w:t>mounted</w:t>
      </w:r>
      <w:r>
        <w:rPr>
          <w:spacing w:val="-1"/>
          <w:sz w:val="24"/>
        </w:rPr>
        <w:t xml:space="preserve"> </w:t>
      </w:r>
      <w:r>
        <w:rPr>
          <w:sz w:val="24"/>
        </w:rPr>
        <w:t xml:space="preserve">on alternative tower structures subject to </w:t>
      </w:r>
      <w:r>
        <w:rPr>
          <w:b/>
          <w:sz w:val="24"/>
        </w:rPr>
        <w:t>Section 17.24</w:t>
      </w:r>
    </w:p>
    <w:p w14:paraId="4D86E064" w14:textId="77777777" w:rsidR="00F3561C" w:rsidRDefault="00F3561C">
      <w:pPr>
        <w:rPr>
          <w:sz w:val="24"/>
        </w:rPr>
        <w:sectPr w:rsidR="00F3561C">
          <w:pgSz w:w="12240" w:h="15840"/>
          <w:pgMar w:top="940" w:right="120" w:bottom="1740" w:left="320" w:header="0" w:footer="1545" w:gutter="0"/>
          <w:cols w:space="720"/>
        </w:sectPr>
      </w:pPr>
    </w:p>
    <w:p w14:paraId="4A5B4D2B" w14:textId="77777777" w:rsidR="00F3561C" w:rsidRDefault="00BC7932">
      <w:pPr>
        <w:pStyle w:val="ListParagraph"/>
        <w:numPr>
          <w:ilvl w:val="2"/>
          <w:numId w:val="89"/>
        </w:numPr>
        <w:tabs>
          <w:tab w:val="left" w:pos="2066"/>
        </w:tabs>
        <w:spacing w:before="76"/>
        <w:ind w:left="2066" w:hanging="359"/>
        <w:rPr>
          <w:sz w:val="24"/>
        </w:rPr>
      </w:pPr>
      <w:r>
        <w:rPr>
          <w:sz w:val="24"/>
          <w:u w:val="single"/>
        </w:rPr>
        <w:t>Wireless</w:t>
      </w:r>
      <w:r>
        <w:rPr>
          <w:spacing w:val="-10"/>
          <w:sz w:val="24"/>
          <w:u w:val="single"/>
        </w:rPr>
        <w:t xml:space="preserve"> </w:t>
      </w:r>
      <w:r>
        <w:rPr>
          <w:sz w:val="24"/>
          <w:u w:val="single"/>
        </w:rPr>
        <w:t>Telecommunication</w:t>
      </w:r>
      <w:r>
        <w:rPr>
          <w:spacing w:val="-7"/>
          <w:sz w:val="24"/>
          <w:u w:val="single"/>
        </w:rPr>
        <w:t xml:space="preserve"> </w:t>
      </w:r>
      <w:r>
        <w:rPr>
          <w:sz w:val="24"/>
          <w:u w:val="single"/>
        </w:rPr>
        <w:t>Equipment</w:t>
      </w:r>
      <w:r>
        <w:rPr>
          <w:spacing w:val="-7"/>
          <w:sz w:val="24"/>
          <w:u w:val="single"/>
        </w:rPr>
        <w:t xml:space="preserve"> </w:t>
      </w:r>
      <w:r>
        <w:rPr>
          <w:spacing w:val="-2"/>
          <w:sz w:val="24"/>
          <w:u w:val="single"/>
        </w:rPr>
        <w:t>Shelter</w:t>
      </w:r>
      <w:r>
        <w:rPr>
          <w:spacing w:val="-2"/>
          <w:sz w:val="24"/>
        </w:rPr>
        <w:t>:</w:t>
      </w:r>
    </w:p>
    <w:p w14:paraId="2BAC5997" w14:textId="77777777" w:rsidR="00F3561C" w:rsidRDefault="00BC7932">
      <w:pPr>
        <w:spacing w:before="5" w:line="237" w:lineRule="auto"/>
        <w:ind w:left="2067" w:right="1433"/>
        <w:rPr>
          <w:sz w:val="24"/>
        </w:rPr>
      </w:pPr>
      <w:r>
        <w:rPr>
          <w:sz w:val="24"/>
        </w:rPr>
        <w:t>The</w:t>
      </w:r>
      <w:r>
        <w:rPr>
          <w:spacing w:val="-4"/>
          <w:sz w:val="24"/>
        </w:rPr>
        <w:t xml:space="preserve"> </w:t>
      </w:r>
      <w:r>
        <w:rPr>
          <w:sz w:val="24"/>
        </w:rPr>
        <w:t>structure</w:t>
      </w:r>
      <w:r>
        <w:rPr>
          <w:spacing w:val="40"/>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4"/>
          <w:sz w:val="24"/>
        </w:rPr>
        <w:t xml:space="preserve"> </w:t>
      </w:r>
      <w:r>
        <w:rPr>
          <w:sz w:val="24"/>
        </w:rPr>
        <w:t>electronic</w:t>
      </w:r>
      <w:r>
        <w:rPr>
          <w:spacing w:val="-4"/>
          <w:sz w:val="24"/>
        </w:rPr>
        <w:t xml:space="preserve"> </w:t>
      </w:r>
      <w:r>
        <w:rPr>
          <w:sz w:val="24"/>
        </w:rPr>
        <w:t>receiving</w:t>
      </w:r>
      <w:r>
        <w:rPr>
          <w:spacing w:val="40"/>
          <w:sz w:val="24"/>
        </w:rPr>
        <w:t xml:space="preserve"> </w:t>
      </w:r>
      <w:r>
        <w:rPr>
          <w:sz w:val="24"/>
        </w:rPr>
        <w:t>and</w:t>
      </w:r>
      <w:r>
        <w:rPr>
          <w:spacing w:val="-3"/>
          <w:sz w:val="24"/>
        </w:rPr>
        <w:t xml:space="preserve"> </w:t>
      </w:r>
      <w:r>
        <w:rPr>
          <w:sz w:val="24"/>
        </w:rPr>
        <w:t>transmitting</w:t>
      </w:r>
      <w:r>
        <w:rPr>
          <w:spacing w:val="-3"/>
          <w:sz w:val="24"/>
        </w:rPr>
        <w:t xml:space="preserve"> </w:t>
      </w:r>
      <w:r>
        <w:rPr>
          <w:sz w:val="24"/>
        </w:rPr>
        <w:t>equipment</w:t>
      </w:r>
      <w:r>
        <w:rPr>
          <w:spacing w:val="-4"/>
          <w:sz w:val="24"/>
        </w:rPr>
        <w:t xml:space="preserve"> </w:t>
      </w:r>
      <w:r>
        <w:rPr>
          <w:sz w:val="24"/>
        </w:rPr>
        <w:t>for</w:t>
      </w:r>
      <w:r>
        <w:rPr>
          <w:spacing w:val="-3"/>
          <w:sz w:val="24"/>
        </w:rPr>
        <w:t xml:space="preserve"> </w:t>
      </w:r>
      <w:r>
        <w:rPr>
          <w:sz w:val="24"/>
        </w:rPr>
        <w:t>a wireless telecommunications is house</w:t>
      </w:r>
    </w:p>
    <w:p w14:paraId="0DF5D013" w14:textId="77777777" w:rsidR="00F3561C" w:rsidRDefault="00F3561C">
      <w:pPr>
        <w:pStyle w:val="BodyText"/>
        <w:spacing w:before="1"/>
        <w:jc w:val="left"/>
        <w:rPr>
          <w:sz w:val="24"/>
        </w:rPr>
      </w:pPr>
    </w:p>
    <w:p w14:paraId="2A3C10B1" w14:textId="77777777" w:rsidR="00F3561C" w:rsidRDefault="00BC7932">
      <w:pPr>
        <w:pStyle w:val="ListParagraph"/>
        <w:numPr>
          <w:ilvl w:val="2"/>
          <w:numId w:val="89"/>
        </w:numPr>
        <w:tabs>
          <w:tab w:val="left" w:pos="2026"/>
          <w:tab w:val="left" w:pos="2067"/>
        </w:tabs>
        <w:ind w:right="1219"/>
        <w:rPr>
          <w:sz w:val="24"/>
        </w:rPr>
      </w:pPr>
      <w:r>
        <w:rPr>
          <w:sz w:val="24"/>
          <w:u w:val="single"/>
        </w:rPr>
        <w:t>Wireless Telecommunication Facility</w:t>
      </w:r>
      <w:r>
        <w:rPr>
          <w:sz w:val="24"/>
        </w:rPr>
        <w:t>:</w:t>
      </w:r>
      <w:r>
        <w:rPr>
          <w:spacing w:val="40"/>
          <w:sz w:val="24"/>
        </w:rPr>
        <w:t xml:space="preserve"> </w:t>
      </w:r>
      <w:r>
        <w:rPr>
          <w:sz w:val="24"/>
        </w:rPr>
        <w:t>A facility consisting of all structures and equipment involved in transmitting and/or receiving telecommunication signals from mobile communication sources and transmitting those signals to a central switching computer which connects the mobile communication sources and transmitting those signals</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central</w:t>
      </w:r>
      <w:r>
        <w:rPr>
          <w:spacing w:val="-4"/>
          <w:sz w:val="24"/>
        </w:rPr>
        <w:t xml:space="preserve"> </w:t>
      </w:r>
      <w:r>
        <w:rPr>
          <w:sz w:val="24"/>
        </w:rPr>
        <w:t>switching</w:t>
      </w:r>
      <w:r>
        <w:rPr>
          <w:spacing w:val="-3"/>
          <w:sz w:val="24"/>
        </w:rPr>
        <w:t xml:space="preserve"> </w:t>
      </w:r>
      <w:r>
        <w:rPr>
          <w:sz w:val="24"/>
        </w:rPr>
        <w:t>computer</w:t>
      </w:r>
      <w:r>
        <w:rPr>
          <w:spacing w:val="-3"/>
          <w:sz w:val="24"/>
        </w:rPr>
        <w:t xml:space="preserve"> </w:t>
      </w:r>
      <w:r>
        <w:rPr>
          <w:sz w:val="24"/>
        </w:rPr>
        <w:t>which</w:t>
      </w:r>
      <w:r>
        <w:rPr>
          <w:spacing w:val="-3"/>
          <w:sz w:val="24"/>
        </w:rPr>
        <w:t xml:space="preserve"> </w:t>
      </w:r>
      <w:r>
        <w:rPr>
          <w:sz w:val="24"/>
        </w:rPr>
        <w:t>connects</w:t>
      </w:r>
      <w:r>
        <w:rPr>
          <w:spacing w:val="-3"/>
          <w:sz w:val="24"/>
        </w:rPr>
        <w:t xml:space="preserve"> </w:t>
      </w:r>
      <w:r>
        <w:rPr>
          <w:sz w:val="24"/>
        </w:rPr>
        <w:t>the</w:t>
      </w:r>
      <w:r>
        <w:rPr>
          <w:spacing w:val="-4"/>
          <w:sz w:val="24"/>
        </w:rPr>
        <w:t xml:space="preserve"> </w:t>
      </w:r>
      <w:r>
        <w:rPr>
          <w:sz w:val="24"/>
        </w:rPr>
        <w:t>mobile</w:t>
      </w:r>
      <w:r>
        <w:rPr>
          <w:spacing w:val="-4"/>
          <w:sz w:val="24"/>
        </w:rPr>
        <w:t xml:space="preserve"> </w:t>
      </w:r>
      <w:r>
        <w:rPr>
          <w:sz w:val="24"/>
        </w:rPr>
        <w:t>unit</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 xml:space="preserve">land-based telephone system. These facilities include but are not limited to private and commercial mobile radio service facilities, personal </w:t>
      </w:r>
      <w:r>
        <w:rPr>
          <w:sz w:val="24"/>
        </w:rPr>
        <w:t>communication towers (PCS), and cellular telephone towers. Not included in this definition are AM/FM radio towers, television towers, satellite dishes, and federally licensed amateur radio facilities.</w:t>
      </w:r>
    </w:p>
    <w:p w14:paraId="5D591B15" w14:textId="77777777" w:rsidR="00F3561C" w:rsidRDefault="00F3561C">
      <w:pPr>
        <w:pStyle w:val="BodyText"/>
        <w:jc w:val="left"/>
        <w:rPr>
          <w:sz w:val="24"/>
        </w:rPr>
      </w:pPr>
    </w:p>
    <w:p w14:paraId="3E70EB17" w14:textId="77777777" w:rsidR="00F3561C" w:rsidRDefault="00BC7932">
      <w:pPr>
        <w:pStyle w:val="ListParagraph"/>
        <w:numPr>
          <w:ilvl w:val="2"/>
          <w:numId w:val="89"/>
        </w:numPr>
        <w:tabs>
          <w:tab w:val="left" w:pos="2067"/>
        </w:tabs>
        <w:spacing w:line="242" w:lineRule="auto"/>
        <w:ind w:right="1162"/>
        <w:rPr>
          <w:sz w:val="24"/>
        </w:rPr>
      </w:pPr>
      <w:r>
        <w:rPr>
          <w:sz w:val="24"/>
          <w:u w:val="single"/>
        </w:rPr>
        <w:t>Wireless Telecommunication Tower</w:t>
      </w:r>
      <w:r>
        <w:rPr>
          <w:sz w:val="24"/>
        </w:rPr>
        <w:t>:</w:t>
      </w:r>
      <w:r>
        <w:rPr>
          <w:spacing w:val="40"/>
          <w:sz w:val="24"/>
        </w:rPr>
        <w:t xml:space="preserve"> </w:t>
      </w:r>
      <w:r>
        <w:rPr>
          <w:sz w:val="24"/>
        </w:rPr>
        <w:t>A structure intended to support equipment used to transmit and/or receive telecommunication signals including but not limited to monopoles, freestanding lattice structures and guyed lattice structures.</w:t>
      </w:r>
    </w:p>
    <w:p w14:paraId="0CF7B1DE" w14:textId="77777777" w:rsidR="00F3561C" w:rsidRDefault="00BC7932">
      <w:pPr>
        <w:pStyle w:val="ListParagraph"/>
        <w:numPr>
          <w:ilvl w:val="1"/>
          <w:numId w:val="89"/>
        </w:numPr>
        <w:tabs>
          <w:tab w:val="left" w:pos="1707"/>
        </w:tabs>
        <w:spacing w:before="114"/>
        <w:rPr>
          <w:b/>
          <w:sz w:val="24"/>
        </w:rPr>
      </w:pPr>
      <w:r>
        <w:rPr>
          <w:b/>
          <w:spacing w:val="-10"/>
          <w:sz w:val="24"/>
        </w:rPr>
        <w:t>Y</w:t>
      </w:r>
    </w:p>
    <w:p w14:paraId="156F4354" w14:textId="77777777" w:rsidR="00F3561C" w:rsidRDefault="00BC7932">
      <w:pPr>
        <w:pStyle w:val="ListParagraph"/>
        <w:numPr>
          <w:ilvl w:val="2"/>
          <w:numId w:val="89"/>
        </w:numPr>
        <w:tabs>
          <w:tab w:val="left" w:pos="2067"/>
        </w:tabs>
        <w:spacing w:before="118"/>
        <w:ind w:right="1162"/>
        <w:rPr>
          <w:sz w:val="24"/>
        </w:rPr>
      </w:pPr>
      <w:r>
        <w:rPr>
          <w:sz w:val="24"/>
          <w:u w:val="single"/>
        </w:rPr>
        <w:t>Yard</w:t>
      </w:r>
      <w:r>
        <w:rPr>
          <w:sz w:val="24"/>
        </w:rPr>
        <w:t>:</w:t>
      </w:r>
      <w:r>
        <w:rPr>
          <w:spacing w:val="80"/>
          <w:sz w:val="24"/>
        </w:rPr>
        <w:t xml:space="preserve"> </w:t>
      </w:r>
      <w:r>
        <w:rPr>
          <w:sz w:val="24"/>
        </w:rPr>
        <w:t>An open space on the same lot with a building, unoccupied and unobstructed</w:t>
      </w:r>
      <w:r>
        <w:rPr>
          <w:spacing w:val="40"/>
          <w:sz w:val="24"/>
        </w:rPr>
        <w:t xml:space="preserve"> </w:t>
      </w:r>
      <w:r>
        <w:rPr>
          <w:sz w:val="24"/>
        </w:rPr>
        <w:t>from the ground upward, except as otherwise provided herein.</w:t>
      </w:r>
      <w:r>
        <w:rPr>
          <w:spacing w:val="40"/>
          <w:sz w:val="24"/>
        </w:rPr>
        <w:t xml:space="preserve"> </w:t>
      </w:r>
      <w:r>
        <w:rPr>
          <w:sz w:val="24"/>
        </w:rPr>
        <w:t xml:space="preserve">The measurement of a yard shall be </w:t>
      </w:r>
      <w:r>
        <w:rPr>
          <w:sz w:val="24"/>
        </w:rPr>
        <w:t>construed as the minimum horizontal distance between the lot line and the building line.</w:t>
      </w:r>
      <w:r>
        <w:rPr>
          <w:spacing w:val="40"/>
          <w:sz w:val="24"/>
        </w:rPr>
        <w:t xml:space="preserve"> </w:t>
      </w:r>
      <w:r>
        <w:rPr>
          <w:sz w:val="24"/>
        </w:rPr>
        <w:t>See Figure 2.7.</w:t>
      </w:r>
    </w:p>
    <w:p w14:paraId="6876B166" w14:textId="77777777" w:rsidR="00F3561C" w:rsidRDefault="00BC7932">
      <w:pPr>
        <w:pStyle w:val="ListParagraph"/>
        <w:numPr>
          <w:ilvl w:val="3"/>
          <w:numId w:val="89"/>
        </w:numPr>
        <w:tabs>
          <w:tab w:val="left" w:pos="2425"/>
          <w:tab w:val="left" w:pos="2427"/>
        </w:tabs>
        <w:spacing w:before="120"/>
        <w:ind w:right="1163"/>
        <w:rPr>
          <w:sz w:val="24"/>
        </w:rPr>
      </w:pPr>
      <w:r>
        <w:rPr>
          <w:sz w:val="24"/>
        </w:rPr>
        <w:t>Front Yard</w:t>
      </w:r>
      <w:r>
        <w:rPr>
          <w:i/>
          <w:sz w:val="24"/>
        </w:rPr>
        <w:t>:</w:t>
      </w:r>
      <w:r>
        <w:rPr>
          <w:i/>
          <w:spacing w:val="40"/>
          <w:sz w:val="24"/>
        </w:rPr>
        <w:t xml:space="preserve"> </w:t>
      </w:r>
      <w:r>
        <w:rPr>
          <w:sz w:val="24"/>
        </w:rPr>
        <w:t>An open unoccupied space unless occupied by a use specifically permitted, extending across the full width of the lot and lying between any street or access easement right-of-way line and the nearest foundation of any part of the building which is roofed or which is more than three feet in height. See Figure 2.7.</w:t>
      </w:r>
    </w:p>
    <w:p w14:paraId="2C8085A0" w14:textId="77777777" w:rsidR="00F3561C" w:rsidRDefault="00BC7932">
      <w:pPr>
        <w:pStyle w:val="ListParagraph"/>
        <w:numPr>
          <w:ilvl w:val="3"/>
          <w:numId w:val="89"/>
        </w:numPr>
        <w:tabs>
          <w:tab w:val="left" w:pos="2067"/>
        </w:tabs>
        <w:spacing w:before="120"/>
        <w:ind w:left="2067" w:right="1280"/>
        <w:rPr>
          <w:sz w:val="24"/>
        </w:rPr>
      </w:pPr>
      <w:r>
        <w:rPr>
          <w:noProof/>
        </w:rPr>
        <mc:AlternateContent>
          <mc:Choice Requires="wpg">
            <w:drawing>
              <wp:anchor distT="0" distB="0" distL="0" distR="0" simplePos="0" relativeHeight="15733760" behindDoc="0" locked="0" layoutInCell="1" allowOverlap="1" wp14:anchorId="651C4221" wp14:editId="0821CCF3">
                <wp:simplePos x="0" y="0"/>
                <wp:positionH relativeFrom="page">
                  <wp:posOffset>1862735</wp:posOffset>
                </wp:positionH>
                <wp:positionV relativeFrom="paragraph">
                  <wp:posOffset>674246</wp:posOffset>
                </wp:positionV>
                <wp:extent cx="4533900" cy="241554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0" cy="2415540"/>
                          <a:chOff x="0" y="0"/>
                          <a:chExt cx="4533900" cy="2415540"/>
                        </a:xfrm>
                      </wpg:grpSpPr>
                      <pic:pic xmlns:pic="http://schemas.openxmlformats.org/drawingml/2006/picture">
                        <pic:nvPicPr>
                          <pic:cNvPr id="234" name="Image 234"/>
                          <pic:cNvPicPr/>
                        </pic:nvPicPr>
                        <pic:blipFill>
                          <a:blip r:embed="rId89" cstate="print"/>
                          <a:stretch>
                            <a:fillRect/>
                          </a:stretch>
                        </pic:blipFill>
                        <pic:spPr>
                          <a:xfrm>
                            <a:off x="0" y="8507"/>
                            <a:ext cx="4533900" cy="2406704"/>
                          </a:xfrm>
                          <a:prstGeom prst="rect">
                            <a:avLst/>
                          </a:prstGeom>
                        </pic:spPr>
                      </pic:pic>
                      <pic:pic xmlns:pic="http://schemas.openxmlformats.org/drawingml/2006/picture">
                        <pic:nvPicPr>
                          <pic:cNvPr id="235" name="Image 235"/>
                          <pic:cNvPicPr/>
                        </pic:nvPicPr>
                        <pic:blipFill>
                          <a:blip r:embed="rId90" cstate="print"/>
                          <a:stretch>
                            <a:fillRect/>
                          </a:stretch>
                        </pic:blipFill>
                        <pic:spPr>
                          <a:xfrm>
                            <a:off x="523142" y="362433"/>
                            <a:ext cx="3574806" cy="1628065"/>
                          </a:xfrm>
                          <a:prstGeom prst="rect">
                            <a:avLst/>
                          </a:prstGeom>
                        </pic:spPr>
                      </pic:pic>
                      <wps:wsp>
                        <wps:cNvPr id="236" name="Graphic 236"/>
                        <wps:cNvSpPr/>
                        <wps:spPr>
                          <a:xfrm>
                            <a:off x="1482236" y="787146"/>
                            <a:ext cx="872490" cy="566420"/>
                          </a:xfrm>
                          <a:custGeom>
                            <a:avLst/>
                            <a:gdLst/>
                            <a:ahLst/>
                            <a:cxnLst/>
                            <a:rect l="l" t="t" r="r" b="b"/>
                            <a:pathLst>
                              <a:path w="872490" h="566420">
                                <a:moveTo>
                                  <a:pt x="871904" y="0"/>
                                </a:moveTo>
                                <a:lnTo>
                                  <a:pt x="0" y="0"/>
                                </a:lnTo>
                                <a:lnTo>
                                  <a:pt x="0" y="566284"/>
                                </a:lnTo>
                                <a:lnTo>
                                  <a:pt x="871904" y="566284"/>
                                </a:lnTo>
                                <a:lnTo>
                                  <a:pt x="871904" y="0"/>
                                </a:lnTo>
                                <a:close/>
                              </a:path>
                            </a:pathLst>
                          </a:custGeom>
                          <a:solidFill>
                            <a:srgbClr val="808080"/>
                          </a:solidFill>
                        </wps:spPr>
                        <wps:bodyPr wrap="square" lIns="0" tIns="0" rIns="0" bIns="0" rtlCol="0">
                          <a:prstTxWarp prst="textNoShape">
                            <a:avLst/>
                          </a:prstTxWarp>
                          <a:noAutofit/>
                        </wps:bodyPr>
                      </wps:wsp>
                      <wps:wsp>
                        <wps:cNvPr id="237" name="Graphic 237"/>
                        <wps:cNvSpPr/>
                        <wps:spPr>
                          <a:xfrm>
                            <a:off x="1482236" y="787146"/>
                            <a:ext cx="872490" cy="566420"/>
                          </a:xfrm>
                          <a:custGeom>
                            <a:avLst/>
                            <a:gdLst/>
                            <a:ahLst/>
                            <a:cxnLst/>
                            <a:rect l="l" t="t" r="r" b="b"/>
                            <a:pathLst>
                              <a:path w="872490" h="566420">
                                <a:moveTo>
                                  <a:pt x="0" y="0"/>
                                </a:moveTo>
                                <a:lnTo>
                                  <a:pt x="871904" y="0"/>
                                </a:lnTo>
                                <a:lnTo>
                                  <a:pt x="871904" y="566284"/>
                                </a:lnTo>
                                <a:lnTo>
                                  <a:pt x="0" y="5662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8" name="Graphic 238"/>
                        <wps:cNvSpPr/>
                        <wps:spPr>
                          <a:xfrm>
                            <a:off x="2354139" y="999503"/>
                            <a:ext cx="697865" cy="283210"/>
                          </a:xfrm>
                          <a:custGeom>
                            <a:avLst/>
                            <a:gdLst/>
                            <a:ahLst/>
                            <a:cxnLst/>
                            <a:rect l="l" t="t" r="r" b="b"/>
                            <a:pathLst>
                              <a:path w="697865" h="283210">
                                <a:moveTo>
                                  <a:pt x="697523" y="0"/>
                                </a:moveTo>
                                <a:lnTo>
                                  <a:pt x="0" y="0"/>
                                </a:lnTo>
                                <a:lnTo>
                                  <a:pt x="0" y="283141"/>
                                </a:lnTo>
                                <a:lnTo>
                                  <a:pt x="697523" y="283141"/>
                                </a:lnTo>
                                <a:lnTo>
                                  <a:pt x="697523" y="0"/>
                                </a:lnTo>
                                <a:close/>
                              </a:path>
                            </a:pathLst>
                          </a:custGeom>
                          <a:solidFill>
                            <a:srgbClr val="808080"/>
                          </a:solidFill>
                        </wps:spPr>
                        <wps:bodyPr wrap="square" lIns="0" tIns="0" rIns="0" bIns="0" rtlCol="0">
                          <a:prstTxWarp prst="textNoShape">
                            <a:avLst/>
                          </a:prstTxWarp>
                          <a:noAutofit/>
                        </wps:bodyPr>
                      </wps:wsp>
                      <wps:wsp>
                        <wps:cNvPr id="239" name="Graphic 239"/>
                        <wps:cNvSpPr/>
                        <wps:spPr>
                          <a:xfrm>
                            <a:off x="2354139" y="999503"/>
                            <a:ext cx="697865" cy="283210"/>
                          </a:xfrm>
                          <a:custGeom>
                            <a:avLst/>
                            <a:gdLst/>
                            <a:ahLst/>
                            <a:cxnLst/>
                            <a:rect l="l" t="t" r="r" b="b"/>
                            <a:pathLst>
                              <a:path w="697865" h="283210">
                                <a:moveTo>
                                  <a:pt x="0" y="0"/>
                                </a:moveTo>
                                <a:lnTo>
                                  <a:pt x="697523" y="0"/>
                                </a:lnTo>
                                <a:lnTo>
                                  <a:pt x="697523" y="283142"/>
                                </a:lnTo>
                                <a:lnTo>
                                  <a:pt x="0" y="283142"/>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0" name="Graphic 240"/>
                        <wps:cNvSpPr/>
                        <wps:spPr>
                          <a:xfrm>
                            <a:off x="1656615" y="928717"/>
                            <a:ext cx="610870" cy="283210"/>
                          </a:xfrm>
                          <a:custGeom>
                            <a:avLst/>
                            <a:gdLst/>
                            <a:ahLst/>
                            <a:cxnLst/>
                            <a:rect l="l" t="t" r="r" b="b"/>
                            <a:pathLst>
                              <a:path w="610870" h="283210">
                                <a:moveTo>
                                  <a:pt x="610334" y="0"/>
                                </a:moveTo>
                                <a:lnTo>
                                  <a:pt x="0" y="0"/>
                                </a:lnTo>
                                <a:lnTo>
                                  <a:pt x="0" y="283142"/>
                                </a:lnTo>
                                <a:lnTo>
                                  <a:pt x="610334" y="283142"/>
                                </a:lnTo>
                                <a:lnTo>
                                  <a:pt x="610334" y="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2441331" y="1070288"/>
                            <a:ext cx="523240" cy="141605"/>
                          </a:xfrm>
                          <a:custGeom>
                            <a:avLst/>
                            <a:gdLst/>
                            <a:ahLst/>
                            <a:cxnLst/>
                            <a:rect l="l" t="t" r="r" b="b"/>
                            <a:pathLst>
                              <a:path w="523240" h="141605">
                                <a:moveTo>
                                  <a:pt x="523140" y="0"/>
                                </a:moveTo>
                                <a:lnTo>
                                  <a:pt x="0" y="0"/>
                                </a:lnTo>
                                <a:lnTo>
                                  <a:pt x="0" y="141570"/>
                                </a:lnTo>
                                <a:lnTo>
                                  <a:pt x="523140" y="141570"/>
                                </a:lnTo>
                                <a:lnTo>
                                  <a:pt x="523140"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524483" y="782385"/>
                            <a:ext cx="3561715" cy="575945"/>
                          </a:xfrm>
                          <a:custGeom>
                            <a:avLst/>
                            <a:gdLst/>
                            <a:ahLst/>
                            <a:cxnLst/>
                            <a:rect l="l" t="t" r="r" b="b"/>
                            <a:pathLst>
                              <a:path w="3561715" h="575945">
                                <a:moveTo>
                                  <a:pt x="9537" y="568426"/>
                                </a:moveTo>
                                <a:lnTo>
                                  <a:pt x="7404" y="566293"/>
                                </a:lnTo>
                                <a:lnTo>
                                  <a:pt x="2133" y="566293"/>
                                </a:lnTo>
                                <a:lnTo>
                                  <a:pt x="0" y="568426"/>
                                </a:lnTo>
                                <a:lnTo>
                                  <a:pt x="0" y="573684"/>
                                </a:lnTo>
                                <a:lnTo>
                                  <a:pt x="2133" y="575818"/>
                                </a:lnTo>
                                <a:lnTo>
                                  <a:pt x="7404" y="575818"/>
                                </a:lnTo>
                                <a:lnTo>
                                  <a:pt x="9537" y="573684"/>
                                </a:lnTo>
                                <a:lnTo>
                                  <a:pt x="9537" y="568426"/>
                                </a:lnTo>
                                <a:close/>
                              </a:path>
                              <a:path w="3561715" h="575945">
                                <a:moveTo>
                                  <a:pt x="9537" y="2133"/>
                                </a:moveTo>
                                <a:lnTo>
                                  <a:pt x="7404" y="0"/>
                                </a:lnTo>
                                <a:lnTo>
                                  <a:pt x="2133" y="0"/>
                                </a:lnTo>
                                <a:lnTo>
                                  <a:pt x="0" y="2133"/>
                                </a:lnTo>
                                <a:lnTo>
                                  <a:pt x="0" y="7404"/>
                                </a:lnTo>
                                <a:lnTo>
                                  <a:pt x="2133" y="9525"/>
                                </a:lnTo>
                                <a:lnTo>
                                  <a:pt x="7404" y="9525"/>
                                </a:lnTo>
                                <a:lnTo>
                                  <a:pt x="9537" y="7404"/>
                                </a:lnTo>
                                <a:lnTo>
                                  <a:pt x="9537" y="2133"/>
                                </a:lnTo>
                                <a:close/>
                              </a:path>
                              <a:path w="3561715" h="575945">
                                <a:moveTo>
                                  <a:pt x="28587" y="568426"/>
                                </a:moveTo>
                                <a:lnTo>
                                  <a:pt x="26466" y="566293"/>
                                </a:lnTo>
                                <a:lnTo>
                                  <a:pt x="21196" y="566293"/>
                                </a:lnTo>
                                <a:lnTo>
                                  <a:pt x="19062" y="568426"/>
                                </a:lnTo>
                                <a:lnTo>
                                  <a:pt x="19062" y="573684"/>
                                </a:lnTo>
                                <a:lnTo>
                                  <a:pt x="21196" y="575818"/>
                                </a:lnTo>
                                <a:lnTo>
                                  <a:pt x="26466" y="575818"/>
                                </a:lnTo>
                                <a:lnTo>
                                  <a:pt x="28587" y="573684"/>
                                </a:lnTo>
                                <a:lnTo>
                                  <a:pt x="28587" y="568426"/>
                                </a:lnTo>
                                <a:close/>
                              </a:path>
                              <a:path w="3561715" h="575945">
                                <a:moveTo>
                                  <a:pt x="28587" y="2133"/>
                                </a:moveTo>
                                <a:lnTo>
                                  <a:pt x="26466" y="0"/>
                                </a:lnTo>
                                <a:lnTo>
                                  <a:pt x="21196" y="0"/>
                                </a:lnTo>
                                <a:lnTo>
                                  <a:pt x="19062" y="2133"/>
                                </a:lnTo>
                                <a:lnTo>
                                  <a:pt x="19062" y="7404"/>
                                </a:lnTo>
                                <a:lnTo>
                                  <a:pt x="21196" y="9525"/>
                                </a:lnTo>
                                <a:lnTo>
                                  <a:pt x="26466" y="9525"/>
                                </a:lnTo>
                                <a:lnTo>
                                  <a:pt x="28587" y="7404"/>
                                </a:lnTo>
                                <a:lnTo>
                                  <a:pt x="28587" y="2133"/>
                                </a:lnTo>
                                <a:close/>
                              </a:path>
                              <a:path w="3561715" h="575945">
                                <a:moveTo>
                                  <a:pt x="47650" y="568426"/>
                                </a:moveTo>
                                <a:lnTo>
                                  <a:pt x="45516" y="566293"/>
                                </a:lnTo>
                                <a:lnTo>
                                  <a:pt x="40246" y="566293"/>
                                </a:lnTo>
                                <a:lnTo>
                                  <a:pt x="38112" y="568426"/>
                                </a:lnTo>
                                <a:lnTo>
                                  <a:pt x="38112" y="573684"/>
                                </a:lnTo>
                                <a:lnTo>
                                  <a:pt x="40246" y="575818"/>
                                </a:lnTo>
                                <a:lnTo>
                                  <a:pt x="45516" y="575818"/>
                                </a:lnTo>
                                <a:lnTo>
                                  <a:pt x="47650" y="573684"/>
                                </a:lnTo>
                                <a:lnTo>
                                  <a:pt x="47650" y="568426"/>
                                </a:lnTo>
                                <a:close/>
                              </a:path>
                              <a:path w="3561715" h="575945">
                                <a:moveTo>
                                  <a:pt x="47650" y="2133"/>
                                </a:moveTo>
                                <a:lnTo>
                                  <a:pt x="45516" y="0"/>
                                </a:lnTo>
                                <a:lnTo>
                                  <a:pt x="40246" y="0"/>
                                </a:lnTo>
                                <a:lnTo>
                                  <a:pt x="38112" y="2133"/>
                                </a:lnTo>
                                <a:lnTo>
                                  <a:pt x="38112" y="7404"/>
                                </a:lnTo>
                                <a:lnTo>
                                  <a:pt x="40246" y="9525"/>
                                </a:lnTo>
                                <a:lnTo>
                                  <a:pt x="45516" y="9525"/>
                                </a:lnTo>
                                <a:lnTo>
                                  <a:pt x="47650" y="7404"/>
                                </a:lnTo>
                                <a:lnTo>
                                  <a:pt x="47650" y="2133"/>
                                </a:lnTo>
                                <a:close/>
                              </a:path>
                              <a:path w="3561715" h="575945">
                                <a:moveTo>
                                  <a:pt x="66713" y="568426"/>
                                </a:moveTo>
                                <a:lnTo>
                                  <a:pt x="64579" y="566293"/>
                                </a:lnTo>
                                <a:lnTo>
                                  <a:pt x="59309" y="566293"/>
                                </a:lnTo>
                                <a:lnTo>
                                  <a:pt x="57175" y="568426"/>
                                </a:lnTo>
                                <a:lnTo>
                                  <a:pt x="57175" y="573684"/>
                                </a:lnTo>
                                <a:lnTo>
                                  <a:pt x="59309" y="575818"/>
                                </a:lnTo>
                                <a:lnTo>
                                  <a:pt x="64579" y="575818"/>
                                </a:lnTo>
                                <a:lnTo>
                                  <a:pt x="66713" y="573684"/>
                                </a:lnTo>
                                <a:lnTo>
                                  <a:pt x="66713" y="568426"/>
                                </a:lnTo>
                                <a:close/>
                              </a:path>
                              <a:path w="3561715" h="575945">
                                <a:moveTo>
                                  <a:pt x="66713" y="2133"/>
                                </a:moveTo>
                                <a:lnTo>
                                  <a:pt x="64579" y="0"/>
                                </a:lnTo>
                                <a:lnTo>
                                  <a:pt x="59309" y="0"/>
                                </a:lnTo>
                                <a:lnTo>
                                  <a:pt x="57175" y="2133"/>
                                </a:lnTo>
                                <a:lnTo>
                                  <a:pt x="57175" y="7404"/>
                                </a:lnTo>
                                <a:lnTo>
                                  <a:pt x="59309" y="9525"/>
                                </a:lnTo>
                                <a:lnTo>
                                  <a:pt x="64579" y="9525"/>
                                </a:lnTo>
                                <a:lnTo>
                                  <a:pt x="66713" y="7404"/>
                                </a:lnTo>
                                <a:lnTo>
                                  <a:pt x="66713" y="2133"/>
                                </a:lnTo>
                                <a:close/>
                              </a:path>
                              <a:path w="3561715" h="575945">
                                <a:moveTo>
                                  <a:pt x="85775" y="568426"/>
                                </a:moveTo>
                                <a:lnTo>
                                  <a:pt x="83642" y="566293"/>
                                </a:lnTo>
                                <a:lnTo>
                                  <a:pt x="78371" y="566293"/>
                                </a:lnTo>
                                <a:lnTo>
                                  <a:pt x="76238" y="568426"/>
                                </a:lnTo>
                                <a:lnTo>
                                  <a:pt x="76238" y="573684"/>
                                </a:lnTo>
                                <a:lnTo>
                                  <a:pt x="78371" y="575818"/>
                                </a:lnTo>
                                <a:lnTo>
                                  <a:pt x="83642" y="575818"/>
                                </a:lnTo>
                                <a:lnTo>
                                  <a:pt x="85775" y="573684"/>
                                </a:lnTo>
                                <a:lnTo>
                                  <a:pt x="85775" y="568426"/>
                                </a:lnTo>
                                <a:close/>
                              </a:path>
                              <a:path w="3561715" h="575945">
                                <a:moveTo>
                                  <a:pt x="85775" y="2133"/>
                                </a:moveTo>
                                <a:lnTo>
                                  <a:pt x="83642" y="0"/>
                                </a:lnTo>
                                <a:lnTo>
                                  <a:pt x="78371" y="0"/>
                                </a:lnTo>
                                <a:lnTo>
                                  <a:pt x="76238" y="2133"/>
                                </a:lnTo>
                                <a:lnTo>
                                  <a:pt x="76238" y="7404"/>
                                </a:lnTo>
                                <a:lnTo>
                                  <a:pt x="78371" y="9525"/>
                                </a:lnTo>
                                <a:lnTo>
                                  <a:pt x="83642" y="9525"/>
                                </a:lnTo>
                                <a:lnTo>
                                  <a:pt x="85775" y="7404"/>
                                </a:lnTo>
                                <a:lnTo>
                                  <a:pt x="85775" y="2133"/>
                                </a:lnTo>
                                <a:close/>
                              </a:path>
                              <a:path w="3561715" h="575945">
                                <a:moveTo>
                                  <a:pt x="104825" y="568426"/>
                                </a:moveTo>
                                <a:lnTo>
                                  <a:pt x="102704" y="566293"/>
                                </a:lnTo>
                                <a:lnTo>
                                  <a:pt x="97434" y="566293"/>
                                </a:lnTo>
                                <a:lnTo>
                                  <a:pt x="95300" y="568426"/>
                                </a:lnTo>
                                <a:lnTo>
                                  <a:pt x="95300" y="573684"/>
                                </a:lnTo>
                                <a:lnTo>
                                  <a:pt x="97434" y="575818"/>
                                </a:lnTo>
                                <a:lnTo>
                                  <a:pt x="102704" y="575818"/>
                                </a:lnTo>
                                <a:lnTo>
                                  <a:pt x="104825" y="573684"/>
                                </a:lnTo>
                                <a:lnTo>
                                  <a:pt x="104825" y="568426"/>
                                </a:lnTo>
                                <a:close/>
                              </a:path>
                              <a:path w="3561715" h="575945">
                                <a:moveTo>
                                  <a:pt x="104825" y="2133"/>
                                </a:moveTo>
                                <a:lnTo>
                                  <a:pt x="102704" y="0"/>
                                </a:lnTo>
                                <a:lnTo>
                                  <a:pt x="97434" y="0"/>
                                </a:lnTo>
                                <a:lnTo>
                                  <a:pt x="95300" y="2133"/>
                                </a:lnTo>
                                <a:lnTo>
                                  <a:pt x="95300" y="7404"/>
                                </a:lnTo>
                                <a:lnTo>
                                  <a:pt x="97434" y="9525"/>
                                </a:lnTo>
                                <a:lnTo>
                                  <a:pt x="102704" y="9525"/>
                                </a:lnTo>
                                <a:lnTo>
                                  <a:pt x="104825" y="7404"/>
                                </a:lnTo>
                                <a:lnTo>
                                  <a:pt x="104825" y="2133"/>
                                </a:lnTo>
                                <a:close/>
                              </a:path>
                              <a:path w="3561715" h="575945">
                                <a:moveTo>
                                  <a:pt x="123888" y="568426"/>
                                </a:moveTo>
                                <a:lnTo>
                                  <a:pt x="121754" y="566293"/>
                                </a:lnTo>
                                <a:lnTo>
                                  <a:pt x="116484" y="566293"/>
                                </a:lnTo>
                                <a:lnTo>
                                  <a:pt x="114350" y="568426"/>
                                </a:lnTo>
                                <a:lnTo>
                                  <a:pt x="114350" y="573684"/>
                                </a:lnTo>
                                <a:lnTo>
                                  <a:pt x="116484" y="575818"/>
                                </a:lnTo>
                                <a:lnTo>
                                  <a:pt x="121754" y="575818"/>
                                </a:lnTo>
                                <a:lnTo>
                                  <a:pt x="123888" y="573684"/>
                                </a:lnTo>
                                <a:lnTo>
                                  <a:pt x="123888" y="568426"/>
                                </a:lnTo>
                                <a:close/>
                              </a:path>
                              <a:path w="3561715" h="575945">
                                <a:moveTo>
                                  <a:pt x="123888" y="2133"/>
                                </a:moveTo>
                                <a:lnTo>
                                  <a:pt x="121754" y="0"/>
                                </a:lnTo>
                                <a:lnTo>
                                  <a:pt x="116484" y="0"/>
                                </a:lnTo>
                                <a:lnTo>
                                  <a:pt x="114350" y="2133"/>
                                </a:lnTo>
                                <a:lnTo>
                                  <a:pt x="114350" y="7404"/>
                                </a:lnTo>
                                <a:lnTo>
                                  <a:pt x="116484" y="9525"/>
                                </a:lnTo>
                                <a:lnTo>
                                  <a:pt x="121754" y="9525"/>
                                </a:lnTo>
                                <a:lnTo>
                                  <a:pt x="123888" y="7404"/>
                                </a:lnTo>
                                <a:lnTo>
                                  <a:pt x="123888" y="2133"/>
                                </a:lnTo>
                                <a:close/>
                              </a:path>
                              <a:path w="3561715" h="575945">
                                <a:moveTo>
                                  <a:pt x="142951" y="568426"/>
                                </a:moveTo>
                                <a:lnTo>
                                  <a:pt x="140817" y="566293"/>
                                </a:lnTo>
                                <a:lnTo>
                                  <a:pt x="135547" y="566293"/>
                                </a:lnTo>
                                <a:lnTo>
                                  <a:pt x="133413" y="568426"/>
                                </a:lnTo>
                                <a:lnTo>
                                  <a:pt x="133413" y="573684"/>
                                </a:lnTo>
                                <a:lnTo>
                                  <a:pt x="135547" y="575818"/>
                                </a:lnTo>
                                <a:lnTo>
                                  <a:pt x="140817" y="575818"/>
                                </a:lnTo>
                                <a:lnTo>
                                  <a:pt x="142951" y="573684"/>
                                </a:lnTo>
                                <a:lnTo>
                                  <a:pt x="142951" y="568426"/>
                                </a:lnTo>
                                <a:close/>
                              </a:path>
                              <a:path w="3561715" h="575945">
                                <a:moveTo>
                                  <a:pt x="142951" y="2133"/>
                                </a:moveTo>
                                <a:lnTo>
                                  <a:pt x="140817" y="0"/>
                                </a:lnTo>
                                <a:lnTo>
                                  <a:pt x="135547" y="0"/>
                                </a:lnTo>
                                <a:lnTo>
                                  <a:pt x="133413" y="2133"/>
                                </a:lnTo>
                                <a:lnTo>
                                  <a:pt x="133413" y="7404"/>
                                </a:lnTo>
                                <a:lnTo>
                                  <a:pt x="135547" y="9525"/>
                                </a:lnTo>
                                <a:lnTo>
                                  <a:pt x="140817" y="9525"/>
                                </a:lnTo>
                                <a:lnTo>
                                  <a:pt x="142951" y="7404"/>
                                </a:lnTo>
                                <a:lnTo>
                                  <a:pt x="142951" y="2133"/>
                                </a:lnTo>
                                <a:close/>
                              </a:path>
                              <a:path w="3561715" h="575945">
                                <a:moveTo>
                                  <a:pt x="162013" y="568426"/>
                                </a:moveTo>
                                <a:lnTo>
                                  <a:pt x="159880" y="566293"/>
                                </a:lnTo>
                                <a:lnTo>
                                  <a:pt x="154609" y="566293"/>
                                </a:lnTo>
                                <a:lnTo>
                                  <a:pt x="152476" y="568426"/>
                                </a:lnTo>
                                <a:lnTo>
                                  <a:pt x="152476" y="573684"/>
                                </a:lnTo>
                                <a:lnTo>
                                  <a:pt x="154609" y="575818"/>
                                </a:lnTo>
                                <a:lnTo>
                                  <a:pt x="159880" y="575818"/>
                                </a:lnTo>
                                <a:lnTo>
                                  <a:pt x="162013" y="573684"/>
                                </a:lnTo>
                                <a:lnTo>
                                  <a:pt x="162013" y="568426"/>
                                </a:lnTo>
                                <a:close/>
                              </a:path>
                              <a:path w="3561715" h="575945">
                                <a:moveTo>
                                  <a:pt x="162013" y="2133"/>
                                </a:moveTo>
                                <a:lnTo>
                                  <a:pt x="159880" y="0"/>
                                </a:lnTo>
                                <a:lnTo>
                                  <a:pt x="154609" y="0"/>
                                </a:lnTo>
                                <a:lnTo>
                                  <a:pt x="152476" y="2133"/>
                                </a:lnTo>
                                <a:lnTo>
                                  <a:pt x="152476" y="7404"/>
                                </a:lnTo>
                                <a:lnTo>
                                  <a:pt x="154609" y="9525"/>
                                </a:lnTo>
                                <a:lnTo>
                                  <a:pt x="159880" y="9525"/>
                                </a:lnTo>
                                <a:lnTo>
                                  <a:pt x="162013" y="7404"/>
                                </a:lnTo>
                                <a:lnTo>
                                  <a:pt x="162013" y="2133"/>
                                </a:lnTo>
                                <a:close/>
                              </a:path>
                              <a:path w="3561715" h="575945">
                                <a:moveTo>
                                  <a:pt x="181063" y="568426"/>
                                </a:moveTo>
                                <a:lnTo>
                                  <a:pt x="178943" y="566293"/>
                                </a:lnTo>
                                <a:lnTo>
                                  <a:pt x="173672" y="566293"/>
                                </a:lnTo>
                                <a:lnTo>
                                  <a:pt x="171538" y="568426"/>
                                </a:lnTo>
                                <a:lnTo>
                                  <a:pt x="171538" y="573684"/>
                                </a:lnTo>
                                <a:lnTo>
                                  <a:pt x="173672" y="575818"/>
                                </a:lnTo>
                                <a:lnTo>
                                  <a:pt x="178943" y="575818"/>
                                </a:lnTo>
                                <a:lnTo>
                                  <a:pt x="181063" y="573684"/>
                                </a:lnTo>
                                <a:lnTo>
                                  <a:pt x="181063" y="568426"/>
                                </a:lnTo>
                                <a:close/>
                              </a:path>
                              <a:path w="3561715" h="575945">
                                <a:moveTo>
                                  <a:pt x="181063" y="2133"/>
                                </a:moveTo>
                                <a:lnTo>
                                  <a:pt x="178943" y="0"/>
                                </a:lnTo>
                                <a:lnTo>
                                  <a:pt x="173672" y="0"/>
                                </a:lnTo>
                                <a:lnTo>
                                  <a:pt x="171538" y="2133"/>
                                </a:lnTo>
                                <a:lnTo>
                                  <a:pt x="171538" y="7404"/>
                                </a:lnTo>
                                <a:lnTo>
                                  <a:pt x="173672" y="9525"/>
                                </a:lnTo>
                                <a:lnTo>
                                  <a:pt x="178943" y="9525"/>
                                </a:lnTo>
                                <a:lnTo>
                                  <a:pt x="181063" y="7404"/>
                                </a:lnTo>
                                <a:lnTo>
                                  <a:pt x="181063" y="2133"/>
                                </a:lnTo>
                                <a:close/>
                              </a:path>
                              <a:path w="3561715" h="575945">
                                <a:moveTo>
                                  <a:pt x="200126" y="568426"/>
                                </a:moveTo>
                                <a:lnTo>
                                  <a:pt x="197993" y="566293"/>
                                </a:lnTo>
                                <a:lnTo>
                                  <a:pt x="192722" y="566293"/>
                                </a:lnTo>
                                <a:lnTo>
                                  <a:pt x="190588" y="568426"/>
                                </a:lnTo>
                                <a:lnTo>
                                  <a:pt x="190588" y="573684"/>
                                </a:lnTo>
                                <a:lnTo>
                                  <a:pt x="192722" y="575818"/>
                                </a:lnTo>
                                <a:lnTo>
                                  <a:pt x="197993" y="575818"/>
                                </a:lnTo>
                                <a:lnTo>
                                  <a:pt x="200126" y="573684"/>
                                </a:lnTo>
                                <a:lnTo>
                                  <a:pt x="200126" y="568426"/>
                                </a:lnTo>
                                <a:close/>
                              </a:path>
                              <a:path w="3561715" h="575945">
                                <a:moveTo>
                                  <a:pt x="200126" y="2133"/>
                                </a:moveTo>
                                <a:lnTo>
                                  <a:pt x="197993" y="0"/>
                                </a:lnTo>
                                <a:lnTo>
                                  <a:pt x="192722" y="0"/>
                                </a:lnTo>
                                <a:lnTo>
                                  <a:pt x="190588" y="2133"/>
                                </a:lnTo>
                                <a:lnTo>
                                  <a:pt x="190588" y="7404"/>
                                </a:lnTo>
                                <a:lnTo>
                                  <a:pt x="192722" y="9525"/>
                                </a:lnTo>
                                <a:lnTo>
                                  <a:pt x="197993" y="9525"/>
                                </a:lnTo>
                                <a:lnTo>
                                  <a:pt x="200126" y="7404"/>
                                </a:lnTo>
                                <a:lnTo>
                                  <a:pt x="200126" y="2133"/>
                                </a:lnTo>
                                <a:close/>
                              </a:path>
                              <a:path w="3561715" h="575945">
                                <a:moveTo>
                                  <a:pt x="219189" y="568413"/>
                                </a:moveTo>
                                <a:lnTo>
                                  <a:pt x="217055" y="566293"/>
                                </a:lnTo>
                                <a:lnTo>
                                  <a:pt x="211785" y="566293"/>
                                </a:lnTo>
                                <a:lnTo>
                                  <a:pt x="209651" y="568413"/>
                                </a:lnTo>
                                <a:lnTo>
                                  <a:pt x="209651" y="573684"/>
                                </a:lnTo>
                                <a:lnTo>
                                  <a:pt x="211785" y="575818"/>
                                </a:lnTo>
                                <a:lnTo>
                                  <a:pt x="217055" y="575818"/>
                                </a:lnTo>
                                <a:lnTo>
                                  <a:pt x="219189" y="573684"/>
                                </a:lnTo>
                                <a:lnTo>
                                  <a:pt x="219189" y="568413"/>
                                </a:lnTo>
                                <a:close/>
                              </a:path>
                              <a:path w="3561715" h="575945">
                                <a:moveTo>
                                  <a:pt x="219189" y="2133"/>
                                </a:moveTo>
                                <a:lnTo>
                                  <a:pt x="217055" y="0"/>
                                </a:lnTo>
                                <a:lnTo>
                                  <a:pt x="211785" y="0"/>
                                </a:lnTo>
                                <a:lnTo>
                                  <a:pt x="209651" y="2133"/>
                                </a:lnTo>
                                <a:lnTo>
                                  <a:pt x="209651" y="7404"/>
                                </a:lnTo>
                                <a:lnTo>
                                  <a:pt x="211785" y="9525"/>
                                </a:lnTo>
                                <a:lnTo>
                                  <a:pt x="217055" y="9525"/>
                                </a:lnTo>
                                <a:lnTo>
                                  <a:pt x="219189" y="7404"/>
                                </a:lnTo>
                                <a:lnTo>
                                  <a:pt x="219189" y="2133"/>
                                </a:lnTo>
                                <a:close/>
                              </a:path>
                              <a:path w="3561715" h="575945">
                                <a:moveTo>
                                  <a:pt x="238252" y="568413"/>
                                </a:moveTo>
                                <a:lnTo>
                                  <a:pt x="236118" y="566293"/>
                                </a:lnTo>
                                <a:lnTo>
                                  <a:pt x="230847" y="566293"/>
                                </a:lnTo>
                                <a:lnTo>
                                  <a:pt x="228714" y="568413"/>
                                </a:lnTo>
                                <a:lnTo>
                                  <a:pt x="228714" y="573684"/>
                                </a:lnTo>
                                <a:lnTo>
                                  <a:pt x="230847" y="575818"/>
                                </a:lnTo>
                                <a:lnTo>
                                  <a:pt x="236118" y="575818"/>
                                </a:lnTo>
                                <a:lnTo>
                                  <a:pt x="238252" y="573684"/>
                                </a:lnTo>
                                <a:lnTo>
                                  <a:pt x="238252" y="568413"/>
                                </a:lnTo>
                                <a:close/>
                              </a:path>
                              <a:path w="3561715" h="575945">
                                <a:moveTo>
                                  <a:pt x="238252" y="2133"/>
                                </a:moveTo>
                                <a:lnTo>
                                  <a:pt x="236118" y="0"/>
                                </a:lnTo>
                                <a:lnTo>
                                  <a:pt x="230847" y="0"/>
                                </a:lnTo>
                                <a:lnTo>
                                  <a:pt x="228714" y="2133"/>
                                </a:lnTo>
                                <a:lnTo>
                                  <a:pt x="228714" y="7404"/>
                                </a:lnTo>
                                <a:lnTo>
                                  <a:pt x="230847" y="9525"/>
                                </a:lnTo>
                                <a:lnTo>
                                  <a:pt x="236118" y="9525"/>
                                </a:lnTo>
                                <a:lnTo>
                                  <a:pt x="238252" y="7404"/>
                                </a:lnTo>
                                <a:lnTo>
                                  <a:pt x="238252" y="2133"/>
                                </a:lnTo>
                                <a:close/>
                              </a:path>
                              <a:path w="3561715" h="575945">
                                <a:moveTo>
                                  <a:pt x="257302" y="568413"/>
                                </a:moveTo>
                                <a:lnTo>
                                  <a:pt x="255181" y="566293"/>
                                </a:lnTo>
                                <a:lnTo>
                                  <a:pt x="249910" y="566293"/>
                                </a:lnTo>
                                <a:lnTo>
                                  <a:pt x="247777" y="568413"/>
                                </a:lnTo>
                                <a:lnTo>
                                  <a:pt x="247777" y="573684"/>
                                </a:lnTo>
                                <a:lnTo>
                                  <a:pt x="249910" y="575818"/>
                                </a:lnTo>
                                <a:lnTo>
                                  <a:pt x="255181" y="575818"/>
                                </a:lnTo>
                                <a:lnTo>
                                  <a:pt x="257302" y="573684"/>
                                </a:lnTo>
                                <a:lnTo>
                                  <a:pt x="257302" y="568413"/>
                                </a:lnTo>
                                <a:close/>
                              </a:path>
                              <a:path w="3561715" h="575945">
                                <a:moveTo>
                                  <a:pt x="257302" y="2133"/>
                                </a:moveTo>
                                <a:lnTo>
                                  <a:pt x="255181" y="0"/>
                                </a:lnTo>
                                <a:lnTo>
                                  <a:pt x="249910" y="0"/>
                                </a:lnTo>
                                <a:lnTo>
                                  <a:pt x="247777" y="2133"/>
                                </a:lnTo>
                                <a:lnTo>
                                  <a:pt x="247777" y="7404"/>
                                </a:lnTo>
                                <a:lnTo>
                                  <a:pt x="249910" y="9525"/>
                                </a:lnTo>
                                <a:lnTo>
                                  <a:pt x="255181" y="9525"/>
                                </a:lnTo>
                                <a:lnTo>
                                  <a:pt x="257302" y="7404"/>
                                </a:lnTo>
                                <a:lnTo>
                                  <a:pt x="257302" y="2133"/>
                                </a:lnTo>
                                <a:close/>
                              </a:path>
                              <a:path w="3561715" h="575945">
                                <a:moveTo>
                                  <a:pt x="276364" y="568413"/>
                                </a:moveTo>
                                <a:lnTo>
                                  <a:pt x="274231" y="566293"/>
                                </a:lnTo>
                                <a:lnTo>
                                  <a:pt x="268960" y="566293"/>
                                </a:lnTo>
                                <a:lnTo>
                                  <a:pt x="266827" y="568413"/>
                                </a:lnTo>
                                <a:lnTo>
                                  <a:pt x="266827" y="573684"/>
                                </a:lnTo>
                                <a:lnTo>
                                  <a:pt x="268960" y="575818"/>
                                </a:lnTo>
                                <a:lnTo>
                                  <a:pt x="274231" y="575818"/>
                                </a:lnTo>
                                <a:lnTo>
                                  <a:pt x="276364" y="573684"/>
                                </a:lnTo>
                                <a:lnTo>
                                  <a:pt x="276364" y="568413"/>
                                </a:lnTo>
                                <a:close/>
                              </a:path>
                              <a:path w="3561715" h="575945">
                                <a:moveTo>
                                  <a:pt x="276364" y="2133"/>
                                </a:moveTo>
                                <a:lnTo>
                                  <a:pt x="274231" y="0"/>
                                </a:lnTo>
                                <a:lnTo>
                                  <a:pt x="268960" y="0"/>
                                </a:lnTo>
                                <a:lnTo>
                                  <a:pt x="266827" y="2133"/>
                                </a:lnTo>
                                <a:lnTo>
                                  <a:pt x="266827" y="7404"/>
                                </a:lnTo>
                                <a:lnTo>
                                  <a:pt x="268960" y="9525"/>
                                </a:lnTo>
                                <a:lnTo>
                                  <a:pt x="274231" y="9525"/>
                                </a:lnTo>
                                <a:lnTo>
                                  <a:pt x="276364" y="7404"/>
                                </a:lnTo>
                                <a:lnTo>
                                  <a:pt x="276364" y="2133"/>
                                </a:lnTo>
                                <a:close/>
                              </a:path>
                              <a:path w="3561715" h="575945">
                                <a:moveTo>
                                  <a:pt x="295427" y="568413"/>
                                </a:moveTo>
                                <a:lnTo>
                                  <a:pt x="293293" y="566293"/>
                                </a:lnTo>
                                <a:lnTo>
                                  <a:pt x="288023" y="566293"/>
                                </a:lnTo>
                                <a:lnTo>
                                  <a:pt x="285889" y="568413"/>
                                </a:lnTo>
                                <a:lnTo>
                                  <a:pt x="285889" y="573684"/>
                                </a:lnTo>
                                <a:lnTo>
                                  <a:pt x="288023" y="575818"/>
                                </a:lnTo>
                                <a:lnTo>
                                  <a:pt x="293293" y="575818"/>
                                </a:lnTo>
                                <a:lnTo>
                                  <a:pt x="295427" y="573684"/>
                                </a:lnTo>
                                <a:lnTo>
                                  <a:pt x="295427" y="568413"/>
                                </a:lnTo>
                                <a:close/>
                              </a:path>
                              <a:path w="3561715" h="575945">
                                <a:moveTo>
                                  <a:pt x="295427" y="2133"/>
                                </a:moveTo>
                                <a:lnTo>
                                  <a:pt x="293293" y="0"/>
                                </a:lnTo>
                                <a:lnTo>
                                  <a:pt x="288023" y="0"/>
                                </a:lnTo>
                                <a:lnTo>
                                  <a:pt x="285889" y="2133"/>
                                </a:lnTo>
                                <a:lnTo>
                                  <a:pt x="285889" y="7404"/>
                                </a:lnTo>
                                <a:lnTo>
                                  <a:pt x="288023" y="9525"/>
                                </a:lnTo>
                                <a:lnTo>
                                  <a:pt x="293293" y="9525"/>
                                </a:lnTo>
                                <a:lnTo>
                                  <a:pt x="295427" y="7404"/>
                                </a:lnTo>
                                <a:lnTo>
                                  <a:pt x="295427" y="2133"/>
                                </a:lnTo>
                                <a:close/>
                              </a:path>
                              <a:path w="3561715" h="575945">
                                <a:moveTo>
                                  <a:pt x="314490" y="568413"/>
                                </a:moveTo>
                                <a:lnTo>
                                  <a:pt x="312356" y="566293"/>
                                </a:lnTo>
                                <a:lnTo>
                                  <a:pt x="307086" y="566293"/>
                                </a:lnTo>
                                <a:lnTo>
                                  <a:pt x="304952" y="568413"/>
                                </a:lnTo>
                                <a:lnTo>
                                  <a:pt x="304952" y="573684"/>
                                </a:lnTo>
                                <a:lnTo>
                                  <a:pt x="307086" y="575818"/>
                                </a:lnTo>
                                <a:lnTo>
                                  <a:pt x="312356" y="575818"/>
                                </a:lnTo>
                                <a:lnTo>
                                  <a:pt x="314490" y="573684"/>
                                </a:lnTo>
                                <a:lnTo>
                                  <a:pt x="314490" y="568413"/>
                                </a:lnTo>
                                <a:close/>
                              </a:path>
                              <a:path w="3561715" h="575945">
                                <a:moveTo>
                                  <a:pt x="314490" y="2133"/>
                                </a:moveTo>
                                <a:lnTo>
                                  <a:pt x="312356" y="0"/>
                                </a:lnTo>
                                <a:lnTo>
                                  <a:pt x="307086" y="0"/>
                                </a:lnTo>
                                <a:lnTo>
                                  <a:pt x="304952" y="2133"/>
                                </a:lnTo>
                                <a:lnTo>
                                  <a:pt x="304952" y="7404"/>
                                </a:lnTo>
                                <a:lnTo>
                                  <a:pt x="307086" y="9525"/>
                                </a:lnTo>
                                <a:lnTo>
                                  <a:pt x="312356" y="9525"/>
                                </a:lnTo>
                                <a:lnTo>
                                  <a:pt x="314490" y="7404"/>
                                </a:lnTo>
                                <a:lnTo>
                                  <a:pt x="314490" y="2133"/>
                                </a:lnTo>
                                <a:close/>
                              </a:path>
                              <a:path w="3561715" h="575945">
                                <a:moveTo>
                                  <a:pt x="333540" y="568413"/>
                                </a:moveTo>
                                <a:lnTo>
                                  <a:pt x="331419" y="566293"/>
                                </a:lnTo>
                                <a:lnTo>
                                  <a:pt x="326148" y="566293"/>
                                </a:lnTo>
                                <a:lnTo>
                                  <a:pt x="324015" y="568413"/>
                                </a:lnTo>
                                <a:lnTo>
                                  <a:pt x="324015" y="573684"/>
                                </a:lnTo>
                                <a:lnTo>
                                  <a:pt x="326148" y="575818"/>
                                </a:lnTo>
                                <a:lnTo>
                                  <a:pt x="331419" y="575818"/>
                                </a:lnTo>
                                <a:lnTo>
                                  <a:pt x="333540" y="573684"/>
                                </a:lnTo>
                                <a:lnTo>
                                  <a:pt x="333540" y="568413"/>
                                </a:lnTo>
                                <a:close/>
                              </a:path>
                              <a:path w="3561715" h="575945">
                                <a:moveTo>
                                  <a:pt x="333540" y="2133"/>
                                </a:moveTo>
                                <a:lnTo>
                                  <a:pt x="331419" y="0"/>
                                </a:lnTo>
                                <a:lnTo>
                                  <a:pt x="326148" y="0"/>
                                </a:lnTo>
                                <a:lnTo>
                                  <a:pt x="324015" y="2133"/>
                                </a:lnTo>
                                <a:lnTo>
                                  <a:pt x="324015" y="7404"/>
                                </a:lnTo>
                                <a:lnTo>
                                  <a:pt x="326148" y="9525"/>
                                </a:lnTo>
                                <a:lnTo>
                                  <a:pt x="331419" y="9525"/>
                                </a:lnTo>
                                <a:lnTo>
                                  <a:pt x="333540" y="7404"/>
                                </a:lnTo>
                                <a:lnTo>
                                  <a:pt x="333540" y="2133"/>
                                </a:lnTo>
                                <a:close/>
                              </a:path>
                              <a:path w="3561715" h="575945">
                                <a:moveTo>
                                  <a:pt x="352602" y="568413"/>
                                </a:moveTo>
                                <a:lnTo>
                                  <a:pt x="350469" y="566293"/>
                                </a:lnTo>
                                <a:lnTo>
                                  <a:pt x="345198" y="566293"/>
                                </a:lnTo>
                                <a:lnTo>
                                  <a:pt x="343065" y="568413"/>
                                </a:lnTo>
                                <a:lnTo>
                                  <a:pt x="343065" y="573684"/>
                                </a:lnTo>
                                <a:lnTo>
                                  <a:pt x="345198" y="575818"/>
                                </a:lnTo>
                                <a:lnTo>
                                  <a:pt x="350469" y="575818"/>
                                </a:lnTo>
                                <a:lnTo>
                                  <a:pt x="352602" y="573684"/>
                                </a:lnTo>
                                <a:lnTo>
                                  <a:pt x="352602" y="568413"/>
                                </a:lnTo>
                                <a:close/>
                              </a:path>
                              <a:path w="3561715" h="575945">
                                <a:moveTo>
                                  <a:pt x="352602" y="2133"/>
                                </a:moveTo>
                                <a:lnTo>
                                  <a:pt x="350469" y="0"/>
                                </a:lnTo>
                                <a:lnTo>
                                  <a:pt x="345198" y="0"/>
                                </a:lnTo>
                                <a:lnTo>
                                  <a:pt x="343065" y="2133"/>
                                </a:lnTo>
                                <a:lnTo>
                                  <a:pt x="343065" y="7404"/>
                                </a:lnTo>
                                <a:lnTo>
                                  <a:pt x="345198" y="9525"/>
                                </a:lnTo>
                                <a:lnTo>
                                  <a:pt x="350469" y="9525"/>
                                </a:lnTo>
                                <a:lnTo>
                                  <a:pt x="352602" y="7404"/>
                                </a:lnTo>
                                <a:lnTo>
                                  <a:pt x="352602" y="2133"/>
                                </a:lnTo>
                                <a:close/>
                              </a:path>
                              <a:path w="3561715" h="575945">
                                <a:moveTo>
                                  <a:pt x="371665" y="568413"/>
                                </a:moveTo>
                                <a:lnTo>
                                  <a:pt x="369531" y="566293"/>
                                </a:lnTo>
                                <a:lnTo>
                                  <a:pt x="364261" y="566293"/>
                                </a:lnTo>
                                <a:lnTo>
                                  <a:pt x="362127" y="568413"/>
                                </a:lnTo>
                                <a:lnTo>
                                  <a:pt x="362127" y="573684"/>
                                </a:lnTo>
                                <a:lnTo>
                                  <a:pt x="364261" y="575818"/>
                                </a:lnTo>
                                <a:lnTo>
                                  <a:pt x="369531" y="575818"/>
                                </a:lnTo>
                                <a:lnTo>
                                  <a:pt x="371665" y="573684"/>
                                </a:lnTo>
                                <a:lnTo>
                                  <a:pt x="371665" y="568413"/>
                                </a:lnTo>
                                <a:close/>
                              </a:path>
                              <a:path w="3561715" h="575945">
                                <a:moveTo>
                                  <a:pt x="371665" y="2133"/>
                                </a:moveTo>
                                <a:lnTo>
                                  <a:pt x="369531" y="0"/>
                                </a:lnTo>
                                <a:lnTo>
                                  <a:pt x="364261" y="0"/>
                                </a:lnTo>
                                <a:lnTo>
                                  <a:pt x="362127" y="2133"/>
                                </a:lnTo>
                                <a:lnTo>
                                  <a:pt x="362127" y="7404"/>
                                </a:lnTo>
                                <a:lnTo>
                                  <a:pt x="364261" y="9525"/>
                                </a:lnTo>
                                <a:lnTo>
                                  <a:pt x="369531" y="9525"/>
                                </a:lnTo>
                                <a:lnTo>
                                  <a:pt x="371665" y="7404"/>
                                </a:lnTo>
                                <a:lnTo>
                                  <a:pt x="371665" y="2133"/>
                                </a:lnTo>
                                <a:close/>
                              </a:path>
                              <a:path w="3561715" h="575945">
                                <a:moveTo>
                                  <a:pt x="390728" y="568413"/>
                                </a:moveTo>
                                <a:lnTo>
                                  <a:pt x="388594" y="566293"/>
                                </a:lnTo>
                                <a:lnTo>
                                  <a:pt x="383324" y="566293"/>
                                </a:lnTo>
                                <a:lnTo>
                                  <a:pt x="381190" y="568413"/>
                                </a:lnTo>
                                <a:lnTo>
                                  <a:pt x="381190" y="573684"/>
                                </a:lnTo>
                                <a:lnTo>
                                  <a:pt x="383324" y="575818"/>
                                </a:lnTo>
                                <a:lnTo>
                                  <a:pt x="388594" y="575818"/>
                                </a:lnTo>
                                <a:lnTo>
                                  <a:pt x="390728" y="573684"/>
                                </a:lnTo>
                                <a:lnTo>
                                  <a:pt x="390728" y="568413"/>
                                </a:lnTo>
                                <a:close/>
                              </a:path>
                              <a:path w="3561715" h="575945">
                                <a:moveTo>
                                  <a:pt x="390728" y="2133"/>
                                </a:moveTo>
                                <a:lnTo>
                                  <a:pt x="388594" y="0"/>
                                </a:lnTo>
                                <a:lnTo>
                                  <a:pt x="383324" y="0"/>
                                </a:lnTo>
                                <a:lnTo>
                                  <a:pt x="381190" y="2133"/>
                                </a:lnTo>
                                <a:lnTo>
                                  <a:pt x="381190" y="7391"/>
                                </a:lnTo>
                                <a:lnTo>
                                  <a:pt x="383324" y="9525"/>
                                </a:lnTo>
                                <a:lnTo>
                                  <a:pt x="388594" y="9525"/>
                                </a:lnTo>
                                <a:lnTo>
                                  <a:pt x="390728" y="7391"/>
                                </a:lnTo>
                                <a:lnTo>
                                  <a:pt x="390728" y="2133"/>
                                </a:lnTo>
                                <a:close/>
                              </a:path>
                              <a:path w="3561715" h="575945">
                                <a:moveTo>
                                  <a:pt x="409778" y="568413"/>
                                </a:moveTo>
                                <a:lnTo>
                                  <a:pt x="407657" y="566293"/>
                                </a:lnTo>
                                <a:lnTo>
                                  <a:pt x="402386" y="566293"/>
                                </a:lnTo>
                                <a:lnTo>
                                  <a:pt x="400253" y="568413"/>
                                </a:lnTo>
                                <a:lnTo>
                                  <a:pt x="400253" y="573684"/>
                                </a:lnTo>
                                <a:lnTo>
                                  <a:pt x="402386" y="575818"/>
                                </a:lnTo>
                                <a:lnTo>
                                  <a:pt x="407657" y="575818"/>
                                </a:lnTo>
                                <a:lnTo>
                                  <a:pt x="409778" y="573684"/>
                                </a:lnTo>
                                <a:lnTo>
                                  <a:pt x="409778" y="568413"/>
                                </a:lnTo>
                                <a:close/>
                              </a:path>
                              <a:path w="3561715" h="575945">
                                <a:moveTo>
                                  <a:pt x="409778" y="2133"/>
                                </a:moveTo>
                                <a:lnTo>
                                  <a:pt x="407657" y="0"/>
                                </a:lnTo>
                                <a:lnTo>
                                  <a:pt x="402386" y="0"/>
                                </a:lnTo>
                                <a:lnTo>
                                  <a:pt x="400253" y="2133"/>
                                </a:lnTo>
                                <a:lnTo>
                                  <a:pt x="400253" y="7391"/>
                                </a:lnTo>
                                <a:lnTo>
                                  <a:pt x="402386" y="9525"/>
                                </a:lnTo>
                                <a:lnTo>
                                  <a:pt x="407657" y="9525"/>
                                </a:lnTo>
                                <a:lnTo>
                                  <a:pt x="409778" y="7391"/>
                                </a:lnTo>
                                <a:lnTo>
                                  <a:pt x="409778" y="2133"/>
                                </a:lnTo>
                                <a:close/>
                              </a:path>
                              <a:path w="3561715" h="575945">
                                <a:moveTo>
                                  <a:pt x="428840" y="568413"/>
                                </a:moveTo>
                                <a:lnTo>
                                  <a:pt x="426707" y="566293"/>
                                </a:lnTo>
                                <a:lnTo>
                                  <a:pt x="421436" y="566293"/>
                                </a:lnTo>
                                <a:lnTo>
                                  <a:pt x="419303" y="568413"/>
                                </a:lnTo>
                                <a:lnTo>
                                  <a:pt x="419303" y="573684"/>
                                </a:lnTo>
                                <a:lnTo>
                                  <a:pt x="421436" y="575818"/>
                                </a:lnTo>
                                <a:lnTo>
                                  <a:pt x="426707" y="575818"/>
                                </a:lnTo>
                                <a:lnTo>
                                  <a:pt x="428840" y="573684"/>
                                </a:lnTo>
                                <a:lnTo>
                                  <a:pt x="428840" y="568413"/>
                                </a:lnTo>
                                <a:close/>
                              </a:path>
                              <a:path w="3561715" h="575945">
                                <a:moveTo>
                                  <a:pt x="428840" y="2133"/>
                                </a:moveTo>
                                <a:lnTo>
                                  <a:pt x="426707" y="0"/>
                                </a:lnTo>
                                <a:lnTo>
                                  <a:pt x="421436" y="0"/>
                                </a:lnTo>
                                <a:lnTo>
                                  <a:pt x="419303" y="2133"/>
                                </a:lnTo>
                                <a:lnTo>
                                  <a:pt x="419303" y="7391"/>
                                </a:lnTo>
                                <a:lnTo>
                                  <a:pt x="421436" y="9525"/>
                                </a:lnTo>
                                <a:lnTo>
                                  <a:pt x="426707" y="9525"/>
                                </a:lnTo>
                                <a:lnTo>
                                  <a:pt x="428840" y="7391"/>
                                </a:lnTo>
                                <a:lnTo>
                                  <a:pt x="428840" y="2133"/>
                                </a:lnTo>
                                <a:close/>
                              </a:path>
                              <a:path w="3561715" h="575945">
                                <a:moveTo>
                                  <a:pt x="447903" y="568413"/>
                                </a:moveTo>
                                <a:lnTo>
                                  <a:pt x="445770" y="566293"/>
                                </a:lnTo>
                                <a:lnTo>
                                  <a:pt x="440499" y="566293"/>
                                </a:lnTo>
                                <a:lnTo>
                                  <a:pt x="438365" y="568413"/>
                                </a:lnTo>
                                <a:lnTo>
                                  <a:pt x="438365" y="573684"/>
                                </a:lnTo>
                                <a:lnTo>
                                  <a:pt x="440499" y="575818"/>
                                </a:lnTo>
                                <a:lnTo>
                                  <a:pt x="445770" y="575818"/>
                                </a:lnTo>
                                <a:lnTo>
                                  <a:pt x="447903" y="573684"/>
                                </a:lnTo>
                                <a:lnTo>
                                  <a:pt x="447903" y="568413"/>
                                </a:lnTo>
                                <a:close/>
                              </a:path>
                              <a:path w="3561715" h="575945">
                                <a:moveTo>
                                  <a:pt x="447903" y="2133"/>
                                </a:moveTo>
                                <a:lnTo>
                                  <a:pt x="445770" y="0"/>
                                </a:lnTo>
                                <a:lnTo>
                                  <a:pt x="440499" y="0"/>
                                </a:lnTo>
                                <a:lnTo>
                                  <a:pt x="438365" y="2133"/>
                                </a:lnTo>
                                <a:lnTo>
                                  <a:pt x="438365" y="7391"/>
                                </a:lnTo>
                                <a:lnTo>
                                  <a:pt x="440499" y="9525"/>
                                </a:lnTo>
                                <a:lnTo>
                                  <a:pt x="445770" y="9525"/>
                                </a:lnTo>
                                <a:lnTo>
                                  <a:pt x="447903" y="7391"/>
                                </a:lnTo>
                                <a:lnTo>
                                  <a:pt x="447903" y="2133"/>
                                </a:lnTo>
                                <a:close/>
                              </a:path>
                              <a:path w="3561715" h="575945">
                                <a:moveTo>
                                  <a:pt x="466966" y="568413"/>
                                </a:moveTo>
                                <a:lnTo>
                                  <a:pt x="464832" y="566293"/>
                                </a:lnTo>
                                <a:lnTo>
                                  <a:pt x="459562" y="566293"/>
                                </a:lnTo>
                                <a:lnTo>
                                  <a:pt x="457428" y="568413"/>
                                </a:lnTo>
                                <a:lnTo>
                                  <a:pt x="457428" y="573684"/>
                                </a:lnTo>
                                <a:lnTo>
                                  <a:pt x="459562" y="575818"/>
                                </a:lnTo>
                                <a:lnTo>
                                  <a:pt x="464832" y="575818"/>
                                </a:lnTo>
                                <a:lnTo>
                                  <a:pt x="466966" y="573684"/>
                                </a:lnTo>
                                <a:lnTo>
                                  <a:pt x="466966" y="568413"/>
                                </a:lnTo>
                                <a:close/>
                              </a:path>
                              <a:path w="3561715" h="575945">
                                <a:moveTo>
                                  <a:pt x="466966" y="2133"/>
                                </a:moveTo>
                                <a:lnTo>
                                  <a:pt x="464832" y="0"/>
                                </a:lnTo>
                                <a:lnTo>
                                  <a:pt x="459562" y="0"/>
                                </a:lnTo>
                                <a:lnTo>
                                  <a:pt x="457428" y="2133"/>
                                </a:lnTo>
                                <a:lnTo>
                                  <a:pt x="457428" y="7391"/>
                                </a:lnTo>
                                <a:lnTo>
                                  <a:pt x="459562" y="9525"/>
                                </a:lnTo>
                                <a:lnTo>
                                  <a:pt x="464832" y="9525"/>
                                </a:lnTo>
                                <a:lnTo>
                                  <a:pt x="466966" y="7391"/>
                                </a:lnTo>
                                <a:lnTo>
                                  <a:pt x="466966" y="2133"/>
                                </a:lnTo>
                                <a:close/>
                              </a:path>
                              <a:path w="3561715" h="575945">
                                <a:moveTo>
                                  <a:pt x="486016" y="568413"/>
                                </a:moveTo>
                                <a:lnTo>
                                  <a:pt x="483882" y="566293"/>
                                </a:lnTo>
                                <a:lnTo>
                                  <a:pt x="478624" y="566293"/>
                                </a:lnTo>
                                <a:lnTo>
                                  <a:pt x="476491" y="568413"/>
                                </a:lnTo>
                                <a:lnTo>
                                  <a:pt x="476491" y="573684"/>
                                </a:lnTo>
                                <a:lnTo>
                                  <a:pt x="478624" y="575818"/>
                                </a:lnTo>
                                <a:lnTo>
                                  <a:pt x="483882" y="575818"/>
                                </a:lnTo>
                                <a:lnTo>
                                  <a:pt x="486016" y="573684"/>
                                </a:lnTo>
                                <a:lnTo>
                                  <a:pt x="486016" y="568413"/>
                                </a:lnTo>
                                <a:close/>
                              </a:path>
                              <a:path w="3561715" h="575945">
                                <a:moveTo>
                                  <a:pt x="486016" y="2133"/>
                                </a:moveTo>
                                <a:lnTo>
                                  <a:pt x="483882" y="0"/>
                                </a:lnTo>
                                <a:lnTo>
                                  <a:pt x="478624" y="0"/>
                                </a:lnTo>
                                <a:lnTo>
                                  <a:pt x="476491" y="2133"/>
                                </a:lnTo>
                                <a:lnTo>
                                  <a:pt x="476491" y="7391"/>
                                </a:lnTo>
                                <a:lnTo>
                                  <a:pt x="478624" y="9525"/>
                                </a:lnTo>
                                <a:lnTo>
                                  <a:pt x="483882" y="9525"/>
                                </a:lnTo>
                                <a:lnTo>
                                  <a:pt x="486016" y="7391"/>
                                </a:lnTo>
                                <a:lnTo>
                                  <a:pt x="486016" y="2133"/>
                                </a:lnTo>
                                <a:close/>
                              </a:path>
                              <a:path w="3561715" h="575945">
                                <a:moveTo>
                                  <a:pt x="505079" y="568413"/>
                                </a:moveTo>
                                <a:lnTo>
                                  <a:pt x="502945" y="566293"/>
                                </a:lnTo>
                                <a:lnTo>
                                  <a:pt x="497674" y="566293"/>
                                </a:lnTo>
                                <a:lnTo>
                                  <a:pt x="495541" y="568413"/>
                                </a:lnTo>
                                <a:lnTo>
                                  <a:pt x="495541" y="573684"/>
                                </a:lnTo>
                                <a:lnTo>
                                  <a:pt x="497674" y="575818"/>
                                </a:lnTo>
                                <a:lnTo>
                                  <a:pt x="502945" y="575818"/>
                                </a:lnTo>
                                <a:lnTo>
                                  <a:pt x="505079" y="573684"/>
                                </a:lnTo>
                                <a:lnTo>
                                  <a:pt x="505079" y="568413"/>
                                </a:lnTo>
                                <a:close/>
                              </a:path>
                              <a:path w="3561715" h="575945">
                                <a:moveTo>
                                  <a:pt x="505079" y="2133"/>
                                </a:moveTo>
                                <a:lnTo>
                                  <a:pt x="502945" y="0"/>
                                </a:lnTo>
                                <a:lnTo>
                                  <a:pt x="497674" y="0"/>
                                </a:lnTo>
                                <a:lnTo>
                                  <a:pt x="495541" y="2133"/>
                                </a:lnTo>
                                <a:lnTo>
                                  <a:pt x="495541" y="7391"/>
                                </a:lnTo>
                                <a:lnTo>
                                  <a:pt x="497674" y="9525"/>
                                </a:lnTo>
                                <a:lnTo>
                                  <a:pt x="502945" y="9525"/>
                                </a:lnTo>
                                <a:lnTo>
                                  <a:pt x="505079" y="7391"/>
                                </a:lnTo>
                                <a:lnTo>
                                  <a:pt x="505079" y="2133"/>
                                </a:lnTo>
                                <a:close/>
                              </a:path>
                              <a:path w="3561715" h="575945">
                                <a:moveTo>
                                  <a:pt x="524141" y="568413"/>
                                </a:moveTo>
                                <a:lnTo>
                                  <a:pt x="522008" y="566293"/>
                                </a:lnTo>
                                <a:lnTo>
                                  <a:pt x="516737" y="566293"/>
                                </a:lnTo>
                                <a:lnTo>
                                  <a:pt x="514604" y="568413"/>
                                </a:lnTo>
                                <a:lnTo>
                                  <a:pt x="514604" y="573684"/>
                                </a:lnTo>
                                <a:lnTo>
                                  <a:pt x="516737" y="575818"/>
                                </a:lnTo>
                                <a:lnTo>
                                  <a:pt x="522008" y="575818"/>
                                </a:lnTo>
                                <a:lnTo>
                                  <a:pt x="524141" y="573684"/>
                                </a:lnTo>
                                <a:lnTo>
                                  <a:pt x="524141" y="568413"/>
                                </a:lnTo>
                                <a:close/>
                              </a:path>
                              <a:path w="3561715" h="575945">
                                <a:moveTo>
                                  <a:pt x="524141" y="2133"/>
                                </a:moveTo>
                                <a:lnTo>
                                  <a:pt x="522008" y="0"/>
                                </a:lnTo>
                                <a:lnTo>
                                  <a:pt x="516737" y="0"/>
                                </a:lnTo>
                                <a:lnTo>
                                  <a:pt x="514604" y="2133"/>
                                </a:lnTo>
                                <a:lnTo>
                                  <a:pt x="514604" y="7391"/>
                                </a:lnTo>
                                <a:lnTo>
                                  <a:pt x="516737" y="9525"/>
                                </a:lnTo>
                                <a:lnTo>
                                  <a:pt x="522008" y="9525"/>
                                </a:lnTo>
                                <a:lnTo>
                                  <a:pt x="524141" y="7391"/>
                                </a:lnTo>
                                <a:lnTo>
                                  <a:pt x="524141" y="2133"/>
                                </a:lnTo>
                                <a:close/>
                              </a:path>
                              <a:path w="3561715" h="575945">
                                <a:moveTo>
                                  <a:pt x="543204" y="568413"/>
                                </a:moveTo>
                                <a:lnTo>
                                  <a:pt x="541070" y="566293"/>
                                </a:lnTo>
                                <a:lnTo>
                                  <a:pt x="535800" y="566293"/>
                                </a:lnTo>
                                <a:lnTo>
                                  <a:pt x="533666" y="568413"/>
                                </a:lnTo>
                                <a:lnTo>
                                  <a:pt x="533666" y="573684"/>
                                </a:lnTo>
                                <a:lnTo>
                                  <a:pt x="535800" y="575818"/>
                                </a:lnTo>
                                <a:lnTo>
                                  <a:pt x="541070" y="575818"/>
                                </a:lnTo>
                                <a:lnTo>
                                  <a:pt x="543204" y="573684"/>
                                </a:lnTo>
                                <a:lnTo>
                                  <a:pt x="543204" y="568413"/>
                                </a:lnTo>
                                <a:close/>
                              </a:path>
                              <a:path w="3561715" h="575945">
                                <a:moveTo>
                                  <a:pt x="543204" y="2133"/>
                                </a:moveTo>
                                <a:lnTo>
                                  <a:pt x="541070" y="0"/>
                                </a:lnTo>
                                <a:lnTo>
                                  <a:pt x="535800" y="0"/>
                                </a:lnTo>
                                <a:lnTo>
                                  <a:pt x="533666" y="2133"/>
                                </a:lnTo>
                                <a:lnTo>
                                  <a:pt x="533666" y="7391"/>
                                </a:lnTo>
                                <a:lnTo>
                                  <a:pt x="535800" y="9525"/>
                                </a:lnTo>
                                <a:lnTo>
                                  <a:pt x="541070" y="9525"/>
                                </a:lnTo>
                                <a:lnTo>
                                  <a:pt x="543204" y="7391"/>
                                </a:lnTo>
                                <a:lnTo>
                                  <a:pt x="543204" y="2133"/>
                                </a:lnTo>
                                <a:close/>
                              </a:path>
                              <a:path w="3561715" h="575945">
                                <a:moveTo>
                                  <a:pt x="562254" y="568413"/>
                                </a:moveTo>
                                <a:lnTo>
                                  <a:pt x="560120" y="566293"/>
                                </a:lnTo>
                                <a:lnTo>
                                  <a:pt x="554863" y="566293"/>
                                </a:lnTo>
                                <a:lnTo>
                                  <a:pt x="552729" y="568413"/>
                                </a:lnTo>
                                <a:lnTo>
                                  <a:pt x="552729" y="573684"/>
                                </a:lnTo>
                                <a:lnTo>
                                  <a:pt x="554863" y="575818"/>
                                </a:lnTo>
                                <a:lnTo>
                                  <a:pt x="560120" y="575818"/>
                                </a:lnTo>
                                <a:lnTo>
                                  <a:pt x="562254" y="573684"/>
                                </a:lnTo>
                                <a:lnTo>
                                  <a:pt x="562254" y="568413"/>
                                </a:lnTo>
                                <a:close/>
                              </a:path>
                              <a:path w="3561715" h="575945">
                                <a:moveTo>
                                  <a:pt x="562254" y="2133"/>
                                </a:moveTo>
                                <a:lnTo>
                                  <a:pt x="560120" y="0"/>
                                </a:lnTo>
                                <a:lnTo>
                                  <a:pt x="554863" y="0"/>
                                </a:lnTo>
                                <a:lnTo>
                                  <a:pt x="552729" y="2133"/>
                                </a:lnTo>
                                <a:lnTo>
                                  <a:pt x="552729" y="7391"/>
                                </a:lnTo>
                                <a:lnTo>
                                  <a:pt x="554863" y="9525"/>
                                </a:lnTo>
                                <a:lnTo>
                                  <a:pt x="560120" y="9525"/>
                                </a:lnTo>
                                <a:lnTo>
                                  <a:pt x="562254" y="7391"/>
                                </a:lnTo>
                                <a:lnTo>
                                  <a:pt x="562254" y="2133"/>
                                </a:lnTo>
                                <a:close/>
                              </a:path>
                              <a:path w="3561715" h="575945">
                                <a:moveTo>
                                  <a:pt x="581317" y="568413"/>
                                </a:moveTo>
                                <a:lnTo>
                                  <a:pt x="579183" y="566293"/>
                                </a:lnTo>
                                <a:lnTo>
                                  <a:pt x="573913" y="566293"/>
                                </a:lnTo>
                                <a:lnTo>
                                  <a:pt x="571779" y="568413"/>
                                </a:lnTo>
                                <a:lnTo>
                                  <a:pt x="571779" y="573684"/>
                                </a:lnTo>
                                <a:lnTo>
                                  <a:pt x="573913" y="575818"/>
                                </a:lnTo>
                                <a:lnTo>
                                  <a:pt x="579183" y="575818"/>
                                </a:lnTo>
                                <a:lnTo>
                                  <a:pt x="581317" y="573684"/>
                                </a:lnTo>
                                <a:lnTo>
                                  <a:pt x="581317" y="568413"/>
                                </a:lnTo>
                                <a:close/>
                              </a:path>
                              <a:path w="3561715" h="575945">
                                <a:moveTo>
                                  <a:pt x="581317" y="2133"/>
                                </a:moveTo>
                                <a:lnTo>
                                  <a:pt x="579183" y="0"/>
                                </a:lnTo>
                                <a:lnTo>
                                  <a:pt x="573913" y="0"/>
                                </a:lnTo>
                                <a:lnTo>
                                  <a:pt x="571779" y="2133"/>
                                </a:lnTo>
                                <a:lnTo>
                                  <a:pt x="571779" y="7391"/>
                                </a:lnTo>
                                <a:lnTo>
                                  <a:pt x="573913" y="9525"/>
                                </a:lnTo>
                                <a:lnTo>
                                  <a:pt x="579183" y="9525"/>
                                </a:lnTo>
                                <a:lnTo>
                                  <a:pt x="581317" y="7391"/>
                                </a:lnTo>
                                <a:lnTo>
                                  <a:pt x="581317" y="2133"/>
                                </a:lnTo>
                                <a:close/>
                              </a:path>
                              <a:path w="3561715" h="575945">
                                <a:moveTo>
                                  <a:pt x="600379" y="568413"/>
                                </a:moveTo>
                                <a:lnTo>
                                  <a:pt x="598246" y="566293"/>
                                </a:lnTo>
                                <a:lnTo>
                                  <a:pt x="592975" y="566293"/>
                                </a:lnTo>
                                <a:lnTo>
                                  <a:pt x="590842" y="568413"/>
                                </a:lnTo>
                                <a:lnTo>
                                  <a:pt x="590842" y="573684"/>
                                </a:lnTo>
                                <a:lnTo>
                                  <a:pt x="592975" y="575818"/>
                                </a:lnTo>
                                <a:lnTo>
                                  <a:pt x="598246" y="575818"/>
                                </a:lnTo>
                                <a:lnTo>
                                  <a:pt x="600379" y="573684"/>
                                </a:lnTo>
                                <a:lnTo>
                                  <a:pt x="600379" y="568413"/>
                                </a:lnTo>
                                <a:close/>
                              </a:path>
                              <a:path w="3561715" h="575945">
                                <a:moveTo>
                                  <a:pt x="600379" y="2133"/>
                                </a:moveTo>
                                <a:lnTo>
                                  <a:pt x="598246" y="0"/>
                                </a:lnTo>
                                <a:lnTo>
                                  <a:pt x="592975" y="0"/>
                                </a:lnTo>
                                <a:lnTo>
                                  <a:pt x="590842" y="2133"/>
                                </a:lnTo>
                                <a:lnTo>
                                  <a:pt x="590842" y="7391"/>
                                </a:lnTo>
                                <a:lnTo>
                                  <a:pt x="592975" y="9525"/>
                                </a:lnTo>
                                <a:lnTo>
                                  <a:pt x="598246" y="9525"/>
                                </a:lnTo>
                                <a:lnTo>
                                  <a:pt x="600379" y="7391"/>
                                </a:lnTo>
                                <a:lnTo>
                                  <a:pt x="600379" y="2133"/>
                                </a:lnTo>
                                <a:close/>
                              </a:path>
                              <a:path w="3561715" h="575945">
                                <a:moveTo>
                                  <a:pt x="619442" y="568413"/>
                                </a:moveTo>
                                <a:lnTo>
                                  <a:pt x="617308" y="566293"/>
                                </a:lnTo>
                                <a:lnTo>
                                  <a:pt x="612038" y="566293"/>
                                </a:lnTo>
                                <a:lnTo>
                                  <a:pt x="609904" y="568413"/>
                                </a:lnTo>
                                <a:lnTo>
                                  <a:pt x="609904" y="573684"/>
                                </a:lnTo>
                                <a:lnTo>
                                  <a:pt x="612038" y="575818"/>
                                </a:lnTo>
                                <a:lnTo>
                                  <a:pt x="617308" y="575818"/>
                                </a:lnTo>
                                <a:lnTo>
                                  <a:pt x="619442" y="573684"/>
                                </a:lnTo>
                                <a:lnTo>
                                  <a:pt x="619442" y="568413"/>
                                </a:lnTo>
                                <a:close/>
                              </a:path>
                              <a:path w="3561715" h="575945">
                                <a:moveTo>
                                  <a:pt x="619442" y="2133"/>
                                </a:moveTo>
                                <a:lnTo>
                                  <a:pt x="617308" y="0"/>
                                </a:lnTo>
                                <a:lnTo>
                                  <a:pt x="612038" y="0"/>
                                </a:lnTo>
                                <a:lnTo>
                                  <a:pt x="609904" y="2133"/>
                                </a:lnTo>
                                <a:lnTo>
                                  <a:pt x="609904" y="7391"/>
                                </a:lnTo>
                                <a:lnTo>
                                  <a:pt x="612038" y="9525"/>
                                </a:lnTo>
                                <a:lnTo>
                                  <a:pt x="617308" y="9525"/>
                                </a:lnTo>
                                <a:lnTo>
                                  <a:pt x="619442" y="7391"/>
                                </a:lnTo>
                                <a:lnTo>
                                  <a:pt x="619442" y="2133"/>
                                </a:lnTo>
                                <a:close/>
                              </a:path>
                              <a:path w="3561715" h="575945">
                                <a:moveTo>
                                  <a:pt x="638492" y="568413"/>
                                </a:moveTo>
                                <a:lnTo>
                                  <a:pt x="636358" y="566293"/>
                                </a:lnTo>
                                <a:lnTo>
                                  <a:pt x="631101" y="566293"/>
                                </a:lnTo>
                                <a:lnTo>
                                  <a:pt x="628967" y="568413"/>
                                </a:lnTo>
                                <a:lnTo>
                                  <a:pt x="628967" y="573684"/>
                                </a:lnTo>
                                <a:lnTo>
                                  <a:pt x="631101" y="575818"/>
                                </a:lnTo>
                                <a:lnTo>
                                  <a:pt x="636358" y="575818"/>
                                </a:lnTo>
                                <a:lnTo>
                                  <a:pt x="638492" y="573684"/>
                                </a:lnTo>
                                <a:lnTo>
                                  <a:pt x="638492" y="568413"/>
                                </a:lnTo>
                                <a:close/>
                              </a:path>
                              <a:path w="3561715" h="575945">
                                <a:moveTo>
                                  <a:pt x="638492" y="2133"/>
                                </a:moveTo>
                                <a:lnTo>
                                  <a:pt x="636358" y="0"/>
                                </a:lnTo>
                                <a:lnTo>
                                  <a:pt x="631101" y="0"/>
                                </a:lnTo>
                                <a:lnTo>
                                  <a:pt x="628967" y="2133"/>
                                </a:lnTo>
                                <a:lnTo>
                                  <a:pt x="628967" y="7391"/>
                                </a:lnTo>
                                <a:lnTo>
                                  <a:pt x="631101" y="9525"/>
                                </a:lnTo>
                                <a:lnTo>
                                  <a:pt x="636358" y="9525"/>
                                </a:lnTo>
                                <a:lnTo>
                                  <a:pt x="638492" y="7391"/>
                                </a:lnTo>
                                <a:lnTo>
                                  <a:pt x="638492" y="2133"/>
                                </a:lnTo>
                                <a:close/>
                              </a:path>
                              <a:path w="3561715" h="575945">
                                <a:moveTo>
                                  <a:pt x="657555" y="568413"/>
                                </a:moveTo>
                                <a:lnTo>
                                  <a:pt x="655421" y="566293"/>
                                </a:lnTo>
                                <a:lnTo>
                                  <a:pt x="650151" y="566293"/>
                                </a:lnTo>
                                <a:lnTo>
                                  <a:pt x="648017" y="568413"/>
                                </a:lnTo>
                                <a:lnTo>
                                  <a:pt x="648017" y="573684"/>
                                </a:lnTo>
                                <a:lnTo>
                                  <a:pt x="650151" y="575818"/>
                                </a:lnTo>
                                <a:lnTo>
                                  <a:pt x="655421" y="575818"/>
                                </a:lnTo>
                                <a:lnTo>
                                  <a:pt x="657555" y="573684"/>
                                </a:lnTo>
                                <a:lnTo>
                                  <a:pt x="657555" y="568413"/>
                                </a:lnTo>
                                <a:close/>
                              </a:path>
                              <a:path w="3561715" h="575945">
                                <a:moveTo>
                                  <a:pt x="657555" y="2133"/>
                                </a:moveTo>
                                <a:lnTo>
                                  <a:pt x="655421" y="0"/>
                                </a:lnTo>
                                <a:lnTo>
                                  <a:pt x="650151" y="0"/>
                                </a:lnTo>
                                <a:lnTo>
                                  <a:pt x="648017" y="2133"/>
                                </a:lnTo>
                                <a:lnTo>
                                  <a:pt x="648017" y="7391"/>
                                </a:lnTo>
                                <a:lnTo>
                                  <a:pt x="650151" y="9525"/>
                                </a:lnTo>
                                <a:lnTo>
                                  <a:pt x="655421" y="9525"/>
                                </a:lnTo>
                                <a:lnTo>
                                  <a:pt x="657555" y="7391"/>
                                </a:lnTo>
                                <a:lnTo>
                                  <a:pt x="657555" y="2133"/>
                                </a:lnTo>
                                <a:close/>
                              </a:path>
                              <a:path w="3561715" h="575945">
                                <a:moveTo>
                                  <a:pt x="676617" y="568413"/>
                                </a:moveTo>
                                <a:lnTo>
                                  <a:pt x="674484" y="566293"/>
                                </a:lnTo>
                                <a:lnTo>
                                  <a:pt x="669213" y="566293"/>
                                </a:lnTo>
                                <a:lnTo>
                                  <a:pt x="667080" y="568413"/>
                                </a:lnTo>
                                <a:lnTo>
                                  <a:pt x="667080" y="573684"/>
                                </a:lnTo>
                                <a:lnTo>
                                  <a:pt x="669213" y="575818"/>
                                </a:lnTo>
                                <a:lnTo>
                                  <a:pt x="674484" y="575818"/>
                                </a:lnTo>
                                <a:lnTo>
                                  <a:pt x="676617" y="573684"/>
                                </a:lnTo>
                                <a:lnTo>
                                  <a:pt x="676617" y="568413"/>
                                </a:lnTo>
                                <a:close/>
                              </a:path>
                              <a:path w="3561715" h="575945">
                                <a:moveTo>
                                  <a:pt x="676617" y="2133"/>
                                </a:moveTo>
                                <a:lnTo>
                                  <a:pt x="674484" y="0"/>
                                </a:lnTo>
                                <a:lnTo>
                                  <a:pt x="669213" y="0"/>
                                </a:lnTo>
                                <a:lnTo>
                                  <a:pt x="667080" y="2133"/>
                                </a:lnTo>
                                <a:lnTo>
                                  <a:pt x="667080" y="7391"/>
                                </a:lnTo>
                                <a:lnTo>
                                  <a:pt x="669213" y="9525"/>
                                </a:lnTo>
                                <a:lnTo>
                                  <a:pt x="674484" y="9525"/>
                                </a:lnTo>
                                <a:lnTo>
                                  <a:pt x="676617" y="7391"/>
                                </a:lnTo>
                                <a:lnTo>
                                  <a:pt x="676617" y="2133"/>
                                </a:lnTo>
                                <a:close/>
                              </a:path>
                              <a:path w="3561715" h="575945">
                                <a:moveTo>
                                  <a:pt x="695680" y="568413"/>
                                </a:moveTo>
                                <a:lnTo>
                                  <a:pt x="693547" y="566293"/>
                                </a:lnTo>
                                <a:lnTo>
                                  <a:pt x="688276" y="566293"/>
                                </a:lnTo>
                                <a:lnTo>
                                  <a:pt x="686142" y="568413"/>
                                </a:lnTo>
                                <a:lnTo>
                                  <a:pt x="686142" y="573684"/>
                                </a:lnTo>
                                <a:lnTo>
                                  <a:pt x="688276" y="575818"/>
                                </a:lnTo>
                                <a:lnTo>
                                  <a:pt x="693547" y="575818"/>
                                </a:lnTo>
                                <a:lnTo>
                                  <a:pt x="695680" y="573684"/>
                                </a:lnTo>
                                <a:lnTo>
                                  <a:pt x="695680" y="568413"/>
                                </a:lnTo>
                                <a:close/>
                              </a:path>
                              <a:path w="3561715" h="575945">
                                <a:moveTo>
                                  <a:pt x="695680" y="2133"/>
                                </a:moveTo>
                                <a:lnTo>
                                  <a:pt x="693547" y="0"/>
                                </a:lnTo>
                                <a:lnTo>
                                  <a:pt x="688276" y="0"/>
                                </a:lnTo>
                                <a:lnTo>
                                  <a:pt x="686142" y="2133"/>
                                </a:lnTo>
                                <a:lnTo>
                                  <a:pt x="686142" y="7391"/>
                                </a:lnTo>
                                <a:lnTo>
                                  <a:pt x="688276" y="9525"/>
                                </a:lnTo>
                                <a:lnTo>
                                  <a:pt x="693547" y="9525"/>
                                </a:lnTo>
                                <a:lnTo>
                                  <a:pt x="695680" y="7391"/>
                                </a:lnTo>
                                <a:lnTo>
                                  <a:pt x="695680" y="2133"/>
                                </a:lnTo>
                                <a:close/>
                              </a:path>
                              <a:path w="3561715" h="575945">
                                <a:moveTo>
                                  <a:pt x="714730" y="568413"/>
                                </a:moveTo>
                                <a:lnTo>
                                  <a:pt x="712597" y="566293"/>
                                </a:lnTo>
                                <a:lnTo>
                                  <a:pt x="707339" y="566293"/>
                                </a:lnTo>
                                <a:lnTo>
                                  <a:pt x="705205" y="568413"/>
                                </a:lnTo>
                                <a:lnTo>
                                  <a:pt x="705205" y="573684"/>
                                </a:lnTo>
                                <a:lnTo>
                                  <a:pt x="707339" y="575818"/>
                                </a:lnTo>
                                <a:lnTo>
                                  <a:pt x="712597" y="575818"/>
                                </a:lnTo>
                                <a:lnTo>
                                  <a:pt x="714730" y="573684"/>
                                </a:lnTo>
                                <a:lnTo>
                                  <a:pt x="714730" y="568413"/>
                                </a:lnTo>
                                <a:close/>
                              </a:path>
                              <a:path w="3561715" h="575945">
                                <a:moveTo>
                                  <a:pt x="714730" y="2133"/>
                                </a:moveTo>
                                <a:lnTo>
                                  <a:pt x="712597" y="0"/>
                                </a:lnTo>
                                <a:lnTo>
                                  <a:pt x="707339" y="0"/>
                                </a:lnTo>
                                <a:lnTo>
                                  <a:pt x="705205" y="2133"/>
                                </a:lnTo>
                                <a:lnTo>
                                  <a:pt x="705205" y="7391"/>
                                </a:lnTo>
                                <a:lnTo>
                                  <a:pt x="707339" y="9525"/>
                                </a:lnTo>
                                <a:lnTo>
                                  <a:pt x="712597" y="9525"/>
                                </a:lnTo>
                                <a:lnTo>
                                  <a:pt x="714730" y="7391"/>
                                </a:lnTo>
                                <a:lnTo>
                                  <a:pt x="714730" y="2133"/>
                                </a:lnTo>
                                <a:close/>
                              </a:path>
                              <a:path w="3561715" h="575945">
                                <a:moveTo>
                                  <a:pt x="733793" y="568413"/>
                                </a:moveTo>
                                <a:lnTo>
                                  <a:pt x="731659" y="566293"/>
                                </a:lnTo>
                                <a:lnTo>
                                  <a:pt x="726389" y="566293"/>
                                </a:lnTo>
                                <a:lnTo>
                                  <a:pt x="724255" y="568413"/>
                                </a:lnTo>
                                <a:lnTo>
                                  <a:pt x="724255" y="573684"/>
                                </a:lnTo>
                                <a:lnTo>
                                  <a:pt x="726389" y="575818"/>
                                </a:lnTo>
                                <a:lnTo>
                                  <a:pt x="731659" y="575818"/>
                                </a:lnTo>
                                <a:lnTo>
                                  <a:pt x="733793" y="573684"/>
                                </a:lnTo>
                                <a:lnTo>
                                  <a:pt x="733793" y="568413"/>
                                </a:lnTo>
                                <a:close/>
                              </a:path>
                              <a:path w="3561715" h="575945">
                                <a:moveTo>
                                  <a:pt x="733793" y="2133"/>
                                </a:moveTo>
                                <a:lnTo>
                                  <a:pt x="731659" y="0"/>
                                </a:lnTo>
                                <a:lnTo>
                                  <a:pt x="726389" y="0"/>
                                </a:lnTo>
                                <a:lnTo>
                                  <a:pt x="724255" y="2133"/>
                                </a:lnTo>
                                <a:lnTo>
                                  <a:pt x="724255" y="7391"/>
                                </a:lnTo>
                                <a:lnTo>
                                  <a:pt x="726389" y="9525"/>
                                </a:lnTo>
                                <a:lnTo>
                                  <a:pt x="731659" y="9525"/>
                                </a:lnTo>
                                <a:lnTo>
                                  <a:pt x="733793" y="7391"/>
                                </a:lnTo>
                                <a:lnTo>
                                  <a:pt x="733793" y="2133"/>
                                </a:lnTo>
                                <a:close/>
                              </a:path>
                              <a:path w="3561715" h="575945">
                                <a:moveTo>
                                  <a:pt x="752856" y="568413"/>
                                </a:moveTo>
                                <a:lnTo>
                                  <a:pt x="750722" y="566293"/>
                                </a:lnTo>
                                <a:lnTo>
                                  <a:pt x="745451" y="566293"/>
                                </a:lnTo>
                                <a:lnTo>
                                  <a:pt x="743318" y="568413"/>
                                </a:lnTo>
                                <a:lnTo>
                                  <a:pt x="743318" y="573684"/>
                                </a:lnTo>
                                <a:lnTo>
                                  <a:pt x="745451" y="575818"/>
                                </a:lnTo>
                                <a:lnTo>
                                  <a:pt x="750722" y="575818"/>
                                </a:lnTo>
                                <a:lnTo>
                                  <a:pt x="752856" y="573684"/>
                                </a:lnTo>
                                <a:lnTo>
                                  <a:pt x="752856" y="568413"/>
                                </a:lnTo>
                                <a:close/>
                              </a:path>
                              <a:path w="3561715" h="575945">
                                <a:moveTo>
                                  <a:pt x="752856" y="2133"/>
                                </a:moveTo>
                                <a:lnTo>
                                  <a:pt x="750722" y="0"/>
                                </a:lnTo>
                                <a:lnTo>
                                  <a:pt x="745451" y="0"/>
                                </a:lnTo>
                                <a:lnTo>
                                  <a:pt x="743318" y="2133"/>
                                </a:lnTo>
                                <a:lnTo>
                                  <a:pt x="743318" y="7391"/>
                                </a:lnTo>
                                <a:lnTo>
                                  <a:pt x="745451" y="9525"/>
                                </a:lnTo>
                                <a:lnTo>
                                  <a:pt x="750722" y="9525"/>
                                </a:lnTo>
                                <a:lnTo>
                                  <a:pt x="752856" y="7391"/>
                                </a:lnTo>
                                <a:lnTo>
                                  <a:pt x="752856" y="2133"/>
                                </a:lnTo>
                                <a:close/>
                              </a:path>
                              <a:path w="3561715" h="575945">
                                <a:moveTo>
                                  <a:pt x="771918" y="568413"/>
                                </a:moveTo>
                                <a:lnTo>
                                  <a:pt x="769785" y="566293"/>
                                </a:lnTo>
                                <a:lnTo>
                                  <a:pt x="764514" y="566293"/>
                                </a:lnTo>
                                <a:lnTo>
                                  <a:pt x="762381" y="568413"/>
                                </a:lnTo>
                                <a:lnTo>
                                  <a:pt x="762381" y="573684"/>
                                </a:lnTo>
                                <a:lnTo>
                                  <a:pt x="764514" y="575818"/>
                                </a:lnTo>
                                <a:lnTo>
                                  <a:pt x="769785" y="575818"/>
                                </a:lnTo>
                                <a:lnTo>
                                  <a:pt x="771918" y="573684"/>
                                </a:lnTo>
                                <a:lnTo>
                                  <a:pt x="771918" y="568413"/>
                                </a:lnTo>
                                <a:close/>
                              </a:path>
                              <a:path w="3561715" h="575945">
                                <a:moveTo>
                                  <a:pt x="771918" y="2133"/>
                                </a:moveTo>
                                <a:lnTo>
                                  <a:pt x="769785" y="0"/>
                                </a:lnTo>
                                <a:lnTo>
                                  <a:pt x="764514" y="0"/>
                                </a:lnTo>
                                <a:lnTo>
                                  <a:pt x="762381" y="2133"/>
                                </a:lnTo>
                                <a:lnTo>
                                  <a:pt x="762381" y="7391"/>
                                </a:lnTo>
                                <a:lnTo>
                                  <a:pt x="764514" y="9525"/>
                                </a:lnTo>
                                <a:lnTo>
                                  <a:pt x="769785" y="9525"/>
                                </a:lnTo>
                                <a:lnTo>
                                  <a:pt x="771918" y="7391"/>
                                </a:lnTo>
                                <a:lnTo>
                                  <a:pt x="771918" y="2133"/>
                                </a:lnTo>
                                <a:close/>
                              </a:path>
                              <a:path w="3561715" h="575945">
                                <a:moveTo>
                                  <a:pt x="790968" y="568413"/>
                                </a:moveTo>
                                <a:lnTo>
                                  <a:pt x="788835" y="566293"/>
                                </a:lnTo>
                                <a:lnTo>
                                  <a:pt x="783577" y="566293"/>
                                </a:lnTo>
                                <a:lnTo>
                                  <a:pt x="781443" y="568413"/>
                                </a:lnTo>
                                <a:lnTo>
                                  <a:pt x="781443" y="573684"/>
                                </a:lnTo>
                                <a:lnTo>
                                  <a:pt x="783577" y="575818"/>
                                </a:lnTo>
                                <a:lnTo>
                                  <a:pt x="788835" y="575818"/>
                                </a:lnTo>
                                <a:lnTo>
                                  <a:pt x="790968" y="573684"/>
                                </a:lnTo>
                                <a:lnTo>
                                  <a:pt x="790968" y="568413"/>
                                </a:lnTo>
                                <a:close/>
                              </a:path>
                              <a:path w="3561715" h="575945">
                                <a:moveTo>
                                  <a:pt x="790968" y="2133"/>
                                </a:moveTo>
                                <a:lnTo>
                                  <a:pt x="788835" y="0"/>
                                </a:lnTo>
                                <a:lnTo>
                                  <a:pt x="783577" y="0"/>
                                </a:lnTo>
                                <a:lnTo>
                                  <a:pt x="781443" y="2133"/>
                                </a:lnTo>
                                <a:lnTo>
                                  <a:pt x="781443" y="7391"/>
                                </a:lnTo>
                                <a:lnTo>
                                  <a:pt x="783577" y="9525"/>
                                </a:lnTo>
                                <a:lnTo>
                                  <a:pt x="788835" y="9525"/>
                                </a:lnTo>
                                <a:lnTo>
                                  <a:pt x="790968" y="7391"/>
                                </a:lnTo>
                                <a:lnTo>
                                  <a:pt x="790968" y="2133"/>
                                </a:lnTo>
                                <a:close/>
                              </a:path>
                              <a:path w="3561715" h="575945">
                                <a:moveTo>
                                  <a:pt x="810031" y="568413"/>
                                </a:moveTo>
                                <a:lnTo>
                                  <a:pt x="807897" y="566293"/>
                                </a:lnTo>
                                <a:lnTo>
                                  <a:pt x="802627" y="566293"/>
                                </a:lnTo>
                                <a:lnTo>
                                  <a:pt x="800493" y="568413"/>
                                </a:lnTo>
                                <a:lnTo>
                                  <a:pt x="800493" y="573684"/>
                                </a:lnTo>
                                <a:lnTo>
                                  <a:pt x="802627" y="575818"/>
                                </a:lnTo>
                                <a:lnTo>
                                  <a:pt x="807897" y="575818"/>
                                </a:lnTo>
                                <a:lnTo>
                                  <a:pt x="810031" y="573684"/>
                                </a:lnTo>
                                <a:lnTo>
                                  <a:pt x="810031" y="568413"/>
                                </a:lnTo>
                                <a:close/>
                              </a:path>
                              <a:path w="3561715" h="575945">
                                <a:moveTo>
                                  <a:pt x="810031" y="2133"/>
                                </a:moveTo>
                                <a:lnTo>
                                  <a:pt x="807897" y="0"/>
                                </a:lnTo>
                                <a:lnTo>
                                  <a:pt x="802627" y="0"/>
                                </a:lnTo>
                                <a:lnTo>
                                  <a:pt x="800493" y="2133"/>
                                </a:lnTo>
                                <a:lnTo>
                                  <a:pt x="800493" y="7391"/>
                                </a:lnTo>
                                <a:lnTo>
                                  <a:pt x="802627" y="9525"/>
                                </a:lnTo>
                                <a:lnTo>
                                  <a:pt x="807897" y="9525"/>
                                </a:lnTo>
                                <a:lnTo>
                                  <a:pt x="810031" y="7391"/>
                                </a:lnTo>
                                <a:lnTo>
                                  <a:pt x="810031" y="2133"/>
                                </a:lnTo>
                                <a:close/>
                              </a:path>
                              <a:path w="3561715" h="575945">
                                <a:moveTo>
                                  <a:pt x="829094" y="568413"/>
                                </a:moveTo>
                                <a:lnTo>
                                  <a:pt x="826960" y="566293"/>
                                </a:lnTo>
                                <a:lnTo>
                                  <a:pt x="821690" y="566293"/>
                                </a:lnTo>
                                <a:lnTo>
                                  <a:pt x="819556" y="568413"/>
                                </a:lnTo>
                                <a:lnTo>
                                  <a:pt x="819556" y="573684"/>
                                </a:lnTo>
                                <a:lnTo>
                                  <a:pt x="821690" y="575818"/>
                                </a:lnTo>
                                <a:lnTo>
                                  <a:pt x="826960" y="575818"/>
                                </a:lnTo>
                                <a:lnTo>
                                  <a:pt x="829094" y="573684"/>
                                </a:lnTo>
                                <a:lnTo>
                                  <a:pt x="829094" y="568413"/>
                                </a:lnTo>
                                <a:close/>
                              </a:path>
                              <a:path w="3561715" h="575945">
                                <a:moveTo>
                                  <a:pt x="829094" y="2133"/>
                                </a:moveTo>
                                <a:lnTo>
                                  <a:pt x="826960" y="0"/>
                                </a:lnTo>
                                <a:lnTo>
                                  <a:pt x="821690" y="0"/>
                                </a:lnTo>
                                <a:lnTo>
                                  <a:pt x="819556" y="2133"/>
                                </a:lnTo>
                                <a:lnTo>
                                  <a:pt x="819556" y="7391"/>
                                </a:lnTo>
                                <a:lnTo>
                                  <a:pt x="821690" y="9525"/>
                                </a:lnTo>
                                <a:lnTo>
                                  <a:pt x="826960" y="9525"/>
                                </a:lnTo>
                                <a:lnTo>
                                  <a:pt x="829094" y="7391"/>
                                </a:lnTo>
                                <a:lnTo>
                                  <a:pt x="829094" y="2133"/>
                                </a:lnTo>
                                <a:close/>
                              </a:path>
                              <a:path w="3561715" h="575945">
                                <a:moveTo>
                                  <a:pt x="848156" y="568413"/>
                                </a:moveTo>
                                <a:lnTo>
                                  <a:pt x="846023" y="566293"/>
                                </a:lnTo>
                                <a:lnTo>
                                  <a:pt x="840752" y="566293"/>
                                </a:lnTo>
                                <a:lnTo>
                                  <a:pt x="838619" y="568413"/>
                                </a:lnTo>
                                <a:lnTo>
                                  <a:pt x="838619" y="573684"/>
                                </a:lnTo>
                                <a:lnTo>
                                  <a:pt x="840752" y="575818"/>
                                </a:lnTo>
                                <a:lnTo>
                                  <a:pt x="846023" y="575818"/>
                                </a:lnTo>
                                <a:lnTo>
                                  <a:pt x="848156" y="573684"/>
                                </a:lnTo>
                                <a:lnTo>
                                  <a:pt x="848156" y="568413"/>
                                </a:lnTo>
                                <a:close/>
                              </a:path>
                              <a:path w="3561715" h="575945">
                                <a:moveTo>
                                  <a:pt x="848156" y="2133"/>
                                </a:moveTo>
                                <a:lnTo>
                                  <a:pt x="846023" y="0"/>
                                </a:lnTo>
                                <a:lnTo>
                                  <a:pt x="840752" y="0"/>
                                </a:lnTo>
                                <a:lnTo>
                                  <a:pt x="838619" y="2133"/>
                                </a:lnTo>
                                <a:lnTo>
                                  <a:pt x="838619" y="7391"/>
                                </a:lnTo>
                                <a:lnTo>
                                  <a:pt x="840752" y="9525"/>
                                </a:lnTo>
                                <a:lnTo>
                                  <a:pt x="846023" y="9525"/>
                                </a:lnTo>
                                <a:lnTo>
                                  <a:pt x="848156" y="7391"/>
                                </a:lnTo>
                                <a:lnTo>
                                  <a:pt x="848156" y="2133"/>
                                </a:lnTo>
                                <a:close/>
                              </a:path>
                              <a:path w="3561715" h="575945">
                                <a:moveTo>
                                  <a:pt x="867206" y="568413"/>
                                </a:moveTo>
                                <a:lnTo>
                                  <a:pt x="865073" y="566293"/>
                                </a:lnTo>
                                <a:lnTo>
                                  <a:pt x="859815" y="566293"/>
                                </a:lnTo>
                                <a:lnTo>
                                  <a:pt x="857681" y="568413"/>
                                </a:lnTo>
                                <a:lnTo>
                                  <a:pt x="857681" y="573684"/>
                                </a:lnTo>
                                <a:lnTo>
                                  <a:pt x="859815" y="575818"/>
                                </a:lnTo>
                                <a:lnTo>
                                  <a:pt x="865073" y="575818"/>
                                </a:lnTo>
                                <a:lnTo>
                                  <a:pt x="867206" y="573684"/>
                                </a:lnTo>
                                <a:lnTo>
                                  <a:pt x="867206" y="568413"/>
                                </a:lnTo>
                                <a:close/>
                              </a:path>
                              <a:path w="3561715" h="575945">
                                <a:moveTo>
                                  <a:pt x="867206" y="2133"/>
                                </a:moveTo>
                                <a:lnTo>
                                  <a:pt x="865073" y="0"/>
                                </a:lnTo>
                                <a:lnTo>
                                  <a:pt x="859815" y="0"/>
                                </a:lnTo>
                                <a:lnTo>
                                  <a:pt x="857681" y="2133"/>
                                </a:lnTo>
                                <a:lnTo>
                                  <a:pt x="857681" y="7391"/>
                                </a:lnTo>
                                <a:lnTo>
                                  <a:pt x="859815" y="9525"/>
                                </a:lnTo>
                                <a:lnTo>
                                  <a:pt x="865073" y="9525"/>
                                </a:lnTo>
                                <a:lnTo>
                                  <a:pt x="867206" y="7391"/>
                                </a:lnTo>
                                <a:lnTo>
                                  <a:pt x="867206" y="2133"/>
                                </a:lnTo>
                                <a:close/>
                              </a:path>
                              <a:path w="3561715" h="575945">
                                <a:moveTo>
                                  <a:pt x="886269" y="568413"/>
                                </a:moveTo>
                                <a:lnTo>
                                  <a:pt x="884135" y="566293"/>
                                </a:lnTo>
                                <a:lnTo>
                                  <a:pt x="878865" y="566293"/>
                                </a:lnTo>
                                <a:lnTo>
                                  <a:pt x="876731" y="568413"/>
                                </a:lnTo>
                                <a:lnTo>
                                  <a:pt x="876731" y="573684"/>
                                </a:lnTo>
                                <a:lnTo>
                                  <a:pt x="878865" y="575818"/>
                                </a:lnTo>
                                <a:lnTo>
                                  <a:pt x="884135" y="575818"/>
                                </a:lnTo>
                                <a:lnTo>
                                  <a:pt x="886269" y="573684"/>
                                </a:lnTo>
                                <a:lnTo>
                                  <a:pt x="886269" y="568413"/>
                                </a:lnTo>
                                <a:close/>
                              </a:path>
                              <a:path w="3561715" h="575945">
                                <a:moveTo>
                                  <a:pt x="886269" y="2133"/>
                                </a:moveTo>
                                <a:lnTo>
                                  <a:pt x="884135" y="0"/>
                                </a:lnTo>
                                <a:lnTo>
                                  <a:pt x="878865" y="0"/>
                                </a:lnTo>
                                <a:lnTo>
                                  <a:pt x="876731" y="2133"/>
                                </a:lnTo>
                                <a:lnTo>
                                  <a:pt x="876731" y="7391"/>
                                </a:lnTo>
                                <a:lnTo>
                                  <a:pt x="878865" y="9525"/>
                                </a:lnTo>
                                <a:lnTo>
                                  <a:pt x="884135" y="9525"/>
                                </a:lnTo>
                                <a:lnTo>
                                  <a:pt x="886269" y="7391"/>
                                </a:lnTo>
                                <a:lnTo>
                                  <a:pt x="886269" y="2133"/>
                                </a:lnTo>
                                <a:close/>
                              </a:path>
                              <a:path w="3561715" h="575945">
                                <a:moveTo>
                                  <a:pt x="905332" y="568413"/>
                                </a:moveTo>
                                <a:lnTo>
                                  <a:pt x="903198" y="566293"/>
                                </a:lnTo>
                                <a:lnTo>
                                  <a:pt x="897928" y="566293"/>
                                </a:lnTo>
                                <a:lnTo>
                                  <a:pt x="895794" y="568413"/>
                                </a:lnTo>
                                <a:lnTo>
                                  <a:pt x="895794" y="573684"/>
                                </a:lnTo>
                                <a:lnTo>
                                  <a:pt x="897928" y="575818"/>
                                </a:lnTo>
                                <a:lnTo>
                                  <a:pt x="903198" y="575818"/>
                                </a:lnTo>
                                <a:lnTo>
                                  <a:pt x="905332" y="573684"/>
                                </a:lnTo>
                                <a:lnTo>
                                  <a:pt x="905332" y="568413"/>
                                </a:lnTo>
                                <a:close/>
                              </a:path>
                              <a:path w="3561715" h="575945">
                                <a:moveTo>
                                  <a:pt x="905332" y="2133"/>
                                </a:moveTo>
                                <a:lnTo>
                                  <a:pt x="903198" y="0"/>
                                </a:lnTo>
                                <a:lnTo>
                                  <a:pt x="897928" y="0"/>
                                </a:lnTo>
                                <a:lnTo>
                                  <a:pt x="895794" y="2133"/>
                                </a:lnTo>
                                <a:lnTo>
                                  <a:pt x="895794" y="7391"/>
                                </a:lnTo>
                                <a:lnTo>
                                  <a:pt x="897928" y="9525"/>
                                </a:lnTo>
                                <a:lnTo>
                                  <a:pt x="903198" y="9525"/>
                                </a:lnTo>
                                <a:lnTo>
                                  <a:pt x="905332" y="7391"/>
                                </a:lnTo>
                                <a:lnTo>
                                  <a:pt x="905332" y="2133"/>
                                </a:lnTo>
                                <a:close/>
                              </a:path>
                              <a:path w="3561715" h="575945">
                                <a:moveTo>
                                  <a:pt x="924394" y="568413"/>
                                </a:moveTo>
                                <a:lnTo>
                                  <a:pt x="922261" y="566293"/>
                                </a:lnTo>
                                <a:lnTo>
                                  <a:pt x="916990" y="566293"/>
                                </a:lnTo>
                                <a:lnTo>
                                  <a:pt x="914857" y="568413"/>
                                </a:lnTo>
                                <a:lnTo>
                                  <a:pt x="914857" y="573684"/>
                                </a:lnTo>
                                <a:lnTo>
                                  <a:pt x="916990" y="575818"/>
                                </a:lnTo>
                                <a:lnTo>
                                  <a:pt x="922261" y="575818"/>
                                </a:lnTo>
                                <a:lnTo>
                                  <a:pt x="924394" y="573684"/>
                                </a:lnTo>
                                <a:lnTo>
                                  <a:pt x="924394" y="568413"/>
                                </a:lnTo>
                                <a:close/>
                              </a:path>
                              <a:path w="3561715" h="575945">
                                <a:moveTo>
                                  <a:pt x="924394" y="2133"/>
                                </a:moveTo>
                                <a:lnTo>
                                  <a:pt x="922261" y="0"/>
                                </a:lnTo>
                                <a:lnTo>
                                  <a:pt x="916990" y="0"/>
                                </a:lnTo>
                                <a:lnTo>
                                  <a:pt x="914857" y="2133"/>
                                </a:lnTo>
                                <a:lnTo>
                                  <a:pt x="914857" y="7391"/>
                                </a:lnTo>
                                <a:lnTo>
                                  <a:pt x="916990" y="9525"/>
                                </a:lnTo>
                                <a:lnTo>
                                  <a:pt x="922261" y="9525"/>
                                </a:lnTo>
                                <a:lnTo>
                                  <a:pt x="924394" y="7391"/>
                                </a:lnTo>
                                <a:lnTo>
                                  <a:pt x="924394" y="2133"/>
                                </a:lnTo>
                                <a:close/>
                              </a:path>
                              <a:path w="3561715" h="575945">
                                <a:moveTo>
                                  <a:pt x="943444" y="568413"/>
                                </a:moveTo>
                                <a:lnTo>
                                  <a:pt x="941311" y="566293"/>
                                </a:lnTo>
                                <a:lnTo>
                                  <a:pt x="936053" y="566293"/>
                                </a:lnTo>
                                <a:lnTo>
                                  <a:pt x="933919" y="568413"/>
                                </a:lnTo>
                                <a:lnTo>
                                  <a:pt x="933919" y="573684"/>
                                </a:lnTo>
                                <a:lnTo>
                                  <a:pt x="936053" y="575818"/>
                                </a:lnTo>
                                <a:lnTo>
                                  <a:pt x="941311" y="575818"/>
                                </a:lnTo>
                                <a:lnTo>
                                  <a:pt x="943444" y="573684"/>
                                </a:lnTo>
                                <a:lnTo>
                                  <a:pt x="943444" y="568413"/>
                                </a:lnTo>
                                <a:close/>
                              </a:path>
                              <a:path w="3561715" h="575945">
                                <a:moveTo>
                                  <a:pt x="943444" y="2133"/>
                                </a:moveTo>
                                <a:lnTo>
                                  <a:pt x="941311" y="0"/>
                                </a:lnTo>
                                <a:lnTo>
                                  <a:pt x="936053" y="0"/>
                                </a:lnTo>
                                <a:lnTo>
                                  <a:pt x="933919" y="2133"/>
                                </a:lnTo>
                                <a:lnTo>
                                  <a:pt x="933919" y="7391"/>
                                </a:lnTo>
                                <a:lnTo>
                                  <a:pt x="936053" y="9525"/>
                                </a:lnTo>
                                <a:lnTo>
                                  <a:pt x="941311" y="9525"/>
                                </a:lnTo>
                                <a:lnTo>
                                  <a:pt x="943444" y="7391"/>
                                </a:lnTo>
                                <a:lnTo>
                                  <a:pt x="943444" y="2133"/>
                                </a:lnTo>
                                <a:close/>
                              </a:path>
                              <a:path w="3561715" h="575945">
                                <a:moveTo>
                                  <a:pt x="962507" y="568413"/>
                                </a:moveTo>
                                <a:lnTo>
                                  <a:pt x="960374" y="566293"/>
                                </a:lnTo>
                                <a:lnTo>
                                  <a:pt x="955103" y="566293"/>
                                </a:lnTo>
                                <a:lnTo>
                                  <a:pt x="952969" y="568413"/>
                                </a:lnTo>
                                <a:lnTo>
                                  <a:pt x="952969" y="573684"/>
                                </a:lnTo>
                                <a:lnTo>
                                  <a:pt x="955103" y="575818"/>
                                </a:lnTo>
                                <a:lnTo>
                                  <a:pt x="960374" y="575818"/>
                                </a:lnTo>
                                <a:lnTo>
                                  <a:pt x="962507" y="573684"/>
                                </a:lnTo>
                                <a:lnTo>
                                  <a:pt x="962507" y="568413"/>
                                </a:lnTo>
                                <a:close/>
                              </a:path>
                              <a:path w="3561715" h="575945">
                                <a:moveTo>
                                  <a:pt x="962507" y="2133"/>
                                </a:moveTo>
                                <a:lnTo>
                                  <a:pt x="960374" y="0"/>
                                </a:lnTo>
                                <a:lnTo>
                                  <a:pt x="955103" y="0"/>
                                </a:lnTo>
                                <a:lnTo>
                                  <a:pt x="952969" y="2133"/>
                                </a:lnTo>
                                <a:lnTo>
                                  <a:pt x="952969" y="7391"/>
                                </a:lnTo>
                                <a:lnTo>
                                  <a:pt x="955103" y="9525"/>
                                </a:lnTo>
                                <a:lnTo>
                                  <a:pt x="960374" y="9525"/>
                                </a:lnTo>
                                <a:lnTo>
                                  <a:pt x="962507" y="7391"/>
                                </a:lnTo>
                                <a:lnTo>
                                  <a:pt x="962507" y="2133"/>
                                </a:lnTo>
                                <a:close/>
                              </a:path>
                              <a:path w="3561715" h="575945">
                                <a:moveTo>
                                  <a:pt x="2531948" y="497636"/>
                                </a:moveTo>
                                <a:lnTo>
                                  <a:pt x="2529814" y="495503"/>
                                </a:lnTo>
                                <a:lnTo>
                                  <a:pt x="2524544" y="495503"/>
                                </a:lnTo>
                                <a:lnTo>
                                  <a:pt x="2522410" y="497636"/>
                                </a:lnTo>
                                <a:lnTo>
                                  <a:pt x="2522410" y="502894"/>
                                </a:lnTo>
                                <a:lnTo>
                                  <a:pt x="2524544" y="505028"/>
                                </a:lnTo>
                                <a:lnTo>
                                  <a:pt x="2529814" y="505028"/>
                                </a:lnTo>
                                <a:lnTo>
                                  <a:pt x="2531948" y="502894"/>
                                </a:lnTo>
                                <a:lnTo>
                                  <a:pt x="2531948" y="497636"/>
                                </a:lnTo>
                                <a:close/>
                              </a:path>
                              <a:path w="3561715" h="575945">
                                <a:moveTo>
                                  <a:pt x="2531948" y="214490"/>
                                </a:moveTo>
                                <a:lnTo>
                                  <a:pt x="2529814" y="212356"/>
                                </a:lnTo>
                                <a:lnTo>
                                  <a:pt x="2524544" y="212356"/>
                                </a:lnTo>
                                <a:lnTo>
                                  <a:pt x="2522410" y="214490"/>
                                </a:lnTo>
                                <a:lnTo>
                                  <a:pt x="2522410" y="219748"/>
                                </a:lnTo>
                                <a:lnTo>
                                  <a:pt x="2524544" y="221881"/>
                                </a:lnTo>
                                <a:lnTo>
                                  <a:pt x="2529814" y="221881"/>
                                </a:lnTo>
                                <a:lnTo>
                                  <a:pt x="2531948" y="219748"/>
                                </a:lnTo>
                                <a:lnTo>
                                  <a:pt x="2531948" y="214490"/>
                                </a:lnTo>
                                <a:close/>
                              </a:path>
                              <a:path w="3561715" h="575945">
                                <a:moveTo>
                                  <a:pt x="2551011" y="497636"/>
                                </a:moveTo>
                                <a:lnTo>
                                  <a:pt x="2548877" y="495503"/>
                                </a:lnTo>
                                <a:lnTo>
                                  <a:pt x="2543606" y="495503"/>
                                </a:lnTo>
                                <a:lnTo>
                                  <a:pt x="2541473" y="497636"/>
                                </a:lnTo>
                                <a:lnTo>
                                  <a:pt x="2541473" y="502894"/>
                                </a:lnTo>
                                <a:lnTo>
                                  <a:pt x="2543606" y="505028"/>
                                </a:lnTo>
                                <a:lnTo>
                                  <a:pt x="2548877" y="505028"/>
                                </a:lnTo>
                                <a:lnTo>
                                  <a:pt x="2551011" y="502894"/>
                                </a:lnTo>
                                <a:lnTo>
                                  <a:pt x="2551011" y="497636"/>
                                </a:lnTo>
                                <a:close/>
                              </a:path>
                              <a:path w="3561715" h="575945">
                                <a:moveTo>
                                  <a:pt x="2551011" y="214490"/>
                                </a:moveTo>
                                <a:lnTo>
                                  <a:pt x="2548877" y="212356"/>
                                </a:lnTo>
                                <a:lnTo>
                                  <a:pt x="2543606" y="212356"/>
                                </a:lnTo>
                                <a:lnTo>
                                  <a:pt x="2541473" y="214490"/>
                                </a:lnTo>
                                <a:lnTo>
                                  <a:pt x="2541473" y="219748"/>
                                </a:lnTo>
                                <a:lnTo>
                                  <a:pt x="2543606" y="221881"/>
                                </a:lnTo>
                                <a:lnTo>
                                  <a:pt x="2548877" y="221881"/>
                                </a:lnTo>
                                <a:lnTo>
                                  <a:pt x="2551011" y="219748"/>
                                </a:lnTo>
                                <a:lnTo>
                                  <a:pt x="2551011" y="214490"/>
                                </a:lnTo>
                                <a:close/>
                              </a:path>
                              <a:path w="3561715" h="575945">
                                <a:moveTo>
                                  <a:pt x="2570061" y="497636"/>
                                </a:moveTo>
                                <a:lnTo>
                                  <a:pt x="2567927" y="495503"/>
                                </a:lnTo>
                                <a:lnTo>
                                  <a:pt x="2562656" y="495503"/>
                                </a:lnTo>
                                <a:lnTo>
                                  <a:pt x="2560536" y="497636"/>
                                </a:lnTo>
                                <a:lnTo>
                                  <a:pt x="2560536" y="502894"/>
                                </a:lnTo>
                                <a:lnTo>
                                  <a:pt x="2562656" y="505028"/>
                                </a:lnTo>
                                <a:lnTo>
                                  <a:pt x="2567927" y="505028"/>
                                </a:lnTo>
                                <a:lnTo>
                                  <a:pt x="2570061" y="502894"/>
                                </a:lnTo>
                                <a:lnTo>
                                  <a:pt x="2570061" y="497636"/>
                                </a:lnTo>
                                <a:close/>
                              </a:path>
                              <a:path w="3561715" h="575945">
                                <a:moveTo>
                                  <a:pt x="2570061" y="214490"/>
                                </a:moveTo>
                                <a:lnTo>
                                  <a:pt x="2567927" y="212356"/>
                                </a:lnTo>
                                <a:lnTo>
                                  <a:pt x="2562656" y="212356"/>
                                </a:lnTo>
                                <a:lnTo>
                                  <a:pt x="2560536" y="214490"/>
                                </a:lnTo>
                                <a:lnTo>
                                  <a:pt x="2560536" y="219748"/>
                                </a:lnTo>
                                <a:lnTo>
                                  <a:pt x="2562656" y="221881"/>
                                </a:lnTo>
                                <a:lnTo>
                                  <a:pt x="2567927" y="221881"/>
                                </a:lnTo>
                                <a:lnTo>
                                  <a:pt x="2570061" y="219748"/>
                                </a:lnTo>
                                <a:lnTo>
                                  <a:pt x="2570061" y="214490"/>
                                </a:lnTo>
                                <a:close/>
                              </a:path>
                              <a:path w="3561715" h="575945">
                                <a:moveTo>
                                  <a:pt x="2589123" y="497636"/>
                                </a:moveTo>
                                <a:lnTo>
                                  <a:pt x="2586990" y="495503"/>
                                </a:lnTo>
                                <a:lnTo>
                                  <a:pt x="2581719" y="495503"/>
                                </a:lnTo>
                                <a:lnTo>
                                  <a:pt x="2579586" y="497636"/>
                                </a:lnTo>
                                <a:lnTo>
                                  <a:pt x="2579586" y="502894"/>
                                </a:lnTo>
                                <a:lnTo>
                                  <a:pt x="2581719" y="505028"/>
                                </a:lnTo>
                                <a:lnTo>
                                  <a:pt x="2586990" y="505028"/>
                                </a:lnTo>
                                <a:lnTo>
                                  <a:pt x="2589123" y="502894"/>
                                </a:lnTo>
                                <a:lnTo>
                                  <a:pt x="2589123" y="497636"/>
                                </a:lnTo>
                                <a:close/>
                              </a:path>
                              <a:path w="3561715" h="575945">
                                <a:moveTo>
                                  <a:pt x="2589123" y="214490"/>
                                </a:moveTo>
                                <a:lnTo>
                                  <a:pt x="2586990" y="212356"/>
                                </a:lnTo>
                                <a:lnTo>
                                  <a:pt x="2581719" y="212356"/>
                                </a:lnTo>
                                <a:lnTo>
                                  <a:pt x="2579586" y="214490"/>
                                </a:lnTo>
                                <a:lnTo>
                                  <a:pt x="2579586" y="219748"/>
                                </a:lnTo>
                                <a:lnTo>
                                  <a:pt x="2581719" y="221881"/>
                                </a:lnTo>
                                <a:lnTo>
                                  <a:pt x="2586990" y="221881"/>
                                </a:lnTo>
                                <a:lnTo>
                                  <a:pt x="2589123" y="219748"/>
                                </a:lnTo>
                                <a:lnTo>
                                  <a:pt x="2589123" y="214490"/>
                                </a:lnTo>
                                <a:close/>
                              </a:path>
                              <a:path w="3561715" h="575945">
                                <a:moveTo>
                                  <a:pt x="2608186" y="497636"/>
                                </a:moveTo>
                                <a:lnTo>
                                  <a:pt x="2606052" y="495503"/>
                                </a:lnTo>
                                <a:lnTo>
                                  <a:pt x="2600782" y="495503"/>
                                </a:lnTo>
                                <a:lnTo>
                                  <a:pt x="2598648" y="497636"/>
                                </a:lnTo>
                                <a:lnTo>
                                  <a:pt x="2598648" y="502894"/>
                                </a:lnTo>
                                <a:lnTo>
                                  <a:pt x="2600782" y="505028"/>
                                </a:lnTo>
                                <a:lnTo>
                                  <a:pt x="2606052" y="505028"/>
                                </a:lnTo>
                                <a:lnTo>
                                  <a:pt x="2608186" y="502894"/>
                                </a:lnTo>
                                <a:lnTo>
                                  <a:pt x="2608186" y="497636"/>
                                </a:lnTo>
                                <a:close/>
                              </a:path>
                              <a:path w="3561715" h="575945">
                                <a:moveTo>
                                  <a:pt x="2608186" y="214490"/>
                                </a:moveTo>
                                <a:lnTo>
                                  <a:pt x="2606052" y="212356"/>
                                </a:lnTo>
                                <a:lnTo>
                                  <a:pt x="2600782" y="212356"/>
                                </a:lnTo>
                                <a:lnTo>
                                  <a:pt x="2598648" y="214490"/>
                                </a:lnTo>
                                <a:lnTo>
                                  <a:pt x="2598648" y="219748"/>
                                </a:lnTo>
                                <a:lnTo>
                                  <a:pt x="2600782" y="221881"/>
                                </a:lnTo>
                                <a:lnTo>
                                  <a:pt x="2606052" y="221881"/>
                                </a:lnTo>
                                <a:lnTo>
                                  <a:pt x="2608186" y="219748"/>
                                </a:lnTo>
                                <a:lnTo>
                                  <a:pt x="2608186" y="214490"/>
                                </a:lnTo>
                                <a:close/>
                              </a:path>
                              <a:path w="3561715" h="575945">
                                <a:moveTo>
                                  <a:pt x="2627249" y="497636"/>
                                </a:moveTo>
                                <a:lnTo>
                                  <a:pt x="2625115" y="495503"/>
                                </a:lnTo>
                                <a:lnTo>
                                  <a:pt x="2619845" y="495503"/>
                                </a:lnTo>
                                <a:lnTo>
                                  <a:pt x="2617711" y="497636"/>
                                </a:lnTo>
                                <a:lnTo>
                                  <a:pt x="2617711" y="502894"/>
                                </a:lnTo>
                                <a:lnTo>
                                  <a:pt x="2619845" y="505028"/>
                                </a:lnTo>
                                <a:lnTo>
                                  <a:pt x="2625115" y="505028"/>
                                </a:lnTo>
                                <a:lnTo>
                                  <a:pt x="2627249" y="502894"/>
                                </a:lnTo>
                                <a:lnTo>
                                  <a:pt x="2627249" y="497636"/>
                                </a:lnTo>
                                <a:close/>
                              </a:path>
                              <a:path w="3561715" h="575945">
                                <a:moveTo>
                                  <a:pt x="2627249" y="214490"/>
                                </a:moveTo>
                                <a:lnTo>
                                  <a:pt x="2625115" y="212356"/>
                                </a:lnTo>
                                <a:lnTo>
                                  <a:pt x="2619845" y="212356"/>
                                </a:lnTo>
                                <a:lnTo>
                                  <a:pt x="2617711" y="214490"/>
                                </a:lnTo>
                                <a:lnTo>
                                  <a:pt x="2617711" y="219748"/>
                                </a:lnTo>
                                <a:lnTo>
                                  <a:pt x="2619845" y="221881"/>
                                </a:lnTo>
                                <a:lnTo>
                                  <a:pt x="2625115" y="221881"/>
                                </a:lnTo>
                                <a:lnTo>
                                  <a:pt x="2627249" y="219748"/>
                                </a:lnTo>
                                <a:lnTo>
                                  <a:pt x="2627249" y="214490"/>
                                </a:lnTo>
                                <a:close/>
                              </a:path>
                              <a:path w="3561715" h="575945">
                                <a:moveTo>
                                  <a:pt x="2646299" y="497636"/>
                                </a:moveTo>
                                <a:lnTo>
                                  <a:pt x="2644165" y="495503"/>
                                </a:lnTo>
                                <a:lnTo>
                                  <a:pt x="2638895" y="495503"/>
                                </a:lnTo>
                                <a:lnTo>
                                  <a:pt x="2636774" y="497636"/>
                                </a:lnTo>
                                <a:lnTo>
                                  <a:pt x="2636774" y="502894"/>
                                </a:lnTo>
                                <a:lnTo>
                                  <a:pt x="2638895" y="505028"/>
                                </a:lnTo>
                                <a:lnTo>
                                  <a:pt x="2644165" y="505028"/>
                                </a:lnTo>
                                <a:lnTo>
                                  <a:pt x="2646299" y="502894"/>
                                </a:lnTo>
                                <a:lnTo>
                                  <a:pt x="2646299" y="497636"/>
                                </a:lnTo>
                                <a:close/>
                              </a:path>
                              <a:path w="3561715" h="575945">
                                <a:moveTo>
                                  <a:pt x="2646299" y="214490"/>
                                </a:moveTo>
                                <a:lnTo>
                                  <a:pt x="2644165" y="212356"/>
                                </a:lnTo>
                                <a:lnTo>
                                  <a:pt x="2638895" y="212356"/>
                                </a:lnTo>
                                <a:lnTo>
                                  <a:pt x="2636774" y="214490"/>
                                </a:lnTo>
                                <a:lnTo>
                                  <a:pt x="2636774" y="219748"/>
                                </a:lnTo>
                                <a:lnTo>
                                  <a:pt x="2638895" y="221881"/>
                                </a:lnTo>
                                <a:lnTo>
                                  <a:pt x="2644165" y="221881"/>
                                </a:lnTo>
                                <a:lnTo>
                                  <a:pt x="2646299" y="219748"/>
                                </a:lnTo>
                                <a:lnTo>
                                  <a:pt x="2646299" y="214490"/>
                                </a:lnTo>
                                <a:close/>
                              </a:path>
                              <a:path w="3561715" h="575945">
                                <a:moveTo>
                                  <a:pt x="2665361" y="497636"/>
                                </a:moveTo>
                                <a:lnTo>
                                  <a:pt x="2663228" y="495503"/>
                                </a:lnTo>
                                <a:lnTo>
                                  <a:pt x="2657957" y="495503"/>
                                </a:lnTo>
                                <a:lnTo>
                                  <a:pt x="2655824" y="497636"/>
                                </a:lnTo>
                                <a:lnTo>
                                  <a:pt x="2655824" y="502894"/>
                                </a:lnTo>
                                <a:lnTo>
                                  <a:pt x="2657957" y="505028"/>
                                </a:lnTo>
                                <a:lnTo>
                                  <a:pt x="2663228" y="505028"/>
                                </a:lnTo>
                                <a:lnTo>
                                  <a:pt x="2665361" y="502894"/>
                                </a:lnTo>
                                <a:lnTo>
                                  <a:pt x="2665361" y="497636"/>
                                </a:lnTo>
                                <a:close/>
                              </a:path>
                              <a:path w="3561715" h="575945">
                                <a:moveTo>
                                  <a:pt x="2665361" y="214490"/>
                                </a:moveTo>
                                <a:lnTo>
                                  <a:pt x="2663228" y="212356"/>
                                </a:lnTo>
                                <a:lnTo>
                                  <a:pt x="2657957" y="212356"/>
                                </a:lnTo>
                                <a:lnTo>
                                  <a:pt x="2655824" y="214490"/>
                                </a:lnTo>
                                <a:lnTo>
                                  <a:pt x="2655824" y="219748"/>
                                </a:lnTo>
                                <a:lnTo>
                                  <a:pt x="2657957" y="221881"/>
                                </a:lnTo>
                                <a:lnTo>
                                  <a:pt x="2663228" y="221881"/>
                                </a:lnTo>
                                <a:lnTo>
                                  <a:pt x="2665361" y="219748"/>
                                </a:lnTo>
                                <a:lnTo>
                                  <a:pt x="2665361" y="214490"/>
                                </a:lnTo>
                                <a:close/>
                              </a:path>
                              <a:path w="3561715" h="575945">
                                <a:moveTo>
                                  <a:pt x="2684424" y="497636"/>
                                </a:moveTo>
                                <a:lnTo>
                                  <a:pt x="2682290" y="495503"/>
                                </a:lnTo>
                                <a:lnTo>
                                  <a:pt x="2677020" y="495503"/>
                                </a:lnTo>
                                <a:lnTo>
                                  <a:pt x="2674886" y="497636"/>
                                </a:lnTo>
                                <a:lnTo>
                                  <a:pt x="2674886" y="502894"/>
                                </a:lnTo>
                                <a:lnTo>
                                  <a:pt x="2677020" y="505028"/>
                                </a:lnTo>
                                <a:lnTo>
                                  <a:pt x="2682290" y="505028"/>
                                </a:lnTo>
                                <a:lnTo>
                                  <a:pt x="2684424" y="502894"/>
                                </a:lnTo>
                                <a:lnTo>
                                  <a:pt x="2684424" y="497636"/>
                                </a:lnTo>
                                <a:close/>
                              </a:path>
                              <a:path w="3561715" h="575945">
                                <a:moveTo>
                                  <a:pt x="2684424" y="214490"/>
                                </a:moveTo>
                                <a:lnTo>
                                  <a:pt x="2682290" y="212356"/>
                                </a:lnTo>
                                <a:lnTo>
                                  <a:pt x="2677020" y="212356"/>
                                </a:lnTo>
                                <a:lnTo>
                                  <a:pt x="2674886" y="214490"/>
                                </a:lnTo>
                                <a:lnTo>
                                  <a:pt x="2674886" y="219748"/>
                                </a:lnTo>
                                <a:lnTo>
                                  <a:pt x="2677020" y="221881"/>
                                </a:lnTo>
                                <a:lnTo>
                                  <a:pt x="2682290" y="221881"/>
                                </a:lnTo>
                                <a:lnTo>
                                  <a:pt x="2684424" y="219748"/>
                                </a:lnTo>
                                <a:lnTo>
                                  <a:pt x="2684424" y="214490"/>
                                </a:lnTo>
                                <a:close/>
                              </a:path>
                              <a:path w="3561715" h="575945">
                                <a:moveTo>
                                  <a:pt x="2703487" y="497636"/>
                                </a:moveTo>
                                <a:lnTo>
                                  <a:pt x="2701353" y="495503"/>
                                </a:lnTo>
                                <a:lnTo>
                                  <a:pt x="2696083" y="495503"/>
                                </a:lnTo>
                                <a:lnTo>
                                  <a:pt x="2693949" y="497636"/>
                                </a:lnTo>
                                <a:lnTo>
                                  <a:pt x="2693949" y="502894"/>
                                </a:lnTo>
                                <a:lnTo>
                                  <a:pt x="2696083" y="505028"/>
                                </a:lnTo>
                                <a:lnTo>
                                  <a:pt x="2701353" y="505028"/>
                                </a:lnTo>
                                <a:lnTo>
                                  <a:pt x="2703487" y="502894"/>
                                </a:lnTo>
                                <a:lnTo>
                                  <a:pt x="2703487" y="497636"/>
                                </a:lnTo>
                                <a:close/>
                              </a:path>
                              <a:path w="3561715" h="575945">
                                <a:moveTo>
                                  <a:pt x="2703487" y="214490"/>
                                </a:moveTo>
                                <a:lnTo>
                                  <a:pt x="2701353" y="212356"/>
                                </a:lnTo>
                                <a:lnTo>
                                  <a:pt x="2696083" y="212356"/>
                                </a:lnTo>
                                <a:lnTo>
                                  <a:pt x="2693949" y="214490"/>
                                </a:lnTo>
                                <a:lnTo>
                                  <a:pt x="2693949" y="219748"/>
                                </a:lnTo>
                                <a:lnTo>
                                  <a:pt x="2696083" y="221881"/>
                                </a:lnTo>
                                <a:lnTo>
                                  <a:pt x="2701353" y="221881"/>
                                </a:lnTo>
                                <a:lnTo>
                                  <a:pt x="2703487" y="219748"/>
                                </a:lnTo>
                                <a:lnTo>
                                  <a:pt x="2703487" y="214490"/>
                                </a:lnTo>
                                <a:close/>
                              </a:path>
                              <a:path w="3561715" h="575945">
                                <a:moveTo>
                                  <a:pt x="2722537" y="497636"/>
                                </a:moveTo>
                                <a:lnTo>
                                  <a:pt x="2720403" y="495503"/>
                                </a:lnTo>
                                <a:lnTo>
                                  <a:pt x="2715133" y="495503"/>
                                </a:lnTo>
                                <a:lnTo>
                                  <a:pt x="2713012" y="497636"/>
                                </a:lnTo>
                                <a:lnTo>
                                  <a:pt x="2713012" y="502894"/>
                                </a:lnTo>
                                <a:lnTo>
                                  <a:pt x="2715133" y="505028"/>
                                </a:lnTo>
                                <a:lnTo>
                                  <a:pt x="2720403" y="505028"/>
                                </a:lnTo>
                                <a:lnTo>
                                  <a:pt x="2722537" y="502894"/>
                                </a:lnTo>
                                <a:lnTo>
                                  <a:pt x="2722537" y="497636"/>
                                </a:lnTo>
                                <a:close/>
                              </a:path>
                              <a:path w="3561715" h="575945">
                                <a:moveTo>
                                  <a:pt x="2722537" y="214490"/>
                                </a:moveTo>
                                <a:lnTo>
                                  <a:pt x="2720403" y="212356"/>
                                </a:lnTo>
                                <a:lnTo>
                                  <a:pt x="2715133" y="212356"/>
                                </a:lnTo>
                                <a:lnTo>
                                  <a:pt x="2713012" y="214490"/>
                                </a:lnTo>
                                <a:lnTo>
                                  <a:pt x="2713012" y="219748"/>
                                </a:lnTo>
                                <a:lnTo>
                                  <a:pt x="2715133" y="221881"/>
                                </a:lnTo>
                                <a:lnTo>
                                  <a:pt x="2720403" y="221881"/>
                                </a:lnTo>
                                <a:lnTo>
                                  <a:pt x="2722537" y="219748"/>
                                </a:lnTo>
                                <a:lnTo>
                                  <a:pt x="2722537" y="214490"/>
                                </a:lnTo>
                                <a:close/>
                              </a:path>
                              <a:path w="3561715" h="575945">
                                <a:moveTo>
                                  <a:pt x="2741599" y="497636"/>
                                </a:moveTo>
                                <a:lnTo>
                                  <a:pt x="2739466" y="495503"/>
                                </a:lnTo>
                                <a:lnTo>
                                  <a:pt x="2734195" y="495503"/>
                                </a:lnTo>
                                <a:lnTo>
                                  <a:pt x="2732062" y="497636"/>
                                </a:lnTo>
                                <a:lnTo>
                                  <a:pt x="2732062" y="502894"/>
                                </a:lnTo>
                                <a:lnTo>
                                  <a:pt x="2734195" y="505028"/>
                                </a:lnTo>
                                <a:lnTo>
                                  <a:pt x="2739466" y="505028"/>
                                </a:lnTo>
                                <a:lnTo>
                                  <a:pt x="2741599" y="502894"/>
                                </a:lnTo>
                                <a:lnTo>
                                  <a:pt x="2741599" y="497636"/>
                                </a:lnTo>
                                <a:close/>
                              </a:path>
                              <a:path w="3561715" h="575945">
                                <a:moveTo>
                                  <a:pt x="2741599" y="214490"/>
                                </a:moveTo>
                                <a:lnTo>
                                  <a:pt x="2739466" y="212356"/>
                                </a:lnTo>
                                <a:lnTo>
                                  <a:pt x="2734195" y="212356"/>
                                </a:lnTo>
                                <a:lnTo>
                                  <a:pt x="2732062" y="214490"/>
                                </a:lnTo>
                                <a:lnTo>
                                  <a:pt x="2732062" y="219748"/>
                                </a:lnTo>
                                <a:lnTo>
                                  <a:pt x="2734195" y="221881"/>
                                </a:lnTo>
                                <a:lnTo>
                                  <a:pt x="2739466" y="221881"/>
                                </a:lnTo>
                                <a:lnTo>
                                  <a:pt x="2741599" y="219748"/>
                                </a:lnTo>
                                <a:lnTo>
                                  <a:pt x="2741599" y="214490"/>
                                </a:lnTo>
                                <a:close/>
                              </a:path>
                              <a:path w="3561715" h="575945">
                                <a:moveTo>
                                  <a:pt x="2760662" y="497636"/>
                                </a:moveTo>
                                <a:lnTo>
                                  <a:pt x="2758529" y="495503"/>
                                </a:lnTo>
                                <a:lnTo>
                                  <a:pt x="2753258" y="495503"/>
                                </a:lnTo>
                                <a:lnTo>
                                  <a:pt x="2751124" y="497636"/>
                                </a:lnTo>
                                <a:lnTo>
                                  <a:pt x="2751124" y="502894"/>
                                </a:lnTo>
                                <a:lnTo>
                                  <a:pt x="2753258" y="505028"/>
                                </a:lnTo>
                                <a:lnTo>
                                  <a:pt x="2758529" y="505028"/>
                                </a:lnTo>
                                <a:lnTo>
                                  <a:pt x="2760662" y="502894"/>
                                </a:lnTo>
                                <a:lnTo>
                                  <a:pt x="2760662" y="497636"/>
                                </a:lnTo>
                                <a:close/>
                              </a:path>
                              <a:path w="3561715" h="575945">
                                <a:moveTo>
                                  <a:pt x="2760662" y="214490"/>
                                </a:moveTo>
                                <a:lnTo>
                                  <a:pt x="2758529" y="212356"/>
                                </a:lnTo>
                                <a:lnTo>
                                  <a:pt x="2753258" y="212356"/>
                                </a:lnTo>
                                <a:lnTo>
                                  <a:pt x="2751124" y="214490"/>
                                </a:lnTo>
                                <a:lnTo>
                                  <a:pt x="2751124" y="219748"/>
                                </a:lnTo>
                                <a:lnTo>
                                  <a:pt x="2753258" y="221881"/>
                                </a:lnTo>
                                <a:lnTo>
                                  <a:pt x="2758529" y="221881"/>
                                </a:lnTo>
                                <a:lnTo>
                                  <a:pt x="2760662" y="219748"/>
                                </a:lnTo>
                                <a:lnTo>
                                  <a:pt x="2760662" y="214490"/>
                                </a:lnTo>
                                <a:close/>
                              </a:path>
                              <a:path w="3561715" h="575945">
                                <a:moveTo>
                                  <a:pt x="2779725" y="497636"/>
                                </a:moveTo>
                                <a:lnTo>
                                  <a:pt x="2777591" y="495503"/>
                                </a:lnTo>
                                <a:lnTo>
                                  <a:pt x="2772321" y="495503"/>
                                </a:lnTo>
                                <a:lnTo>
                                  <a:pt x="2770187" y="497636"/>
                                </a:lnTo>
                                <a:lnTo>
                                  <a:pt x="2770187" y="502894"/>
                                </a:lnTo>
                                <a:lnTo>
                                  <a:pt x="2772321" y="505028"/>
                                </a:lnTo>
                                <a:lnTo>
                                  <a:pt x="2777591" y="505028"/>
                                </a:lnTo>
                                <a:lnTo>
                                  <a:pt x="2779725" y="502894"/>
                                </a:lnTo>
                                <a:lnTo>
                                  <a:pt x="2779725" y="497636"/>
                                </a:lnTo>
                                <a:close/>
                              </a:path>
                              <a:path w="3561715" h="575945">
                                <a:moveTo>
                                  <a:pt x="2779725" y="214490"/>
                                </a:moveTo>
                                <a:lnTo>
                                  <a:pt x="2777591" y="212356"/>
                                </a:lnTo>
                                <a:lnTo>
                                  <a:pt x="2772321" y="212356"/>
                                </a:lnTo>
                                <a:lnTo>
                                  <a:pt x="2770187" y="214490"/>
                                </a:lnTo>
                                <a:lnTo>
                                  <a:pt x="2770187" y="219748"/>
                                </a:lnTo>
                                <a:lnTo>
                                  <a:pt x="2772321" y="221881"/>
                                </a:lnTo>
                                <a:lnTo>
                                  <a:pt x="2777591" y="221881"/>
                                </a:lnTo>
                                <a:lnTo>
                                  <a:pt x="2779725" y="219748"/>
                                </a:lnTo>
                                <a:lnTo>
                                  <a:pt x="2779725" y="214490"/>
                                </a:lnTo>
                                <a:close/>
                              </a:path>
                              <a:path w="3561715" h="575945">
                                <a:moveTo>
                                  <a:pt x="2798775" y="497636"/>
                                </a:moveTo>
                                <a:lnTo>
                                  <a:pt x="2796641" y="495503"/>
                                </a:lnTo>
                                <a:lnTo>
                                  <a:pt x="2791371" y="495503"/>
                                </a:lnTo>
                                <a:lnTo>
                                  <a:pt x="2789250" y="497636"/>
                                </a:lnTo>
                                <a:lnTo>
                                  <a:pt x="2789250" y="502894"/>
                                </a:lnTo>
                                <a:lnTo>
                                  <a:pt x="2791371" y="505028"/>
                                </a:lnTo>
                                <a:lnTo>
                                  <a:pt x="2796641" y="505028"/>
                                </a:lnTo>
                                <a:lnTo>
                                  <a:pt x="2798775" y="502894"/>
                                </a:lnTo>
                                <a:lnTo>
                                  <a:pt x="2798775" y="497636"/>
                                </a:lnTo>
                                <a:close/>
                              </a:path>
                              <a:path w="3561715" h="575945">
                                <a:moveTo>
                                  <a:pt x="2798775" y="214490"/>
                                </a:moveTo>
                                <a:lnTo>
                                  <a:pt x="2796641" y="212356"/>
                                </a:lnTo>
                                <a:lnTo>
                                  <a:pt x="2791371" y="212356"/>
                                </a:lnTo>
                                <a:lnTo>
                                  <a:pt x="2789250" y="214490"/>
                                </a:lnTo>
                                <a:lnTo>
                                  <a:pt x="2789250" y="219748"/>
                                </a:lnTo>
                                <a:lnTo>
                                  <a:pt x="2791371" y="221881"/>
                                </a:lnTo>
                                <a:lnTo>
                                  <a:pt x="2796641" y="221881"/>
                                </a:lnTo>
                                <a:lnTo>
                                  <a:pt x="2798775" y="219748"/>
                                </a:lnTo>
                                <a:lnTo>
                                  <a:pt x="2798775" y="214490"/>
                                </a:lnTo>
                                <a:close/>
                              </a:path>
                              <a:path w="3561715" h="575945">
                                <a:moveTo>
                                  <a:pt x="2817838" y="497636"/>
                                </a:moveTo>
                                <a:lnTo>
                                  <a:pt x="2815704" y="495503"/>
                                </a:lnTo>
                                <a:lnTo>
                                  <a:pt x="2810433" y="495503"/>
                                </a:lnTo>
                                <a:lnTo>
                                  <a:pt x="2808300" y="497636"/>
                                </a:lnTo>
                                <a:lnTo>
                                  <a:pt x="2808300" y="502894"/>
                                </a:lnTo>
                                <a:lnTo>
                                  <a:pt x="2810433" y="505028"/>
                                </a:lnTo>
                                <a:lnTo>
                                  <a:pt x="2815704" y="505028"/>
                                </a:lnTo>
                                <a:lnTo>
                                  <a:pt x="2817838" y="502894"/>
                                </a:lnTo>
                                <a:lnTo>
                                  <a:pt x="2817838" y="497636"/>
                                </a:lnTo>
                                <a:close/>
                              </a:path>
                              <a:path w="3561715" h="575945">
                                <a:moveTo>
                                  <a:pt x="2817838" y="214490"/>
                                </a:moveTo>
                                <a:lnTo>
                                  <a:pt x="2815704" y="212356"/>
                                </a:lnTo>
                                <a:lnTo>
                                  <a:pt x="2810433" y="212356"/>
                                </a:lnTo>
                                <a:lnTo>
                                  <a:pt x="2808300" y="214490"/>
                                </a:lnTo>
                                <a:lnTo>
                                  <a:pt x="2808300" y="219748"/>
                                </a:lnTo>
                                <a:lnTo>
                                  <a:pt x="2810433" y="221881"/>
                                </a:lnTo>
                                <a:lnTo>
                                  <a:pt x="2815704" y="221881"/>
                                </a:lnTo>
                                <a:lnTo>
                                  <a:pt x="2817838" y="219748"/>
                                </a:lnTo>
                                <a:lnTo>
                                  <a:pt x="2817838" y="214490"/>
                                </a:lnTo>
                                <a:close/>
                              </a:path>
                              <a:path w="3561715" h="575945">
                                <a:moveTo>
                                  <a:pt x="2836900" y="497636"/>
                                </a:moveTo>
                                <a:lnTo>
                                  <a:pt x="2834767" y="495503"/>
                                </a:lnTo>
                                <a:lnTo>
                                  <a:pt x="2829496" y="495503"/>
                                </a:lnTo>
                                <a:lnTo>
                                  <a:pt x="2827363" y="497636"/>
                                </a:lnTo>
                                <a:lnTo>
                                  <a:pt x="2827363" y="502894"/>
                                </a:lnTo>
                                <a:lnTo>
                                  <a:pt x="2829496" y="505028"/>
                                </a:lnTo>
                                <a:lnTo>
                                  <a:pt x="2834767" y="505028"/>
                                </a:lnTo>
                                <a:lnTo>
                                  <a:pt x="2836900" y="502894"/>
                                </a:lnTo>
                                <a:lnTo>
                                  <a:pt x="2836900" y="497636"/>
                                </a:lnTo>
                                <a:close/>
                              </a:path>
                              <a:path w="3561715" h="575945">
                                <a:moveTo>
                                  <a:pt x="2836900" y="214490"/>
                                </a:moveTo>
                                <a:lnTo>
                                  <a:pt x="2834767" y="212356"/>
                                </a:lnTo>
                                <a:lnTo>
                                  <a:pt x="2829496" y="212356"/>
                                </a:lnTo>
                                <a:lnTo>
                                  <a:pt x="2827363" y="214490"/>
                                </a:lnTo>
                                <a:lnTo>
                                  <a:pt x="2827363" y="219748"/>
                                </a:lnTo>
                                <a:lnTo>
                                  <a:pt x="2829496" y="221881"/>
                                </a:lnTo>
                                <a:lnTo>
                                  <a:pt x="2834767" y="221881"/>
                                </a:lnTo>
                                <a:lnTo>
                                  <a:pt x="2836900" y="219748"/>
                                </a:lnTo>
                                <a:lnTo>
                                  <a:pt x="2836900" y="214490"/>
                                </a:lnTo>
                                <a:close/>
                              </a:path>
                              <a:path w="3561715" h="575945">
                                <a:moveTo>
                                  <a:pt x="2855963" y="497636"/>
                                </a:moveTo>
                                <a:lnTo>
                                  <a:pt x="2853829" y="495503"/>
                                </a:lnTo>
                                <a:lnTo>
                                  <a:pt x="2848559" y="495503"/>
                                </a:lnTo>
                                <a:lnTo>
                                  <a:pt x="2846425" y="497636"/>
                                </a:lnTo>
                                <a:lnTo>
                                  <a:pt x="2846425" y="502894"/>
                                </a:lnTo>
                                <a:lnTo>
                                  <a:pt x="2848559" y="505028"/>
                                </a:lnTo>
                                <a:lnTo>
                                  <a:pt x="2853829" y="505028"/>
                                </a:lnTo>
                                <a:lnTo>
                                  <a:pt x="2855963" y="502894"/>
                                </a:lnTo>
                                <a:lnTo>
                                  <a:pt x="2855963" y="497636"/>
                                </a:lnTo>
                                <a:close/>
                              </a:path>
                              <a:path w="3561715" h="575945">
                                <a:moveTo>
                                  <a:pt x="2855963" y="214490"/>
                                </a:moveTo>
                                <a:lnTo>
                                  <a:pt x="2853829" y="212356"/>
                                </a:lnTo>
                                <a:lnTo>
                                  <a:pt x="2848559" y="212356"/>
                                </a:lnTo>
                                <a:lnTo>
                                  <a:pt x="2846425" y="214490"/>
                                </a:lnTo>
                                <a:lnTo>
                                  <a:pt x="2846425" y="219748"/>
                                </a:lnTo>
                                <a:lnTo>
                                  <a:pt x="2848559" y="221881"/>
                                </a:lnTo>
                                <a:lnTo>
                                  <a:pt x="2853829" y="221881"/>
                                </a:lnTo>
                                <a:lnTo>
                                  <a:pt x="2855963" y="219748"/>
                                </a:lnTo>
                                <a:lnTo>
                                  <a:pt x="2855963" y="214490"/>
                                </a:lnTo>
                                <a:close/>
                              </a:path>
                              <a:path w="3561715" h="575945">
                                <a:moveTo>
                                  <a:pt x="2875013" y="497636"/>
                                </a:moveTo>
                                <a:lnTo>
                                  <a:pt x="2872879" y="495503"/>
                                </a:lnTo>
                                <a:lnTo>
                                  <a:pt x="2867609" y="495503"/>
                                </a:lnTo>
                                <a:lnTo>
                                  <a:pt x="2865488" y="497636"/>
                                </a:lnTo>
                                <a:lnTo>
                                  <a:pt x="2865488" y="502894"/>
                                </a:lnTo>
                                <a:lnTo>
                                  <a:pt x="2867609" y="505028"/>
                                </a:lnTo>
                                <a:lnTo>
                                  <a:pt x="2872879" y="505028"/>
                                </a:lnTo>
                                <a:lnTo>
                                  <a:pt x="2875013" y="502894"/>
                                </a:lnTo>
                                <a:lnTo>
                                  <a:pt x="2875013" y="497636"/>
                                </a:lnTo>
                                <a:close/>
                              </a:path>
                              <a:path w="3561715" h="575945">
                                <a:moveTo>
                                  <a:pt x="2875013" y="214490"/>
                                </a:moveTo>
                                <a:lnTo>
                                  <a:pt x="2872879" y="212356"/>
                                </a:lnTo>
                                <a:lnTo>
                                  <a:pt x="2867609" y="212356"/>
                                </a:lnTo>
                                <a:lnTo>
                                  <a:pt x="2865488" y="214490"/>
                                </a:lnTo>
                                <a:lnTo>
                                  <a:pt x="2865488" y="219748"/>
                                </a:lnTo>
                                <a:lnTo>
                                  <a:pt x="2867609" y="221881"/>
                                </a:lnTo>
                                <a:lnTo>
                                  <a:pt x="2872879" y="221881"/>
                                </a:lnTo>
                                <a:lnTo>
                                  <a:pt x="2875013" y="219748"/>
                                </a:lnTo>
                                <a:lnTo>
                                  <a:pt x="2875013" y="214490"/>
                                </a:lnTo>
                                <a:close/>
                              </a:path>
                              <a:path w="3561715" h="575945">
                                <a:moveTo>
                                  <a:pt x="2894076" y="497636"/>
                                </a:moveTo>
                                <a:lnTo>
                                  <a:pt x="2891942" y="495503"/>
                                </a:lnTo>
                                <a:lnTo>
                                  <a:pt x="2886672" y="495503"/>
                                </a:lnTo>
                                <a:lnTo>
                                  <a:pt x="2884538" y="497636"/>
                                </a:lnTo>
                                <a:lnTo>
                                  <a:pt x="2884538" y="502894"/>
                                </a:lnTo>
                                <a:lnTo>
                                  <a:pt x="2886672" y="505028"/>
                                </a:lnTo>
                                <a:lnTo>
                                  <a:pt x="2891942" y="505028"/>
                                </a:lnTo>
                                <a:lnTo>
                                  <a:pt x="2894076" y="502894"/>
                                </a:lnTo>
                                <a:lnTo>
                                  <a:pt x="2894076" y="497636"/>
                                </a:lnTo>
                                <a:close/>
                              </a:path>
                              <a:path w="3561715" h="575945">
                                <a:moveTo>
                                  <a:pt x="2894076" y="214490"/>
                                </a:moveTo>
                                <a:lnTo>
                                  <a:pt x="2891942" y="212356"/>
                                </a:lnTo>
                                <a:lnTo>
                                  <a:pt x="2886672" y="212356"/>
                                </a:lnTo>
                                <a:lnTo>
                                  <a:pt x="2884538" y="214490"/>
                                </a:lnTo>
                                <a:lnTo>
                                  <a:pt x="2884538" y="219748"/>
                                </a:lnTo>
                                <a:lnTo>
                                  <a:pt x="2886672" y="221881"/>
                                </a:lnTo>
                                <a:lnTo>
                                  <a:pt x="2891942" y="221881"/>
                                </a:lnTo>
                                <a:lnTo>
                                  <a:pt x="2894076" y="219748"/>
                                </a:lnTo>
                                <a:lnTo>
                                  <a:pt x="2894076" y="214490"/>
                                </a:lnTo>
                                <a:close/>
                              </a:path>
                              <a:path w="3561715" h="575945">
                                <a:moveTo>
                                  <a:pt x="2913138" y="497636"/>
                                </a:moveTo>
                                <a:lnTo>
                                  <a:pt x="2911005" y="495503"/>
                                </a:lnTo>
                                <a:lnTo>
                                  <a:pt x="2905734" y="495503"/>
                                </a:lnTo>
                                <a:lnTo>
                                  <a:pt x="2903601" y="497636"/>
                                </a:lnTo>
                                <a:lnTo>
                                  <a:pt x="2903601" y="502894"/>
                                </a:lnTo>
                                <a:lnTo>
                                  <a:pt x="2905734" y="505028"/>
                                </a:lnTo>
                                <a:lnTo>
                                  <a:pt x="2911005" y="505028"/>
                                </a:lnTo>
                                <a:lnTo>
                                  <a:pt x="2913138" y="502894"/>
                                </a:lnTo>
                                <a:lnTo>
                                  <a:pt x="2913138" y="497636"/>
                                </a:lnTo>
                                <a:close/>
                              </a:path>
                              <a:path w="3561715" h="575945">
                                <a:moveTo>
                                  <a:pt x="2913138" y="214490"/>
                                </a:moveTo>
                                <a:lnTo>
                                  <a:pt x="2911005" y="212356"/>
                                </a:lnTo>
                                <a:lnTo>
                                  <a:pt x="2905734" y="212356"/>
                                </a:lnTo>
                                <a:lnTo>
                                  <a:pt x="2903601" y="214490"/>
                                </a:lnTo>
                                <a:lnTo>
                                  <a:pt x="2903601" y="219748"/>
                                </a:lnTo>
                                <a:lnTo>
                                  <a:pt x="2905734" y="221881"/>
                                </a:lnTo>
                                <a:lnTo>
                                  <a:pt x="2911005" y="221881"/>
                                </a:lnTo>
                                <a:lnTo>
                                  <a:pt x="2913138" y="219748"/>
                                </a:lnTo>
                                <a:lnTo>
                                  <a:pt x="2913138" y="214490"/>
                                </a:lnTo>
                                <a:close/>
                              </a:path>
                              <a:path w="3561715" h="575945">
                                <a:moveTo>
                                  <a:pt x="2932201" y="497636"/>
                                </a:moveTo>
                                <a:lnTo>
                                  <a:pt x="2930067" y="495503"/>
                                </a:lnTo>
                                <a:lnTo>
                                  <a:pt x="2924797" y="495503"/>
                                </a:lnTo>
                                <a:lnTo>
                                  <a:pt x="2922663" y="497636"/>
                                </a:lnTo>
                                <a:lnTo>
                                  <a:pt x="2922663" y="502894"/>
                                </a:lnTo>
                                <a:lnTo>
                                  <a:pt x="2924797" y="505028"/>
                                </a:lnTo>
                                <a:lnTo>
                                  <a:pt x="2930067" y="505028"/>
                                </a:lnTo>
                                <a:lnTo>
                                  <a:pt x="2932201" y="502894"/>
                                </a:lnTo>
                                <a:lnTo>
                                  <a:pt x="2932201" y="497636"/>
                                </a:lnTo>
                                <a:close/>
                              </a:path>
                              <a:path w="3561715" h="575945">
                                <a:moveTo>
                                  <a:pt x="2932201" y="214490"/>
                                </a:moveTo>
                                <a:lnTo>
                                  <a:pt x="2930067" y="212356"/>
                                </a:lnTo>
                                <a:lnTo>
                                  <a:pt x="2924797" y="212356"/>
                                </a:lnTo>
                                <a:lnTo>
                                  <a:pt x="2922663" y="214490"/>
                                </a:lnTo>
                                <a:lnTo>
                                  <a:pt x="2922663" y="219748"/>
                                </a:lnTo>
                                <a:lnTo>
                                  <a:pt x="2924797" y="221881"/>
                                </a:lnTo>
                                <a:lnTo>
                                  <a:pt x="2930067" y="221881"/>
                                </a:lnTo>
                                <a:lnTo>
                                  <a:pt x="2932201" y="219748"/>
                                </a:lnTo>
                                <a:lnTo>
                                  <a:pt x="2932201" y="214490"/>
                                </a:lnTo>
                                <a:close/>
                              </a:path>
                              <a:path w="3561715" h="575945">
                                <a:moveTo>
                                  <a:pt x="2951251" y="497636"/>
                                </a:moveTo>
                                <a:lnTo>
                                  <a:pt x="2949117" y="495503"/>
                                </a:lnTo>
                                <a:lnTo>
                                  <a:pt x="2943847" y="495503"/>
                                </a:lnTo>
                                <a:lnTo>
                                  <a:pt x="2941726" y="497636"/>
                                </a:lnTo>
                                <a:lnTo>
                                  <a:pt x="2941726" y="502894"/>
                                </a:lnTo>
                                <a:lnTo>
                                  <a:pt x="2943847" y="505028"/>
                                </a:lnTo>
                                <a:lnTo>
                                  <a:pt x="2949117" y="505028"/>
                                </a:lnTo>
                                <a:lnTo>
                                  <a:pt x="2951251" y="502894"/>
                                </a:lnTo>
                                <a:lnTo>
                                  <a:pt x="2951251" y="497636"/>
                                </a:lnTo>
                                <a:close/>
                              </a:path>
                              <a:path w="3561715" h="575945">
                                <a:moveTo>
                                  <a:pt x="2951251" y="214490"/>
                                </a:moveTo>
                                <a:lnTo>
                                  <a:pt x="2949117" y="212356"/>
                                </a:lnTo>
                                <a:lnTo>
                                  <a:pt x="2943847" y="212356"/>
                                </a:lnTo>
                                <a:lnTo>
                                  <a:pt x="2941726" y="214490"/>
                                </a:lnTo>
                                <a:lnTo>
                                  <a:pt x="2941726" y="219748"/>
                                </a:lnTo>
                                <a:lnTo>
                                  <a:pt x="2943847" y="221881"/>
                                </a:lnTo>
                                <a:lnTo>
                                  <a:pt x="2949117" y="221881"/>
                                </a:lnTo>
                                <a:lnTo>
                                  <a:pt x="2951251" y="219748"/>
                                </a:lnTo>
                                <a:lnTo>
                                  <a:pt x="2951251" y="214490"/>
                                </a:lnTo>
                                <a:close/>
                              </a:path>
                              <a:path w="3561715" h="575945">
                                <a:moveTo>
                                  <a:pt x="2970314" y="497636"/>
                                </a:moveTo>
                                <a:lnTo>
                                  <a:pt x="2968180" y="495503"/>
                                </a:lnTo>
                                <a:lnTo>
                                  <a:pt x="2962910" y="495503"/>
                                </a:lnTo>
                                <a:lnTo>
                                  <a:pt x="2960776" y="497636"/>
                                </a:lnTo>
                                <a:lnTo>
                                  <a:pt x="2960776" y="502894"/>
                                </a:lnTo>
                                <a:lnTo>
                                  <a:pt x="2962910" y="505028"/>
                                </a:lnTo>
                                <a:lnTo>
                                  <a:pt x="2968180" y="505028"/>
                                </a:lnTo>
                                <a:lnTo>
                                  <a:pt x="2970314" y="502894"/>
                                </a:lnTo>
                                <a:lnTo>
                                  <a:pt x="2970314" y="497636"/>
                                </a:lnTo>
                                <a:close/>
                              </a:path>
                              <a:path w="3561715" h="575945">
                                <a:moveTo>
                                  <a:pt x="2970314" y="214490"/>
                                </a:moveTo>
                                <a:lnTo>
                                  <a:pt x="2968180" y="212356"/>
                                </a:lnTo>
                                <a:lnTo>
                                  <a:pt x="2962910" y="212356"/>
                                </a:lnTo>
                                <a:lnTo>
                                  <a:pt x="2960776" y="214490"/>
                                </a:lnTo>
                                <a:lnTo>
                                  <a:pt x="2960776" y="219748"/>
                                </a:lnTo>
                                <a:lnTo>
                                  <a:pt x="2962910" y="221881"/>
                                </a:lnTo>
                                <a:lnTo>
                                  <a:pt x="2968180" y="221881"/>
                                </a:lnTo>
                                <a:lnTo>
                                  <a:pt x="2970314" y="219748"/>
                                </a:lnTo>
                                <a:lnTo>
                                  <a:pt x="2970314" y="214490"/>
                                </a:lnTo>
                                <a:close/>
                              </a:path>
                              <a:path w="3561715" h="575945">
                                <a:moveTo>
                                  <a:pt x="2989376" y="497636"/>
                                </a:moveTo>
                                <a:lnTo>
                                  <a:pt x="2987243" y="495503"/>
                                </a:lnTo>
                                <a:lnTo>
                                  <a:pt x="2981972" y="495503"/>
                                </a:lnTo>
                                <a:lnTo>
                                  <a:pt x="2979839" y="497636"/>
                                </a:lnTo>
                                <a:lnTo>
                                  <a:pt x="2979839" y="502894"/>
                                </a:lnTo>
                                <a:lnTo>
                                  <a:pt x="2981972" y="505028"/>
                                </a:lnTo>
                                <a:lnTo>
                                  <a:pt x="2987243" y="505028"/>
                                </a:lnTo>
                                <a:lnTo>
                                  <a:pt x="2989376" y="502894"/>
                                </a:lnTo>
                                <a:lnTo>
                                  <a:pt x="2989376" y="497636"/>
                                </a:lnTo>
                                <a:close/>
                              </a:path>
                              <a:path w="3561715" h="575945">
                                <a:moveTo>
                                  <a:pt x="2989376" y="214490"/>
                                </a:moveTo>
                                <a:lnTo>
                                  <a:pt x="2987243" y="212356"/>
                                </a:lnTo>
                                <a:lnTo>
                                  <a:pt x="2981972" y="212356"/>
                                </a:lnTo>
                                <a:lnTo>
                                  <a:pt x="2979839" y="214490"/>
                                </a:lnTo>
                                <a:lnTo>
                                  <a:pt x="2979839" y="219748"/>
                                </a:lnTo>
                                <a:lnTo>
                                  <a:pt x="2981972" y="221881"/>
                                </a:lnTo>
                                <a:lnTo>
                                  <a:pt x="2987243" y="221881"/>
                                </a:lnTo>
                                <a:lnTo>
                                  <a:pt x="2989376" y="219748"/>
                                </a:lnTo>
                                <a:lnTo>
                                  <a:pt x="2989376" y="214490"/>
                                </a:lnTo>
                                <a:close/>
                              </a:path>
                              <a:path w="3561715" h="575945">
                                <a:moveTo>
                                  <a:pt x="3008439" y="497636"/>
                                </a:moveTo>
                                <a:lnTo>
                                  <a:pt x="3006306" y="495503"/>
                                </a:lnTo>
                                <a:lnTo>
                                  <a:pt x="3001035" y="495503"/>
                                </a:lnTo>
                                <a:lnTo>
                                  <a:pt x="2998901" y="497636"/>
                                </a:lnTo>
                                <a:lnTo>
                                  <a:pt x="2998901" y="502894"/>
                                </a:lnTo>
                                <a:lnTo>
                                  <a:pt x="3001035" y="505028"/>
                                </a:lnTo>
                                <a:lnTo>
                                  <a:pt x="3006306" y="505028"/>
                                </a:lnTo>
                                <a:lnTo>
                                  <a:pt x="3008439" y="502894"/>
                                </a:lnTo>
                                <a:lnTo>
                                  <a:pt x="3008439" y="497636"/>
                                </a:lnTo>
                                <a:close/>
                              </a:path>
                              <a:path w="3561715" h="575945">
                                <a:moveTo>
                                  <a:pt x="3008439" y="214490"/>
                                </a:moveTo>
                                <a:lnTo>
                                  <a:pt x="3006306" y="212356"/>
                                </a:lnTo>
                                <a:lnTo>
                                  <a:pt x="3001035" y="212356"/>
                                </a:lnTo>
                                <a:lnTo>
                                  <a:pt x="2998901" y="214490"/>
                                </a:lnTo>
                                <a:lnTo>
                                  <a:pt x="2998901" y="219748"/>
                                </a:lnTo>
                                <a:lnTo>
                                  <a:pt x="3001035" y="221881"/>
                                </a:lnTo>
                                <a:lnTo>
                                  <a:pt x="3006306" y="221881"/>
                                </a:lnTo>
                                <a:lnTo>
                                  <a:pt x="3008439" y="219748"/>
                                </a:lnTo>
                                <a:lnTo>
                                  <a:pt x="3008439" y="214490"/>
                                </a:lnTo>
                                <a:close/>
                              </a:path>
                              <a:path w="3561715" h="575945">
                                <a:moveTo>
                                  <a:pt x="3027489" y="497636"/>
                                </a:moveTo>
                                <a:lnTo>
                                  <a:pt x="3025356" y="495503"/>
                                </a:lnTo>
                                <a:lnTo>
                                  <a:pt x="3020085" y="495503"/>
                                </a:lnTo>
                                <a:lnTo>
                                  <a:pt x="3017964" y="497636"/>
                                </a:lnTo>
                                <a:lnTo>
                                  <a:pt x="3017964" y="502894"/>
                                </a:lnTo>
                                <a:lnTo>
                                  <a:pt x="3020085" y="505028"/>
                                </a:lnTo>
                                <a:lnTo>
                                  <a:pt x="3025356" y="505028"/>
                                </a:lnTo>
                                <a:lnTo>
                                  <a:pt x="3027489" y="502894"/>
                                </a:lnTo>
                                <a:lnTo>
                                  <a:pt x="3027489" y="497636"/>
                                </a:lnTo>
                                <a:close/>
                              </a:path>
                              <a:path w="3561715" h="575945">
                                <a:moveTo>
                                  <a:pt x="3027489" y="214490"/>
                                </a:moveTo>
                                <a:lnTo>
                                  <a:pt x="3025356" y="212356"/>
                                </a:lnTo>
                                <a:lnTo>
                                  <a:pt x="3020085" y="212356"/>
                                </a:lnTo>
                                <a:lnTo>
                                  <a:pt x="3017964" y="214490"/>
                                </a:lnTo>
                                <a:lnTo>
                                  <a:pt x="3017964" y="219748"/>
                                </a:lnTo>
                                <a:lnTo>
                                  <a:pt x="3020085" y="221881"/>
                                </a:lnTo>
                                <a:lnTo>
                                  <a:pt x="3025356" y="221881"/>
                                </a:lnTo>
                                <a:lnTo>
                                  <a:pt x="3027489" y="219748"/>
                                </a:lnTo>
                                <a:lnTo>
                                  <a:pt x="3027489" y="214490"/>
                                </a:lnTo>
                                <a:close/>
                              </a:path>
                              <a:path w="3561715" h="575945">
                                <a:moveTo>
                                  <a:pt x="3046552" y="497636"/>
                                </a:moveTo>
                                <a:lnTo>
                                  <a:pt x="3044418" y="495503"/>
                                </a:lnTo>
                                <a:lnTo>
                                  <a:pt x="3039148" y="495503"/>
                                </a:lnTo>
                                <a:lnTo>
                                  <a:pt x="3037014" y="497636"/>
                                </a:lnTo>
                                <a:lnTo>
                                  <a:pt x="3037014" y="502894"/>
                                </a:lnTo>
                                <a:lnTo>
                                  <a:pt x="3039148" y="505028"/>
                                </a:lnTo>
                                <a:lnTo>
                                  <a:pt x="3044418" y="505028"/>
                                </a:lnTo>
                                <a:lnTo>
                                  <a:pt x="3046552" y="502894"/>
                                </a:lnTo>
                                <a:lnTo>
                                  <a:pt x="3046552" y="497636"/>
                                </a:lnTo>
                                <a:close/>
                              </a:path>
                              <a:path w="3561715" h="575945">
                                <a:moveTo>
                                  <a:pt x="3046552" y="214490"/>
                                </a:moveTo>
                                <a:lnTo>
                                  <a:pt x="3044418" y="212356"/>
                                </a:lnTo>
                                <a:lnTo>
                                  <a:pt x="3039148" y="212356"/>
                                </a:lnTo>
                                <a:lnTo>
                                  <a:pt x="3037014" y="214490"/>
                                </a:lnTo>
                                <a:lnTo>
                                  <a:pt x="3037014" y="219748"/>
                                </a:lnTo>
                                <a:lnTo>
                                  <a:pt x="3039148" y="221881"/>
                                </a:lnTo>
                                <a:lnTo>
                                  <a:pt x="3044418" y="221881"/>
                                </a:lnTo>
                                <a:lnTo>
                                  <a:pt x="3046552" y="219748"/>
                                </a:lnTo>
                                <a:lnTo>
                                  <a:pt x="3046552" y="214490"/>
                                </a:lnTo>
                                <a:close/>
                              </a:path>
                              <a:path w="3561715" h="575945">
                                <a:moveTo>
                                  <a:pt x="3065615" y="497636"/>
                                </a:moveTo>
                                <a:lnTo>
                                  <a:pt x="3063481" y="495503"/>
                                </a:lnTo>
                                <a:lnTo>
                                  <a:pt x="3058210" y="495503"/>
                                </a:lnTo>
                                <a:lnTo>
                                  <a:pt x="3056077" y="497636"/>
                                </a:lnTo>
                                <a:lnTo>
                                  <a:pt x="3056077" y="502894"/>
                                </a:lnTo>
                                <a:lnTo>
                                  <a:pt x="3058210" y="505028"/>
                                </a:lnTo>
                                <a:lnTo>
                                  <a:pt x="3063481" y="505028"/>
                                </a:lnTo>
                                <a:lnTo>
                                  <a:pt x="3065615" y="502894"/>
                                </a:lnTo>
                                <a:lnTo>
                                  <a:pt x="3065615" y="497636"/>
                                </a:lnTo>
                                <a:close/>
                              </a:path>
                              <a:path w="3561715" h="575945">
                                <a:moveTo>
                                  <a:pt x="3065615" y="214490"/>
                                </a:moveTo>
                                <a:lnTo>
                                  <a:pt x="3063481" y="212356"/>
                                </a:lnTo>
                                <a:lnTo>
                                  <a:pt x="3058210" y="212356"/>
                                </a:lnTo>
                                <a:lnTo>
                                  <a:pt x="3056077" y="214490"/>
                                </a:lnTo>
                                <a:lnTo>
                                  <a:pt x="3056077" y="219748"/>
                                </a:lnTo>
                                <a:lnTo>
                                  <a:pt x="3058210" y="221881"/>
                                </a:lnTo>
                                <a:lnTo>
                                  <a:pt x="3063481" y="221881"/>
                                </a:lnTo>
                                <a:lnTo>
                                  <a:pt x="3065615" y="219748"/>
                                </a:lnTo>
                                <a:lnTo>
                                  <a:pt x="3065615" y="214490"/>
                                </a:lnTo>
                                <a:close/>
                              </a:path>
                              <a:path w="3561715" h="575945">
                                <a:moveTo>
                                  <a:pt x="3084677" y="497636"/>
                                </a:moveTo>
                                <a:lnTo>
                                  <a:pt x="3082544" y="495503"/>
                                </a:lnTo>
                                <a:lnTo>
                                  <a:pt x="3077273" y="495503"/>
                                </a:lnTo>
                                <a:lnTo>
                                  <a:pt x="3075140" y="497636"/>
                                </a:lnTo>
                                <a:lnTo>
                                  <a:pt x="3075140" y="502894"/>
                                </a:lnTo>
                                <a:lnTo>
                                  <a:pt x="3077273" y="505028"/>
                                </a:lnTo>
                                <a:lnTo>
                                  <a:pt x="3082544" y="505028"/>
                                </a:lnTo>
                                <a:lnTo>
                                  <a:pt x="3084677" y="502894"/>
                                </a:lnTo>
                                <a:lnTo>
                                  <a:pt x="3084677" y="497636"/>
                                </a:lnTo>
                                <a:close/>
                              </a:path>
                              <a:path w="3561715" h="575945">
                                <a:moveTo>
                                  <a:pt x="3084677" y="214490"/>
                                </a:moveTo>
                                <a:lnTo>
                                  <a:pt x="3082544" y="212356"/>
                                </a:lnTo>
                                <a:lnTo>
                                  <a:pt x="3077273" y="212356"/>
                                </a:lnTo>
                                <a:lnTo>
                                  <a:pt x="3075140" y="214490"/>
                                </a:lnTo>
                                <a:lnTo>
                                  <a:pt x="3075140" y="219748"/>
                                </a:lnTo>
                                <a:lnTo>
                                  <a:pt x="3077273" y="221881"/>
                                </a:lnTo>
                                <a:lnTo>
                                  <a:pt x="3082544" y="221881"/>
                                </a:lnTo>
                                <a:lnTo>
                                  <a:pt x="3084677" y="219748"/>
                                </a:lnTo>
                                <a:lnTo>
                                  <a:pt x="3084677" y="214490"/>
                                </a:lnTo>
                                <a:close/>
                              </a:path>
                              <a:path w="3561715" h="575945">
                                <a:moveTo>
                                  <a:pt x="3103727" y="497636"/>
                                </a:moveTo>
                                <a:lnTo>
                                  <a:pt x="3101594" y="495503"/>
                                </a:lnTo>
                                <a:lnTo>
                                  <a:pt x="3096323" y="495503"/>
                                </a:lnTo>
                                <a:lnTo>
                                  <a:pt x="3094202" y="497636"/>
                                </a:lnTo>
                                <a:lnTo>
                                  <a:pt x="3094202" y="502894"/>
                                </a:lnTo>
                                <a:lnTo>
                                  <a:pt x="3096323" y="505028"/>
                                </a:lnTo>
                                <a:lnTo>
                                  <a:pt x="3101594" y="505028"/>
                                </a:lnTo>
                                <a:lnTo>
                                  <a:pt x="3103727" y="502894"/>
                                </a:lnTo>
                                <a:lnTo>
                                  <a:pt x="3103727" y="497636"/>
                                </a:lnTo>
                                <a:close/>
                              </a:path>
                              <a:path w="3561715" h="575945">
                                <a:moveTo>
                                  <a:pt x="3103727" y="214490"/>
                                </a:moveTo>
                                <a:lnTo>
                                  <a:pt x="3101594" y="212356"/>
                                </a:lnTo>
                                <a:lnTo>
                                  <a:pt x="3096323" y="212356"/>
                                </a:lnTo>
                                <a:lnTo>
                                  <a:pt x="3094202" y="214490"/>
                                </a:lnTo>
                                <a:lnTo>
                                  <a:pt x="3094202" y="219748"/>
                                </a:lnTo>
                                <a:lnTo>
                                  <a:pt x="3096323" y="221881"/>
                                </a:lnTo>
                                <a:lnTo>
                                  <a:pt x="3101594" y="221881"/>
                                </a:lnTo>
                                <a:lnTo>
                                  <a:pt x="3103727" y="219748"/>
                                </a:lnTo>
                                <a:lnTo>
                                  <a:pt x="3103727" y="214490"/>
                                </a:lnTo>
                                <a:close/>
                              </a:path>
                              <a:path w="3561715" h="575945">
                                <a:moveTo>
                                  <a:pt x="3122790" y="497636"/>
                                </a:moveTo>
                                <a:lnTo>
                                  <a:pt x="3120656" y="495503"/>
                                </a:lnTo>
                                <a:lnTo>
                                  <a:pt x="3115386" y="495503"/>
                                </a:lnTo>
                                <a:lnTo>
                                  <a:pt x="3113252" y="497636"/>
                                </a:lnTo>
                                <a:lnTo>
                                  <a:pt x="3113252" y="502894"/>
                                </a:lnTo>
                                <a:lnTo>
                                  <a:pt x="3115386" y="505028"/>
                                </a:lnTo>
                                <a:lnTo>
                                  <a:pt x="3120656" y="505028"/>
                                </a:lnTo>
                                <a:lnTo>
                                  <a:pt x="3122790" y="502894"/>
                                </a:lnTo>
                                <a:lnTo>
                                  <a:pt x="3122790" y="497636"/>
                                </a:lnTo>
                                <a:close/>
                              </a:path>
                              <a:path w="3561715" h="575945">
                                <a:moveTo>
                                  <a:pt x="3122790" y="214490"/>
                                </a:moveTo>
                                <a:lnTo>
                                  <a:pt x="3120656" y="212356"/>
                                </a:lnTo>
                                <a:lnTo>
                                  <a:pt x="3115386" y="212356"/>
                                </a:lnTo>
                                <a:lnTo>
                                  <a:pt x="3113252" y="214490"/>
                                </a:lnTo>
                                <a:lnTo>
                                  <a:pt x="3113252" y="219748"/>
                                </a:lnTo>
                                <a:lnTo>
                                  <a:pt x="3115386" y="221881"/>
                                </a:lnTo>
                                <a:lnTo>
                                  <a:pt x="3120656" y="221881"/>
                                </a:lnTo>
                                <a:lnTo>
                                  <a:pt x="3122790" y="219748"/>
                                </a:lnTo>
                                <a:lnTo>
                                  <a:pt x="3122790" y="214490"/>
                                </a:lnTo>
                                <a:close/>
                              </a:path>
                              <a:path w="3561715" h="575945">
                                <a:moveTo>
                                  <a:pt x="3141853" y="497636"/>
                                </a:moveTo>
                                <a:lnTo>
                                  <a:pt x="3139719" y="495503"/>
                                </a:lnTo>
                                <a:lnTo>
                                  <a:pt x="3134449" y="495503"/>
                                </a:lnTo>
                                <a:lnTo>
                                  <a:pt x="3132315" y="497636"/>
                                </a:lnTo>
                                <a:lnTo>
                                  <a:pt x="3132315" y="502894"/>
                                </a:lnTo>
                                <a:lnTo>
                                  <a:pt x="3134449" y="505028"/>
                                </a:lnTo>
                                <a:lnTo>
                                  <a:pt x="3139719" y="505028"/>
                                </a:lnTo>
                                <a:lnTo>
                                  <a:pt x="3141853" y="502894"/>
                                </a:lnTo>
                                <a:lnTo>
                                  <a:pt x="3141853" y="497636"/>
                                </a:lnTo>
                                <a:close/>
                              </a:path>
                              <a:path w="3561715" h="575945">
                                <a:moveTo>
                                  <a:pt x="3141853" y="214490"/>
                                </a:moveTo>
                                <a:lnTo>
                                  <a:pt x="3139719" y="212356"/>
                                </a:lnTo>
                                <a:lnTo>
                                  <a:pt x="3134449" y="212356"/>
                                </a:lnTo>
                                <a:lnTo>
                                  <a:pt x="3132315" y="214490"/>
                                </a:lnTo>
                                <a:lnTo>
                                  <a:pt x="3132315" y="219748"/>
                                </a:lnTo>
                                <a:lnTo>
                                  <a:pt x="3134449" y="221881"/>
                                </a:lnTo>
                                <a:lnTo>
                                  <a:pt x="3139719" y="221881"/>
                                </a:lnTo>
                                <a:lnTo>
                                  <a:pt x="3141853" y="219748"/>
                                </a:lnTo>
                                <a:lnTo>
                                  <a:pt x="3141853" y="214490"/>
                                </a:lnTo>
                                <a:close/>
                              </a:path>
                              <a:path w="3561715" h="575945">
                                <a:moveTo>
                                  <a:pt x="3160915" y="497636"/>
                                </a:moveTo>
                                <a:lnTo>
                                  <a:pt x="3158782" y="495503"/>
                                </a:lnTo>
                                <a:lnTo>
                                  <a:pt x="3153511" y="495503"/>
                                </a:lnTo>
                                <a:lnTo>
                                  <a:pt x="3151378" y="497636"/>
                                </a:lnTo>
                                <a:lnTo>
                                  <a:pt x="3151378" y="502894"/>
                                </a:lnTo>
                                <a:lnTo>
                                  <a:pt x="3153511" y="505028"/>
                                </a:lnTo>
                                <a:lnTo>
                                  <a:pt x="3158782" y="505028"/>
                                </a:lnTo>
                                <a:lnTo>
                                  <a:pt x="3160915" y="502894"/>
                                </a:lnTo>
                                <a:lnTo>
                                  <a:pt x="3160915" y="497636"/>
                                </a:lnTo>
                                <a:close/>
                              </a:path>
                              <a:path w="3561715" h="575945">
                                <a:moveTo>
                                  <a:pt x="3160915" y="214490"/>
                                </a:moveTo>
                                <a:lnTo>
                                  <a:pt x="3158782" y="212356"/>
                                </a:lnTo>
                                <a:lnTo>
                                  <a:pt x="3153511" y="212356"/>
                                </a:lnTo>
                                <a:lnTo>
                                  <a:pt x="3151378" y="214490"/>
                                </a:lnTo>
                                <a:lnTo>
                                  <a:pt x="3151378" y="219748"/>
                                </a:lnTo>
                                <a:lnTo>
                                  <a:pt x="3153511" y="221881"/>
                                </a:lnTo>
                                <a:lnTo>
                                  <a:pt x="3158782" y="221881"/>
                                </a:lnTo>
                                <a:lnTo>
                                  <a:pt x="3160915" y="219748"/>
                                </a:lnTo>
                                <a:lnTo>
                                  <a:pt x="3160915" y="214490"/>
                                </a:lnTo>
                                <a:close/>
                              </a:path>
                              <a:path w="3561715" h="575945">
                                <a:moveTo>
                                  <a:pt x="3179965" y="497636"/>
                                </a:moveTo>
                                <a:lnTo>
                                  <a:pt x="3177832" y="495503"/>
                                </a:lnTo>
                                <a:lnTo>
                                  <a:pt x="3172561" y="495503"/>
                                </a:lnTo>
                                <a:lnTo>
                                  <a:pt x="3170440" y="497636"/>
                                </a:lnTo>
                                <a:lnTo>
                                  <a:pt x="3170440" y="502894"/>
                                </a:lnTo>
                                <a:lnTo>
                                  <a:pt x="3172561" y="505028"/>
                                </a:lnTo>
                                <a:lnTo>
                                  <a:pt x="3177832" y="505028"/>
                                </a:lnTo>
                                <a:lnTo>
                                  <a:pt x="3179965" y="502894"/>
                                </a:lnTo>
                                <a:lnTo>
                                  <a:pt x="3179965" y="497636"/>
                                </a:lnTo>
                                <a:close/>
                              </a:path>
                              <a:path w="3561715" h="575945">
                                <a:moveTo>
                                  <a:pt x="3179965" y="214490"/>
                                </a:moveTo>
                                <a:lnTo>
                                  <a:pt x="3177832" y="212356"/>
                                </a:lnTo>
                                <a:lnTo>
                                  <a:pt x="3172561" y="212356"/>
                                </a:lnTo>
                                <a:lnTo>
                                  <a:pt x="3170440" y="214490"/>
                                </a:lnTo>
                                <a:lnTo>
                                  <a:pt x="3170440" y="219748"/>
                                </a:lnTo>
                                <a:lnTo>
                                  <a:pt x="3172561" y="221881"/>
                                </a:lnTo>
                                <a:lnTo>
                                  <a:pt x="3177832" y="221881"/>
                                </a:lnTo>
                                <a:lnTo>
                                  <a:pt x="3179965" y="219748"/>
                                </a:lnTo>
                                <a:lnTo>
                                  <a:pt x="3179965" y="214490"/>
                                </a:lnTo>
                                <a:close/>
                              </a:path>
                              <a:path w="3561715" h="575945">
                                <a:moveTo>
                                  <a:pt x="3199028" y="497636"/>
                                </a:moveTo>
                                <a:lnTo>
                                  <a:pt x="3196894" y="495503"/>
                                </a:lnTo>
                                <a:lnTo>
                                  <a:pt x="3191624" y="495503"/>
                                </a:lnTo>
                                <a:lnTo>
                                  <a:pt x="3189490" y="497636"/>
                                </a:lnTo>
                                <a:lnTo>
                                  <a:pt x="3189490" y="502894"/>
                                </a:lnTo>
                                <a:lnTo>
                                  <a:pt x="3191624" y="505028"/>
                                </a:lnTo>
                                <a:lnTo>
                                  <a:pt x="3196894" y="505028"/>
                                </a:lnTo>
                                <a:lnTo>
                                  <a:pt x="3199028" y="502894"/>
                                </a:lnTo>
                                <a:lnTo>
                                  <a:pt x="3199028" y="497636"/>
                                </a:lnTo>
                                <a:close/>
                              </a:path>
                              <a:path w="3561715" h="575945">
                                <a:moveTo>
                                  <a:pt x="3199028" y="214490"/>
                                </a:moveTo>
                                <a:lnTo>
                                  <a:pt x="3196894" y="212356"/>
                                </a:lnTo>
                                <a:lnTo>
                                  <a:pt x="3191624" y="212356"/>
                                </a:lnTo>
                                <a:lnTo>
                                  <a:pt x="3189490" y="214490"/>
                                </a:lnTo>
                                <a:lnTo>
                                  <a:pt x="3189490" y="219748"/>
                                </a:lnTo>
                                <a:lnTo>
                                  <a:pt x="3191624" y="221881"/>
                                </a:lnTo>
                                <a:lnTo>
                                  <a:pt x="3196894" y="221881"/>
                                </a:lnTo>
                                <a:lnTo>
                                  <a:pt x="3199028" y="219748"/>
                                </a:lnTo>
                                <a:lnTo>
                                  <a:pt x="3199028" y="214490"/>
                                </a:lnTo>
                                <a:close/>
                              </a:path>
                              <a:path w="3561715" h="575945">
                                <a:moveTo>
                                  <a:pt x="3218091" y="497636"/>
                                </a:moveTo>
                                <a:lnTo>
                                  <a:pt x="3215957" y="495503"/>
                                </a:lnTo>
                                <a:lnTo>
                                  <a:pt x="3210687" y="495503"/>
                                </a:lnTo>
                                <a:lnTo>
                                  <a:pt x="3208553" y="497636"/>
                                </a:lnTo>
                                <a:lnTo>
                                  <a:pt x="3208553" y="502894"/>
                                </a:lnTo>
                                <a:lnTo>
                                  <a:pt x="3210687" y="505028"/>
                                </a:lnTo>
                                <a:lnTo>
                                  <a:pt x="3215957" y="505028"/>
                                </a:lnTo>
                                <a:lnTo>
                                  <a:pt x="3218091" y="502894"/>
                                </a:lnTo>
                                <a:lnTo>
                                  <a:pt x="3218091" y="497636"/>
                                </a:lnTo>
                                <a:close/>
                              </a:path>
                              <a:path w="3561715" h="575945">
                                <a:moveTo>
                                  <a:pt x="3218091" y="214490"/>
                                </a:moveTo>
                                <a:lnTo>
                                  <a:pt x="3215957" y="212356"/>
                                </a:lnTo>
                                <a:lnTo>
                                  <a:pt x="3210687" y="212356"/>
                                </a:lnTo>
                                <a:lnTo>
                                  <a:pt x="3208553" y="214490"/>
                                </a:lnTo>
                                <a:lnTo>
                                  <a:pt x="3208553" y="219748"/>
                                </a:lnTo>
                                <a:lnTo>
                                  <a:pt x="3210687" y="221881"/>
                                </a:lnTo>
                                <a:lnTo>
                                  <a:pt x="3215957" y="221881"/>
                                </a:lnTo>
                                <a:lnTo>
                                  <a:pt x="3218091" y="219748"/>
                                </a:lnTo>
                                <a:lnTo>
                                  <a:pt x="3218091" y="214490"/>
                                </a:lnTo>
                                <a:close/>
                              </a:path>
                              <a:path w="3561715" h="575945">
                                <a:moveTo>
                                  <a:pt x="3237153" y="497636"/>
                                </a:moveTo>
                                <a:lnTo>
                                  <a:pt x="3235020" y="495503"/>
                                </a:lnTo>
                                <a:lnTo>
                                  <a:pt x="3229749" y="495503"/>
                                </a:lnTo>
                                <a:lnTo>
                                  <a:pt x="3227616" y="497636"/>
                                </a:lnTo>
                                <a:lnTo>
                                  <a:pt x="3227616" y="502894"/>
                                </a:lnTo>
                                <a:lnTo>
                                  <a:pt x="3229749" y="505028"/>
                                </a:lnTo>
                                <a:lnTo>
                                  <a:pt x="3235020" y="505028"/>
                                </a:lnTo>
                                <a:lnTo>
                                  <a:pt x="3237153" y="502894"/>
                                </a:lnTo>
                                <a:lnTo>
                                  <a:pt x="3237153" y="497636"/>
                                </a:lnTo>
                                <a:close/>
                              </a:path>
                              <a:path w="3561715" h="575945">
                                <a:moveTo>
                                  <a:pt x="3237153" y="214490"/>
                                </a:moveTo>
                                <a:lnTo>
                                  <a:pt x="3235020" y="212356"/>
                                </a:lnTo>
                                <a:lnTo>
                                  <a:pt x="3229749" y="212356"/>
                                </a:lnTo>
                                <a:lnTo>
                                  <a:pt x="3227616" y="214490"/>
                                </a:lnTo>
                                <a:lnTo>
                                  <a:pt x="3227616" y="219748"/>
                                </a:lnTo>
                                <a:lnTo>
                                  <a:pt x="3229749" y="221881"/>
                                </a:lnTo>
                                <a:lnTo>
                                  <a:pt x="3235020" y="221881"/>
                                </a:lnTo>
                                <a:lnTo>
                                  <a:pt x="3237153" y="219748"/>
                                </a:lnTo>
                                <a:lnTo>
                                  <a:pt x="3237153" y="214490"/>
                                </a:lnTo>
                                <a:close/>
                              </a:path>
                              <a:path w="3561715" h="575945">
                                <a:moveTo>
                                  <a:pt x="3256203" y="497636"/>
                                </a:moveTo>
                                <a:lnTo>
                                  <a:pt x="3254070" y="495503"/>
                                </a:lnTo>
                                <a:lnTo>
                                  <a:pt x="3248799" y="495503"/>
                                </a:lnTo>
                                <a:lnTo>
                                  <a:pt x="3246678" y="497636"/>
                                </a:lnTo>
                                <a:lnTo>
                                  <a:pt x="3246678" y="502894"/>
                                </a:lnTo>
                                <a:lnTo>
                                  <a:pt x="3248799" y="505028"/>
                                </a:lnTo>
                                <a:lnTo>
                                  <a:pt x="3254070" y="505028"/>
                                </a:lnTo>
                                <a:lnTo>
                                  <a:pt x="3256203" y="502894"/>
                                </a:lnTo>
                                <a:lnTo>
                                  <a:pt x="3256203" y="497636"/>
                                </a:lnTo>
                                <a:close/>
                              </a:path>
                              <a:path w="3561715" h="575945">
                                <a:moveTo>
                                  <a:pt x="3256203" y="214490"/>
                                </a:moveTo>
                                <a:lnTo>
                                  <a:pt x="3254070" y="212356"/>
                                </a:lnTo>
                                <a:lnTo>
                                  <a:pt x="3248799" y="212356"/>
                                </a:lnTo>
                                <a:lnTo>
                                  <a:pt x="3246678" y="214490"/>
                                </a:lnTo>
                                <a:lnTo>
                                  <a:pt x="3246678" y="219748"/>
                                </a:lnTo>
                                <a:lnTo>
                                  <a:pt x="3248799" y="221881"/>
                                </a:lnTo>
                                <a:lnTo>
                                  <a:pt x="3254070" y="221881"/>
                                </a:lnTo>
                                <a:lnTo>
                                  <a:pt x="3256203" y="219748"/>
                                </a:lnTo>
                                <a:lnTo>
                                  <a:pt x="3256203" y="214490"/>
                                </a:lnTo>
                                <a:close/>
                              </a:path>
                              <a:path w="3561715" h="575945">
                                <a:moveTo>
                                  <a:pt x="3275266" y="497636"/>
                                </a:moveTo>
                                <a:lnTo>
                                  <a:pt x="3273133" y="495503"/>
                                </a:lnTo>
                                <a:lnTo>
                                  <a:pt x="3267862" y="495503"/>
                                </a:lnTo>
                                <a:lnTo>
                                  <a:pt x="3265728" y="497636"/>
                                </a:lnTo>
                                <a:lnTo>
                                  <a:pt x="3265728" y="502894"/>
                                </a:lnTo>
                                <a:lnTo>
                                  <a:pt x="3267862" y="505028"/>
                                </a:lnTo>
                                <a:lnTo>
                                  <a:pt x="3273133" y="505028"/>
                                </a:lnTo>
                                <a:lnTo>
                                  <a:pt x="3275266" y="502894"/>
                                </a:lnTo>
                                <a:lnTo>
                                  <a:pt x="3275266" y="497636"/>
                                </a:lnTo>
                                <a:close/>
                              </a:path>
                              <a:path w="3561715" h="575945">
                                <a:moveTo>
                                  <a:pt x="3275266" y="214490"/>
                                </a:moveTo>
                                <a:lnTo>
                                  <a:pt x="3273133" y="212356"/>
                                </a:lnTo>
                                <a:lnTo>
                                  <a:pt x="3267862" y="212356"/>
                                </a:lnTo>
                                <a:lnTo>
                                  <a:pt x="3265728" y="214490"/>
                                </a:lnTo>
                                <a:lnTo>
                                  <a:pt x="3265728" y="219748"/>
                                </a:lnTo>
                                <a:lnTo>
                                  <a:pt x="3267862" y="221881"/>
                                </a:lnTo>
                                <a:lnTo>
                                  <a:pt x="3273133" y="221881"/>
                                </a:lnTo>
                                <a:lnTo>
                                  <a:pt x="3275266" y="219748"/>
                                </a:lnTo>
                                <a:lnTo>
                                  <a:pt x="3275266" y="214490"/>
                                </a:lnTo>
                                <a:close/>
                              </a:path>
                              <a:path w="3561715" h="575945">
                                <a:moveTo>
                                  <a:pt x="3294329" y="497636"/>
                                </a:moveTo>
                                <a:lnTo>
                                  <a:pt x="3292195" y="495503"/>
                                </a:lnTo>
                                <a:lnTo>
                                  <a:pt x="3286925" y="495503"/>
                                </a:lnTo>
                                <a:lnTo>
                                  <a:pt x="3284791" y="497636"/>
                                </a:lnTo>
                                <a:lnTo>
                                  <a:pt x="3284791" y="502894"/>
                                </a:lnTo>
                                <a:lnTo>
                                  <a:pt x="3286925" y="505028"/>
                                </a:lnTo>
                                <a:lnTo>
                                  <a:pt x="3292195" y="505028"/>
                                </a:lnTo>
                                <a:lnTo>
                                  <a:pt x="3294329" y="502894"/>
                                </a:lnTo>
                                <a:lnTo>
                                  <a:pt x="3294329" y="497636"/>
                                </a:lnTo>
                                <a:close/>
                              </a:path>
                              <a:path w="3561715" h="575945">
                                <a:moveTo>
                                  <a:pt x="3294329" y="214490"/>
                                </a:moveTo>
                                <a:lnTo>
                                  <a:pt x="3292195" y="212356"/>
                                </a:lnTo>
                                <a:lnTo>
                                  <a:pt x="3286925" y="212356"/>
                                </a:lnTo>
                                <a:lnTo>
                                  <a:pt x="3284791" y="214490"/>
                                </a:lnTo>
                                <a:lnTo>
                                  <a:pt x="3284791" y="219748"/>
                                </a:lnTo>
                                <a:lnTo>
                                  <a:pt x="3286925" y="221881"/>
                                </a:lnTo>
                                <a:lnTo>
                                  <a:pt x="3292195" y="221881"/>
                                </a:lnTo>
                                <a:lnTo>
                                  <a:pt x="3294329" y="219748"/>
                                </a:lnTo>
                                <a:lnTo>
                                  <a:pt x="3294329" y="214490"/>
                                </a:lnTo>
                                <a:close/>
                              </a:path>
                              <a:path w="3561715" h="575945">
                                <a:moveTo>
                                  <a:pt x="3313379" y="497636"/>
                                </a:moveTo>
                                <a:lnTo>
                                  <a:pt x="3311258" y="495503"/>
                                </a:lnTo>
                                <a:lnTo>
                                  <a:pt x="3305987" y="495503"/>
                                </a:lnTo>
                                <a:lnTo>
                                  <a:pt x="3303854" y="497636"/>
                                </a:lnTo>
                                <a:lnTo>
                                  <a:pt x="3303854" y="502894"/>
                                </a:lnTo>
                                <a:lnTo>
                                  <a:pt x="3305987" y="505028"/>
                                </a:lnTo>
                                <a:lnTo>
                                  <a:pt x="3311258" y="505028"/>
                                </a:lnTo>
                                <a:lnTo>
                                  <a:pt x="3313379" y="502894"/>
                                </a:lnTo>
                                <a:lnTo>
                                  <a:pt x="3313379" y="497636"/>
                                </a:lnTo>
                                <a:close/>
                              </a:path>
                              <a:path w="3561715" h="575945">
                                <a:moveTo>
                                  <a:pt x="3313379" y="214490"/>
                                </a:moveTo>
                                <a:lnTo>
                                  <a:pt x="3311258" y="212356"/>
                                </a:lnTo>
                                <a:lnTo>
                                  <a:pt x="3305987" y="212356"/>
                                </a:lnTo>
                                <a:lnTo>
                                  <a:pt x="3303854" y="214490"/>
                                </a:lnTo>
                                <a:lnTo>
                                  <a:pt x="3303854" y="219748"/>
                                </a:lnTo>
                                <a:lnTo>
                                  <a:pt x="3305987" y="221881"/>
                                </a:lnTo>
                                <a:lnTo>
                                  <a:pt x="3311258" y="221881"/>
                                </a:lnTo>
                                <a:lnTo>
                                  <a:pt x="3313379" y="219748"/>
                                </a:lnTo>
                                <a:lnTo>
                                  <a:pt x="3313379" y="214490"/>
                                </a:lnTo>
                                <a:close/>
                              </a:path>
                              <a:path w="3561715" h="575945">
                                <a:moveTo>
                                  <a:pt x="3332442" y="497636"/>
                                </a:moveTo>
                                <a:lnTo>
                                  <a:pt x="3330308" y="495503"/>
                                </a:lnTo>
                                <a:lnTo>
                                  <a:pt x="3325037" y="495503"/>
                                </a:lnTo>
                                <a:lnTo>
                                  <a:pt x="3322904" y="497636"/>
                                </a:lnTo>
                                <a:lnTo>
                                  <a:pt x="3322904" y="502894"/>
                                </a:lnTo>
                                <a:lnTo>
                                  <a:pt x="3325037" y="505028"/>
                                </a:lnTo>
                                <a:lnTo>
                                  <a:pt x="3330308" y="505028"/>
                                </a:lnTo>
                                <a:lnTo>
                                  <a:pt x="3332442" y="502894"/>
                                </a:lnTo>
                                <a:lnTo>
                                  <a:pt x="3332442" y="497636"/>
                                </a:lnTo>
                                <a:close/>
                              </a:path>
                              <a:path w="3561715" h="575945">
                                <a:moveTo>
                                  <a:pt x="3332442" y="214490"/>
                                </a:moveTo>
                                <a:lnTo>
                                  <a:pt x="3330308" y="212356"/>
                                </a:lnTo>
                                <a:lnTo>
                                  <a:pt x="3325037" y="212356"/>
                                </a:lnTo>
                                <a:lnTo>
                                  <a:pt x="3322904" y="214490"/>
                                </a:lnTo>
                                <a:lnTo>
                                  <a:pt x="3322904" y="219748"/>
                                </a:lnTo>
                                <a:lnTo>
                                  <a:pt x="3325037" y="221881"/>
                                </a:lnTo>
                                <a:lnTo>
                                  <a:pt x="3330308" y="221881"/>
                                </a:lnTo>
                                <a:lnTo>
                                  <a:pt x="3332442" y="219748"/>
                                </a:lnTo>
                                <a:lnTo>
                                  <a:pt x="3332442" y="214490"/>
                                </a:lnTo>
                                <a:close/>
                              </a:path>
                              <a:path w="3561715" h="575945">
                                <a:moveTo>
                                  <a:pt x="3351504" y="497636"/>
                                </a:moveTo>
                                <a:lnTo>
                                  <a:pt x="3349371" y="495503"/>
                                </a:lnTo>
                                <a:lnTo>
                                  <a:pt x="3344100" y="495503"/>
                                </a:lnTo>
                                <a:lnTo>
                                  <a:pt x="3341967" y="497636"/>
                                </a:lnTo>
                                <a:lnTo>
                                  <a:pt x="3341967" y="502894"/>
                                </a:lnTo>
                                <a:lnTo>
                                  <a:pt x="3344100" y="505028"/>
                                </a:lnTo>
                                <a:lnTo>
                                  <a:pt x="3349371" y="505028"/>
                                </a:lnTo>
                                <a:lnTo>
                                  <a:pt x="3351504" y="502894"/>
                                </a:lnTo>
                                <a:lnTo>
                                  <a:pt x="3351504" y="497636"/>
                                </a:lnTo>
                                <a:close/>
                              </a:path>
                              <a:path w="3561715" h="575945">
                                <a:moveTo>
                                  <a:pt x="3351504" y="214490"/>
                                </a:moveTo>
                                <a:lnTo>
                                  <a:pt x="3349371" y="212356"/>
                                </a:lnTo>
                                <a:lnTo>
                                  <a:pt x="3344100" y="212356"/>
                                </a:lnTo>
                                <a:lnTo>
                                  <a:pt x="3341967" y="214490"/>
                                </a:lnTo>
                                <a:lnTo>
                                  <a:pt x="3341967" y="219748"/>
                                </a:lnTo>
                                <a:lnTo>
                                  <a:pt x="3344100" y="221881"/>
                                </a:lnTo>
                                <a:lnTo>
                                  <a:pt x="3349371" y="221881"/>
                                </a:lnTo>
                                <a:lnTo>
                                  <a:pt x="3351504" y="219748"/>
                                </a:lnTo>
                                <a:lnTo>
                                  <a:pt x="3351504" y="214490"/>
                                </a:lnTo>
                                <a:close/>
                              </a:path>
                              <a:path w="3561715" h="575945">
                                <a:moveTo>
                                  <a:pt x="3370567" y="497636"/>
                                </a:moveTo>
                                <a:lnTo>
                                  <a:pt x="3368433" y="495503"/>
                                </a:lnTo>
                                <a:lnTo>
                                  <a:pt x="3363163" y="495503"/>
                                </a:lnTo>
                                <a:lnTo>
                                  <a:pt x="3361029" y="497636"/>
                                </a:lnTo>
                                <a:lnTo>
                                  <a:pt x="3361029" y="502894"/>
                                </a:lnTo>
                                <a:lnTo>
                                  <a:pt x="3363163" y="505028"/>
                                </a:lnTo>
                                <a:lnTo>
                                  <a:pt x="3368433" y="505028"/>
                                </a:lnTo>
                                <a:lnTo>
                                  <a:pt x="3370567" y="502894"/>
                                </a:lnTo>
                                <a:lnTo>
                                  <a:pt x="3370567" y="497636"/>
                                </a:lnTo>
                                <a:close/>
                              </a:path>
                              <a:path w="3561715" h="575945">
                                <a:moveTo>
                                  <a:pt x="3370567" y="214490"/>
                                </a:moveTo>
                                <a:lnTo>
                                  <a:pt x="3368433" y="212356"/>
                                </a:lnTo>
                                <a:lnTo>
                                  <a:pt x="3363163" y="212356"/>
                                </a:lnTo>
                                <a:lnTo>
                                  <a:pt x="3361029" y="214490"/>
                                </a:lnTo>
                                <a:lnTo>
                                  <a:pt x="3361029" y="219748"/>
                                </a:lnTo>
                                <a:lnTo>
                                  <a:pt x="3363163" y="221881"/>
                                </a:lnTo>
                                <a:lnTo>
                                  <a:pt x="3368433" y="221881"/>
                                </a:lnTo>
                                <a:lnTo>
                                  <a:pt x="3370567" y="219748"/>
                                </a:lnTo>
                                <a:lnTo>
                                  <a:pt x="3370567" y="214490"/>
                                </a:lnTo>
                                <a:close/>
                              </a:path>
                              <a:path w="3561715" h="575945">
                                <a:moveTo>
                                  <a:pt x="3389617" y="497636"/>
                                </a:moveTo>
                                <a:lnTo>
                                  <a:pt x="3387496" y="495503"/>
                                </a:lnTo>
                                <a:lnTo>
                                  <a:pt x="3382226" y="495503"/>
                                </a:lnTo>
                                <a:lnTo>
                                  <a:pt x="3380092" y="497636"/>
                                </a:lnTo>
                                <a:lnTo>
                                  <a:pt x="3380092" y="502894"/>
                                </a:lnTo>
                                <a:lnTo>
                                  <a:pt x="3382226" y="505028"/>
                                </a:lnTo>
                                <a:lnTo>
                                  <a:pt x="3387496" y="505028"/>
                                </a:lnTo>
                                <a:lnTo>
                                  <a:pt x="3389617" y="502894"/>
                                </a:lnTo>
                                <a:lnTo>
                                  <a:pt x="3389617" y="497636"/>
                                </a:lnTo>
                                <a:close/>
                              </a:path>
                              <a:path w="3561715" h="575945">
                                <a:moveTo>
                                  <a:pt x="3389617" y="214490"/>
                                </a:moveTo>
                                <a:lnTo>
                                  <a:pt x="3387496" y="212356"/>
                                </a:lnTo>
                                <a:lnTo>
                                  <a:pt x="3382226" y="212356"/>
                                </a:lnTo>
                                <a:lnTo>
                                  <a:pt x="3380092" y="214490"/>
                                </a:lnTo>
                                <a:lnTo>
                                  <a:pt x="3380092" y="219748"/>
                                </a:lnTo>
                                <a:lnTo>
                                  <a:pt x="3382226" y="221881"/>
                                </a:lnTo>
                                <a:lnTo>
                                  <a:pt x="3387496" y="221881"/>
                                </a:lnTo>
                                <a:lnTo>
                                  <a:pt x="3389617" y="219748"/>
                                </a:lnTo>
                                <a:lnTo>
                                  <a:pt x="3389617" y="214490"/>
                                </a:lnTo>
                                <a:close/>
                              </a:path>
                              <a:path w="3561715" h="575945">
                                <a:moveTo>
                                  <a:pt x="3408680" y="497636"/>
                                </a:moveTo>
                                <a:lnTo>
                                  <a:pt x="3406546" y="495503"/>
                                </a:lnTo>
                                <a:lnTo>
                                  <a:pt x="3401276" y="495503"/>
                                </a:lnTo>
                                <a:lnTo>
                                  <a:pt x="3399142" y="497636"/>
                                </a:lnTo>
                                <a:lnTo>
                                  <a:pt x="3399142" y="502894"/>
                                </a:lnTo>
                                <a:lnTo>
                                  <a:pt x="3401276" y="505028"/>
                                </a:lnTo>
                                <a:lnTo>
                                  <a:pt x="3406546" y="505028"/>
                                </a:lnTo>
                                <a:lnTo>
                                  <a:pt x="3408680" y="502894"/>
                                </a:lnTo>
                                <a:lnTo>
                                  <a:pt x="3408680" y="497636"/>
                                </a:lnTo>
                                <a:close/>
                              </a:path>
                              <a:path w="3561715" h="575945">
                                <a:moveTo>
                                  <a:pt x="3408680" y="214490"/>
                                </a:moveTo>
                                <a:lnTo>
                                  <a:pt x="3406546" y="212356"/>
                                </a:lnTo>
                                <a:lnTo>
                                  <a:pt x="3401276" y="212356"/>
                                </a:lnTo>
                                <a:lnTo>
                                  <a:pt x="3399142" y="214490"/>
                                </a:lnTo>
                                <a:lnTo>
                                  <a:pt x="3399142" y="219748"/>
                                </a:lnTo>
                                <a:lnTo>
                                  <a:pt x="3401276" y="221881"/>
                                </a:lnTo>
                                <a:lnTo>
                                  <a:pt x="3406546" y="221881"/>
                                </a:lnTo>
                                <a:lnTo>
                                  <a:pt x="3408680" y="219748"/>
                                </a:lnTo>
                                <a:lnTo>
                                  <a:pt x="3408680" y="214490"/>
                                </a:lnTo>
                                <a:close/>
                              </a:path>
                              <a:path w="3561715" h="575945">
                                <a:moveTo>
                                  <a:pt x="3427742" y="497636"/>
                                </a:moveTo>
                                <a:lnTo>
                                  <a:pt x="3425609" y="495503"/>
                                </a:lnTo>
                                <a:lnTo>
                                  <a:pt x="3420338" y="495503"/>
                                </a:lnTo>
                                <a:lnTo>
                                  <a:pt x="3418205" y="497636"/>
                                </a:lnTo>
                                <a:lnTo>
                                  <a:pt x="3418205" y="502894"/>
                                </a:lnTo>
                                <a:lnTo>
                                  <a:pt x="3420338" y="505028"/>
                                </a:lnTo>
                                <a:lnTo>
                                  <a:pt x="3425609" y="505028"/>
                                </a:lnTo>
                                <a:lnTo>
                                  <a:pt x="3427742" y="502894"/>
                                </a:lnTo>
                                <a:lnTo>
                                  <a:pt x="3427742" y="497636"/>
                                </a:lnTo>
                                <a:close/>
                              </a:path>
                              <a:path w="3561715" h="575945">
                                <a:moveTo>
                                  <a:pt x="3427742" y="214490"/>
                                </a:moveTo>
                                <a:lnTo>
                                  <a:pt x="3425609" y="212356"/>
                                </a:lnTo>
                                <a:lnTo>
                                  <a:pt x="3420338" y="212356"/>
                                </a:lnTo>
                                <a:lnTo>
                                  <a:pt x="3418205" y="214490"/>
                                </a:lnTo>
                                <a:lnTo>
                                  <a:pt x="3418205" y="219748"/>
                                </a:lnTo>
                                <a:lnTo>
                                  <a:pt x="3420338" y="221881"/>
                                </a:lnTo>
                                <a:lnTo>
                                  <a:pt x="3425609" y="221881"/>
                                </a:lnTo>
                                <a:lnTo>
                                  <a:pt x="3427742" y="219748"/>
                                </a:lnTo>
                                <a:lnTo>
                                  <a:pt x="3427742" y="214490"/>
                                </a:lnTo>
                                <a:close/>
                              </a:path>
                              <a:path w="3561715" h="575945">
                                <a:moveTo>
                                  <a:pt x="3446805" y="497636"/>
                                </a:moveTo>
                                <a:lnTo>
                                  <a:pt x="3444671" y="495503"/>
                                </a:lnTo>
                                <a:lnTo>
                                  <a:pt x="3439401" y="495503"/>
                                </a:lnTo>
                                <a:lnTo>
                                  <a:pt x="3437267" y="497636"/>
                                </a:lnTo>
                                <a:lnTo>
                                  <a:pt x="3437267" y="502894"/>
                                </a:lnTo>
                                <a:lnTo>
                                  <a:pt x="3439401" y="505028"/>
                                </a:lnTo>
                                <a:lnTo>
                                  <a:pt x="3444671" y="505028"/>
                                </a:lnTo>
                                <a:lnTo>
                                  <a:pt x="3446805" y="502894"/>
                                </a:lnTo>
                                <a:lnTo>
                                  <a:pt x="3446805" y="497636"/>
                                </a:lnTo>
                                <a:close/>
                              </a:path>
                              <a:path w="3561715" h="575945">
                                <a:moveTo>
                                  <a:pt x="3446805" y="214490"/>
                                </a:moveTo>
                                <a:lnTo>
                                  <a:pt x="3444671" y="212356"/>
                                </a:lnTo>
                                <a:lnTo>
                                  <a:pt x="3439401" y="212356"/>
                                </a:lnTo>
                                <a:lnTo>
                                  <a:pt x="3437267" y="214490"/>
                                </a:lnTo>
                                <a:lnTo>
                                  <a:pt x="3437267" y="219748"/>
                                </a:lnTo>
                                <a:lnTo>
                                  <a:pt x="3439401" y="221881"/>
                                </a:lnTo>
                                <a:lnTo>
                                  <a:pt x="3444671" y="221881"/>
                                </a:lnTo>
                                <a:lnTo>
                                  <a:pt x="3446805" y="219748"/>
                                </a:lnTo>
                                <a:lnTo>
                                  <a:pt x="3446805" y="214490"/>
                                </a:lnTo>
                                <a:close/>
                              </a:path>
                              <a:path w="3561715" h="575945">
                                <a:moveTo>
                                  <a:pt x="3465855" y="497636"/>
                                </a:moveTo>
                                <a:lnTo>
                                  <a:pt x="3463734" y="495503"/>
                                </a:lnTo>
                                <a:lnTo>
                                  <a:pt x="3458464" y="495503"/>
                                </a:lnTo>
                                <a:lnTo>
                                  <a:pt x="3456330" y="497636"/>
                                </a:lnTo>
                                <a:lnTo>
                                  <a:pt x="3456330" y="502894"/>
                                </a:lnTo>
                                <a:lnTo>
                                  <a:pt x="3458464" y="505028"/>
                                </a:lnTo>
                                <a:lnTo>
                                  <a:pt x="3463734" y="505028"/>
                                </a:lnTo>
                                <a:lnTo>
                                  <a:pt x="3465855" y="502894"/>
                                </a:lnTo>
                                <a:lnTo>
                                  <a:pt x="3465855" y="497636"/>
                                </a:lnTo>
                                <a:close/>
                              </a:path>
                              <a:path w="3561715" h="575945">
                                <a:moveTo>
                                  <a:pt x="3465855" y="214490"/>
                                </a:moveTo>
                                <a:lnTo>
                                  <a:pt x="3463734" y="212356"/>
                                </a:lnTo>
                                <a:lnTo>
                                  <a:pt x="3458464" y="212356"/>
                                </a:lnTo>
                                <a:lnTo>
                                  <a:pt x="3456330" y="214490"/>
                                </a:lnTo>
                                <a:lnTo>
                                  <a:pt x="3456330" y="219748"/>
                                </a:lnTo>
                                <a:lnTo>
                                  <a:pt x="3458464" y="221881"/>
                                </a:lnTo>
                                <a:lnTo>
                                  <a:pt x="3463734" y="221881"/>
                                </a:lnTo>
                                <a:lnTo>
                                  <a:pt x="3465855" y="219748"/>
                                </a:lnTo>
                                <a:lnTo>
                                  <a:pt x="3465855" y="214490"/>
                                </a:lnTo>
                                <a:close/>
                              </a:path>
                              <a:path w="3561715" h="575945">
                                <a:moveTo>
                                  <a:pt x="3484918" y="497636"/>
                                </a:moveTo>
                                <a:lnTo>
                                  <a:pt x="3482784" y="495503"/>
                                </a:lnTo>
                                <a:lnTo>
                                  <a:pt x="3477514" y="495503"/>
                                </a:lnTo>
                                <a:lnTo>
                                  <a:pt x="3475380" y="497636"/>
                                </a:lnTo>
                                <a:lnTo>
                                  <a:pt x="3475380" y="502894"/>
                                </a:lnTo>
                                <a:lnTo>
                                  <a:pt x="3477514" y="505028"/>
                                </a:lnTo>
                                <a:lnTo>
                                  <a:pt x="3482784" y="505028"/>
                                </a:lnTo>
                                <a:lnTo>
                                  <a:pt x="3484918" y="502894"/>
                                </a:lnTo>
                                <a:lnTo>
                                  <a:pt x="3484918" y="497636"/>
                                </a:lnTo>
                                <a:close/>
                              </a:path>
                              <a:path w="3561715" h="575945">
                                <a:moveTo>
                                  <a:pt x="3484918" y="214490"/>
                                </a:moveTo>
                                <a:lnTo>
                                  <a:pt x="3482784" y="212356"/>
                                </a:lnTo>
                                <a:lnTo>
                                  <a:pt x="3477514" y="212356"/>
                                </a:lnTo>
                                <a:lnTo>
                                  <a:pt x="3475380" y="214490"/>
                                </a:lnTo>
                                <a:lnTo>
                                  <a:pt x="3475380" y="219748"/>
                                </a:lnTo>
                                <a:lnTo>
                                  <a:pt x="3477514" y="221881"/>
                                </a:lnTo>
                                <a:lnTo>
                                  <a:pt x="3482784" y="221881"/>
                                </a:lnTo>
                                <a:lnTo>
                                  <a:pt x="3484918" y="219748"/>
                                </a:lnTo>
                                <a:lnTo>
                                  <a:pt x="3484918" y="214490"/>
                                </a:lnTo>
                                <a:close/>
                              </a:path>
                              <a:path w="3561715" h="575945">
                                <a:moveTo>
                                  <a:pt x="3503980" y="497636"/>
                                </a:moveTo>
                                <a:lnTo>
                                  <a:pt x="3501847" y="495503"/>
                                </a:lnTo>
                                <a:lnTo>
                                  <a:pt x="3496576" y="495503"/>
                                </a:lnTo>
                                <a:lnTo>
                                  <a:pt x="3494443" y="497636"/>
                                </a:lnTo>
                                <a:lnTo>
                                  <a:pt x="3494443" y="502894"/>
                                </a:lnTo>
                                <a:lnTo>
                                  <a:pt x="3496576" y="505028"/>
                                </a:lnTo>
                                <a:lnTo>
                                  <a:pt x="3501847" y="505028"/>
                                </a:lnTo>
                                <a:lnTo>
                                  <a:pt x="3503980" y="502894"/>
                                </a:lnTo>
                                <a:lnTo>
                                  <a:pt x="3503980" y="497636"/>
                                </a:lnTo>
                                <a:close/>
                              </a:path>
                              <a:path w="3561715" h="575945">
                                <a:moveTo>
                                  <a:pt x="3503980" y="214490"/>
                                </a:moveTo>
                                <a:lnTo>
                                  <a:pt x="3501847" y="212356"/>
                                </a:lnTo>
                                <a:lnTo>
                                  <a:pt x="3496576" y="212356"/>
                                </a:lnTo>
                                <a:lnTo>
                                  <a:pt x="3494443" y="214490"/>
                                </a:lnTo>
                                <a:lnTo>
                                  <a:pt x="3494443" y="219748"/>
                                </a:lnTo>
                                <a:lnTo>
                                  <a:pt x="3496576" y="221881"/>
                                </a:lnTo>
                                <a:lnTo>
                                  <a:pt x="3501847" y="221881"/>
                                </a:lnTo>
                                <a:lnTo>
                                  <a:pt x="3503980" y="219748"/>
                                </a:lnTo>
                                <a:lnTo>
                                  <a:pt x="3503980" y="214490"/>
                                </a:lnTo>
                                <a:close/>
                              </a:path>
                              <a:path w="3561715" h="575945">
                                <a:moveTo>
                                  <a:pt x="3523043" y="497636"/>
                                </a:moveTo>
                                <a:lnTo>
                                  <a:pt x="3520910" y="495503"/>
                                </a:lnTo>
                                <a:lnTo>
                                  <a:pt x="3515639" y="495503"/>
                                </a:lnTo>
                                <a:lnTo>
                                  <a:pt x="3513505" y="497636"/>
                                </a:lnTo>
                                <a:lnTo>
                                  <a:pt x="3513505" y="502894"/>
                                </a:lnTo>
                                <a:lnTo>
                                  <a:pt x="3515639" y="505028"/>
                                </a:lnTo>
                                <a:lnTo>
                                  <a:pt x="3520910" y="505028"/>
                                </a:lnTo>
                                <a:lnTo>
                                  <a:pt x="3523043" y="502894"/>
                                </a:lnTo>
                                <a:lnTo>
                                  <a:pt x="3523043" y="497636"/>
                                </a:lnTo>
                                <a:close/>
                              </a:path>
                              <a:path w="3561715" h="575945">
                                <a:moveTo>
                                  <a:pt x="3523043" y="214490"/>
                                </a:moveTo>
                                <a:lnTo>
                                  <a:pt x="3520910" y="212356"/>
                                </a:lnTo>
                                <a:lnTo>
                                  <a:pt x="3515639" y="212356"/>
                                </a:lnTo>
                                <a:lnTo>
                                  <a:pt x="3513505" y="214490"/>
                                </a:lnTo>
                                <a:lnTo>
                                  <a:pt x="3513505" y="219748"/>
                                </a:lnTo>
                                <a:lnTo>
                                  <a:pt x="3515639" y="221881"/>
                                </a:lnTo>
                                <a:lnTo>
                                  <a:pt x="3520910" y="221881"/>
                                </a:lnTo>
                                <a:lnTo>
                                  <a:pt x="3523043" y="219748"/>
                                </a:lnTo>
                                <a:lnTo>
                                  <a:pt x="3523043" y="214490"/>
                                </a:lnTo>
                                <a:close/>
                              </a:path>
                              <a:path w="3561715" h="575945">
                                <a:moveTo>
                                  <a:pt x="3542093" y="497636"/>
                                </a:moveTo>
                                <a:lnTo>
                                  <a:pt x="3539972" y="495503"/>
                                </a:lnTo>
                                <a:lnTo>
                                  <a:pt x="3534702" y="495503"/>
                                </a:lnTo>
                                <a:lnTo>
                                  <a:pt x="3532568" y="497636"/>
                                </a:lnTo>
                                <a:lnTo>
                                  <a:pt x="3532568" y="502894"/>
                                </a:lnTo>
                                <a:lnTo>
                                  <a:pt x="3534702" y="505028"/>
                                </a:lnTo>
                                <a:lnTo>
                                  <a:pt x="3539972" y="505028"/>
                                </a:lnTo>
                                <a:lnTo>
                                  <a:pt x="3542093" y="502894"/>
                                </a:lnTo>
                                <a:lnTo>
                                  <a:pt x="3542093" y="497636"/>
                                </a:lnTo>
                                <a:close/>
                              </a:path>
                              <a:path w="3561715" h="575945">
                                <a:moveTo>
                                  <a:pt x="3542093" y="214490"/>
                                </a:moveTo>
                                <a:lnTo>
                                  <a:pt x="3539972" y="212356"/>
                                </a:lnTo>
                                <a:lnTo>
                                  <a:pt x="3534702" y="212356"/>
                                </a:lnTo>
                                <a:lnTo>
                                  <a:pt x="3532568" y="214490"/>
                                </a:lnTo>
                                <a:lnTo>
                                  <a:pt x="3532568" y="219748"/>
                                </a:lnTo>
                                <a:lnTo>
                                  <a:pt x="3534702" y="221881"/>
                                </a:lnTo>
                                <a:lnTo>
                                  <a:pt x="3539972" y="221881"/>
                                </a:lnTo>
                                <a:lnTo>
                                  <a:pt x="3542093" y="219748"/>
                                </a:lnTo>
                                <a:lnTo>
                                  <a:pt x="3542093" y="214490"/>
                                </a:lnTo>
                                <a:close/>
                              </a:path>
                              <a:path w="3561715" h="575945">
                                <a:moveTo>
                                  <a:pt x="3561156" y="497636"/>
                                </a:moveTo>
                                <a:lnTo>
                                  <a:pt x="3559022" y="495503"/>
                                </a:lnTo>
                                <a:lnTo>
                                  <a:pt x="3553752" y="495503"/>
                                </a:lnTo>
                                <a:lnTo>
                                  <a:pt x="3551618" y="497636"/>
                                </a:lnTo>
                                <a:lnTo>
                                  <a:pt x="3551618" y="502894"/>
                                </a:lnTo>
                                <a:lnTo>
                                  <a:pt x="3553752" y="505028"/>
                                </a:lnTo>
                                <a:lnTo>
                                  <a:pt x="3559022" y="505028"/>
                                </a:lnTo>
                                <a:lnTo>
                                  <a:pt x="3561156" y="502894"/>
                                </a:lnTo>
                                <a:lnTo>
                                  <a:pt x="3561156" y="497636"/>
                                </a:lnTo>
                                <a:close/>
                              </a:path>
                              <a:path w="3561715" h="575945">
                                <a:moveTo>
                                  <a:pt x="3561156" y="214490"/>
                                </a:moveTo>
                                <a:lnTo>
                                  <a:pt x="3559022" y="212356"/>
                                </a:lnTo>
                                <a:lnTo>
                                  <a:pt x="3553752" y="212356"/>
                                </a:lnTo>
                                <a:lnTo>
                                  <a:pt x="3551618" y="214490"/>
                                </a:lnTo>
                                <a:lnTo>
                                  <a:pt x="3551618" y="219748"/>
                                </a:lnTo>
                                <a:lnTo>
                                  <a:pt x="3553752" y="221881"/>
                                </a:lnTo>
                                <a:lnTo>
                                  <a:pt x="3559022" y="221881"/>
                                </a:lnTo>
                                <a:lnTo>
                                  <a:pt x="3561156" y="219748"/>
                                </a:lnTo>
                                <a:lnTo>
                                  <a:pt x="3561156" y="21449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884250" y="52793"/>
                            <a:ext cx="74930" cy="24130"/>
                          </a:xfrm>
                          <a:custGeom>
                            <a:avLst/>
                            <a:gdLst/>
                            <a:ahLst/>
                            <a:cxnLst/>
                            <a:rect l="l" t="t" r="r" b="b"/>
                            <a:pathLst>
                              <a:path w="74930" h="24130">
                                <a:moveTo>
                                  <a:pt x="0" y="0"/>
                                </a:moveTo>
                                <a:lnTo>
                                  <a:pt x="37317" y="23749"/>
                                </a:lnTo>
                                <a:lnTo>
                                  <a:pt x="74858" y="358"/>
                                </a:lnTo>
                                <a:lnTo>
                                  <a:pt x="0"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1697014" y="4762"/>
                            <a:ext cx="262255" cy="71120"/>
                          </a:xfrm>
                          <a:custGeom>
                            <a:avLst/>
                            <a:gdLst/>
                            <a:ahLst/>
                            <a:cxnLst/>
                            <a:rect l="l" t="t" r="r" b="b"/>
                            <a:pathLst>
                              <a:path w="262255" h="71120">
                                <a:moveTo>
                                  <a:pt x="224553" y="70708"/>
                                </a:moveTo>
                                <a:lnTo>
                                  <a:pt x="187123" y="47138"/>
                                </a:lnTo>
                                <a:lnTo>
                                  <a:pt x="224553" y="47138"/>
                                </a:lnTo>
                                <a:lnTo>
                                  <a:pt x="224553" y="0"/>
                                </a:lnTo>
                                <a:lnTo>
                                  <a:pt x="0" y="0"/>
                                </a:lnTo>
                                <a:lnTo>
                                  <a:pt x="224553" y="0"/>
                                </a:lnTo>
                                <a:lnTo>
                                  <a:pt x="224553" y="47138"/>
                                </a:lnTo>
                                <a:lnTo>
                                  <a:pt x="261983" y="47138"/>
                                </a:lnTo>
                                <a:lnTo>
                                  <a:pt x="224553" y="70708"/>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BB585C" id="Group 233" o:spid="_x0000_s1026" style="position:absolute;margin-left:146.65pt;margin-top:53.1pt;width:357pt;height:190.2pt;z-index:15733760;mso-wrap-distance-left:0;mso-wrap-distance-right:0;mso-position-horizontal-relative:page" coordsize="45339,241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">
                <v:shape id="Image 234" o:spid="_x0000_s1027" type="#_x0000_t75" style="position:absolute;top:85;width:45339;height:24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">
                  <v:imagedata r:id="rId91" o:title=""/>
                </v:shape>
                <v:shape id="Image 235" o:spid="_x0000_s1028" type="#_x0000_t75" style="position:absolute;left:5231;top:3624;width:35748;height:16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">
                  <v:imagedata r:id="rId92" o:title=""/>
                </v:shape>
                <v:shape id="Graphic 236" o:spid="_x0000_s1029" style="position:absolute;left:14822;top:7871;width:8725;height:5664;visibility:visible;mso-wrap-style:square;v-text-anchor:top" coordsize="872490,5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" path="m871904,l,,,566284r871904,l871904,xe" fillcolor="gray" stroked="f">
                  <v:path arrowok="t"/>
                </v:shape>
                <v:shape id="Graphic 237" o:spid="_x0000_s1030" style="position:absolute;left:14822;top:7871;width:8725;height:5664;visibility:visible;mso-wrap-style:square;v-text-anchor:top" coordsize="872490,5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" path="m,l871904,r,566284l,566284,,xe" filled="f">
                  <v:path arrowok="t"/>
                </v:shape>
                <v:shape id="Graphic 238" o:spid="_x0000_s1031" style="position:absolute;left:23541;top:9995;width:6979;height:2832;visibility:visible;mso-wrap-style:square;v-text-anchor:top" coordsize="697865,28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" path="m697523,l,,,283141r697523,l697523,xe" fillcolor="gray" stroked="f">
                  <v:path arrowok="t"/>
                </v:shape>
                <v:shape id="Graphic 239" o:spid="_x0000_s1032" style="position:absolute;left:23541;top:9995;width:6979;height:2832;visibility:visible;mso-wrap-style:square;v-text-anchor:top" coordsize="697865,28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" path="m,l697523,r,283142l,283142,,xe" filled="f">
                  <v:path arrowok="t"/>
                </v:shape>
                <v:shape id="Graphic 240" o:spid="_x0000_s1033" style="position:absolute;left:16566;top:9287;width:6108;height:2832;visibility:visible;mso-wrap-style:square;v-text-anchor:top" coordsize="610870,28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" path="m610334,l,,,283142r610334,l610334,xe" stroked="f">
                  <v:path arrowok="t"/>
                </v:shape>
                <v:shape id="Graphic 241" o:spid="_x0000_s1034" style="position:absolute;left:24413;top:10702;width:5232;height:1416;visibility:visible;mso-wrap-style:square;v-text-anchor:top" coordsize="523240,141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" path="m523140,l,,,141570r523140,l523140,xe" stroked="f">
                  <v:path arrowok="t"/>
                </v:shape>
                <v:shape id="Graphic 242" o:spid="_x0000_s1035" style="position:absolute;left:5244;top:7823;width:35617;height:5760;visibility:visible;mso-wrap-style:square;v-text-anchor:top" coordsize="3561715,575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" path="m9537,568426l7404,566293r-5271,l,568426r,5258l2133,575818r5271,l9537,573684r,-5258xem9537,2133l7404,,2133,,,2133,,7404,2133,9525r5271,l9537,7404r,-5271xem28587,568426r-2121,-2133l21196,566293r-2134,2133l19062,573684r2134,2134l26466,575818r2121,-2134l28587,568426xem28587,2133l26466,,21196,,19062,2133r,5271l21196,9525r5270,l28587,7404r,-5271xem47650,568426r-2134,-2133l40246,566293r-2134,2133l38112,573684r2134,2134l45516,575818r2134,-2134l47650,568426xem47650,2133l45516,,40246,,38112,2133r,5271l40246,9525r5270,l47650,7404r,-5271xem66713,568426r-2134,-2133l59309,566293r-2134,2133l57175,573684r2134,2134l64579,575818r2134,-2134l66713,568426xem66713,2133l64579,,59309,,57175,2133r,5271l59309,9525r5270,l66713,7404r,-5271xem85775,568426r-2133,-2133l78371,566293r-2133,2133l76238,573684r2133,2134l83642,575818r2133,-2134l85775,568426xem85775,2133l83642,,78371,,76238,2133r,5271l78371,9525r5271,l85775,7404r,-5271xem104825,568426r-2121,-2133l97434,566293r-2134,2133l95300,573684r2134,2134l102704,575818r2121,-2134l104825,568426xem104825,2133l102704,,97434,,95300,2133r,5271l97434,9525r5270,l104825,7404r,-5271xem123888,568426r-2134,-2133l116484,566293r-2134,2133l114350,573684r2134,2134l121754,575818r2134,-2134l123888,568426xem123888,2133l121754,r-5270,l114350,2133r,5271l116484,9525r5270,l123888,7404r,-5271xem142951,568426r-2134,-2133l135547,566293r-2134,2133l133413,573684r2134,2134l140817,575818r2134,-2134l142951,568426xem142951,2133l140817,r-5270,l133413,2133r,5271l135547,9525r5270,l142951,7404r,-5271xem162013,568426r-2133,-2133l154609,566293r-2133,2133l152476,573684r2133,2134l159880,575818r2133,-2134l162013,568426xem162013,2133l159880,r-5271,l152476,2133r,5271l154609,9525r5271,l162013,7404r,-5271xem181063,568426r-2120,-2133l173672,566293r-2134,2133l171538,573684r2134,2134l178943,575818r2120,-2134l181063,568426xem181063,2133l178943,r-5271,l171538,2133r,5271l173672,9525r5271,l181063,7404r,-5271xem200126,568426r-2133,-2133l192722,566293r-2134,2133l190588,573684r2134,2134l197993,575818r2133,-2134l200126,568426xem200126,2133l197993,r-5271,l190588,2133r,5271l192722,9525r5271,l200126,7404r,-5271xem219189,568413r-2134,-2120l211785,566293r-2134,2120l209651,573684r2134,2134l217055,575818r2134,-2134l219189,568413xem219189,2133l217055,r-5270,l209651,2133r,5271l211785,9525r5270,l219189,7404r,-5271xem238252,568413r-2134,-2120l230847,566293r-2133,2120l228714,573684r2133,2134l236118,575818r2134,-2134l238252,568413xem238252,2133l236118,r-5271,l228714,2133r,5271l230847,9525r5271,l238252,7404r,-5271xem257302,568413r-2121,-2120l249910,566293r-2133,2120l247777,573684r2133,2134l255181,575818r2121,-2134l257302,568413xem257302,2133l255181,r-5271,l247777,2133r,5271l249910,9525r5271,l257302,7404r,-5271xem276364,568413r-2133,-2120l268960,566293r-2133,2120l266827,573684r2133,2134l274231,575818r2133,-2134l276364,568413xem276364,2133l274231,r-5271,l266827,2133r,5271l268960,9525r5271,l276364,7404r,-5271xem295427,568413r-2134,-2120l288023,566293r-2134,2120l285889,573684r2134,2134l293293,575818r2134,-2134l295427,568413xem295427,2133l293293,r-5270,l285889,2133r,5271l288023,9525r5270,l295427,7404r,-5271xem314490,568413r-2134,-2120l307086,566293r-2134,2120l304952,573684r2134,2134l312356,575818r2134,-2134l314490,568413xem314490,2133l312356,r-5270,l304952,2133r,5271l307086,9525r5270,l314490,7404r,-5271xem333540,568413r-2121,-2120l326148,566293r-2133,2120l324015,573684r2133,2134l331419,575818r2121,-2134l333540,568413xem333540,2133l331419,r-5271,l324015,2133r,5271l326148,9525r5271,l333540,7404r,-5271xem352602,568413r-2133,-2120l345198,566293r-2133,2120l343065,573684r2133,2134l350469,575818r2133,-2134l352602,568413xem352602,2133l350469,r-5271,l343065,2133r,5271l345198,9525r5271,l352602,7404r,-5271xem371665,568413r-2134,-2120l364261,566293r-2134,2120l362127,573684r2134,2134l369531,575818r2134,-2134l371665,568413xem371665,2133l369531,r-5270,l362127,2133r,5271l364261,9525r5270,l371665,7404r,-5271xem390728,568413r-2134,-2120l383324,566293r-2134,2120l381190,573684r2134,2134l388594,575818r2134,-2134l390728,568413xem390728,2133l388594,r-5270,l381190,2133r,5258l383324,9525r5270,l390728,7391r,-5258xem409778,568413r-2121,-2120l402386,566293r-2133,2120l400253,573684r2133,2134l407657,575818r2121,-2134l409778,568413xem409778,2133l407657,r-5271,l400253,2133r,5258l402386,9525r5271,l409778,7391r,-5258xem428840,568413r-2133,-2120l421436,566293r-2133,2120l419303,573684r2133,2134l426707,575818r2133,-2134l428840,568413xem428840,2133l426707,r-5271,l419303,2133r,5258l421436,9525r5271,l428840,7391r,-5258xem447903,568413r-2133,-2120l440499,566293r-2134,2120l438365,573684r2134,2134l445770,575818r2133,-2134l447903,568413xem447903,2133l445770,r-5271,l438365,2133r,5258l440499,9525r5271,l447903,7391r,-5258xem466966,568413r-2134,-2120l459562,566293r-2134,2120l457428,573684r2134,2134l464832,575818r2134,-2134l466966,568413xem466966,2133l464832,r-5270,l457428,2133r,5258l459562,9525r5270,l466966,7391r,-5258xem486016,568413r-2134,-2120l478624,566293r-2133,2120l476491,573684r2133,2134l483882,575818r2134,-2134l486016,568413xem486016,2133l483882,r-5258,l476491,2133r,5258l478624,9525r5258,l486016,7391r,-5258xem505079,568413r-2134,-2120l497674,566293r-2133,2120l495541,573684r2133,2134l502945,575818r2134,-2134l505079,568413xem505079,2133l502945,r-5271,l495541,2133r,5258l497674,9525r5271,l505079,7391r,-5258xem524141,568413r-2133,-2120l516737,566293r-2133,2120l514604,573684r2133,2134l522008,575818r2133,-2134l524141,568413xem524141,2133l522008,r-5271,l514604,2133r,5258l516737,9525r5271,l524141,7391r,-5258xem543204,568413r-2134,-2120l535800,566293r-2134,2120l533666,573684r2134,2134l541070,575818r2134,-2134l543204,568413xem543204,2133l541070,r-5270,l533666,2133r,5258l535800,9525r5270,l543204,7391r,-5258xem562254,568413r-2134,-2120l554863,566293r-2134,2120l552729,573684r2134,2134l560120,575818r2134,-2134l562254,568413xem562254,2133l560120,r-5257,l552729,2133r,5258l554863,9525r5257,l562254,7391r,-5258xem581317,568413r-2134,-2120l573913,566293r-2134,2120l571779,573684r2134,2134l579183,575818r2134,-2134l581317,568413xem581317,2133l579183,r-5270,l571779,2133r,5258l573913,9525r5270,l581317,7391r,-5258xem600379,568413r-2133,-2120l592975,566293r-2133,2120l590842,573684r2133,2134l598246,575818r2133,-2134l600379,568413xem600379,2133l598246,r-5271,l590842,2133r,5258l592975,9525r5271,l600379,7391r,-5258xem619442,568413r-2134,-2120l612038,566293r-2134,2120l609904,573684r2134,2134l617308,575818r2134,-2134l619442,568413xem619442,2133l617308,r-5270,l609904,2133r,5258l612038,9525r5270,l619442,7391r,-5258xem638492,568413r-2134,-2120l631101,566293r-2134,2120l628967,573684r2134,2134l636358,575818r2134,-2134l638492,568413xem638492,2133l636358,r-5257,l628967,2133r,5258l631101,9525r5257,l638492,7391r,-5258xem657555,568413r-2134,-2120l650151,566293r-2134,2120l648017,573684r2134,2134l655421,575818r2134,-2134l657555,568413xem657555,2133l655421,r-5270,l648017,2133r,5258l650151,9525r5270,l657555,7391r,-5258xem676617,568413r-2133,-2120l669213,566293r-2133,2120l667080,573684r2133,2134l674484,575818r2133,-2134l676617,568413xem676617,2133l674484,r-5271,l667080,2133r,5258l669213,9525r5271,l676617,7391r,-5258xem695680,568413r-2133,-2120l688276,566293r-2134,2120l686142,573684r2134,2134l693547,575818r2133,-2134l695680,568413xem695680,2133l693547,r-5271,l686142,2133r,5258l688276,9525r5271,l695680,7391r,-5258xem714730,568413r-2133,-2120l707339,566293r-2134,2120l705205,573684r2134,2134l712597,575818r2133,-2134l714730,568413xem714730,2133l712597,r-5258,l705205,2133r,5258l707339,9525r5258,l714730,7391r,-5258xem733793,568413r-2134,-2120l726389,566293r-2134,2120l724255,573684r2134,2134l731659,575818r2134,-2134l733793,568413xem733793,2133l731659,r-5270,l724255,2133r,5258l726389,9525r5270,l733793,7391r,-5258xem752856,568413r-2134,-2120l745451,566293r-2133,2120l743318,573684r2133,2134l750722,575818r2134,-2134l752856,568413xem752856,2133l750722,r-5271,l743318,2133r,5258l745451,9525r5271,l752856,7391r,-5258xem771918,568413r-2133,-2120l764514,566293r-2133,2120l762381,573684r2133,2134l769785,575818r2133,-2134l771918,568413xem771918,2133l769785,r-5271,l762381,2133r,5258l764514,9525r5271,l771918,7391r,-5258xem790968,568413r-2133,-2120l783577,566293r-2134,2120l781443,573684r2134,2134l788835,575818r2133,-2134l790968,568413xem790968,2133l788835,r-5258,l781443,2133r,5258l783577,9525r5258,l790968,7391r,-5258xem810031,568413r-2134,-2120l802627,566293r-2134,2120l800493,573684r2134,2134l807897,575818r2134,-2134l810031,568413xem810031,2133l807897,r-5270,l800493,2133r,5258l802627,9525r5270,l810031,7391r,-5258xem829094,568413r-2134,-2120l821690,566293r-2134,2120l819556,573684r2134,2134l826960,575818r2134,-2134l829094,568413xem829094,2133l826960,r-5270,l819556,2133r,5258l821690,9525r5270,l829094,7391r,-5258xem848156,568413r-2133,-2120l840752,566293r-2133,2120l838619,573684r2133,2134l846023,575818r2133,-2134l848156,568413xem848156,2133l846023,r-5271,l838619,2133r,5258l840752,9525r5271,l848156,7391r,-5258xem867206,568413r-2133,-2120l859815,566293r-2134,2120l857681,573684r2134,2134l865073,575818r2133,-2134l867206,568413xem867206,2133l865073,r-5258,l857681,2133r,5258l859815,9525r5258,l867206,7391r,-5258xem886269,568413r-2134,-2120l878865,566293r-2134,2120l876731,573684r2134,2134l884135,575818r2134,-2134l886269,568413xem886269,2133l884135,r-5270,l876731,2133r,5258l878865,9525r5270,l886269,7391r,-5258xem905332,568413r-2134,-2120l897928,566293r-2134,2120l895794,573684r2134,2134l903198,575818r2134,-2134l905332,568413xem905332,2133l903198,r-5270,l895794,2133r,5258l897928,9525r5270,l905332,7391r,-5258xem924394,568413r-2133,-2120l916990,566293r-2133,2120l914857,573684r2133,2134l922261,575818r2133,-2134l924394,568413xem924394,2133l922261,r-5271,l914857,2133r,5258l916990,9525r5271,l924394,7391r,-5258xem943444,568413r-2133,-2120l936053,566293r-2134,2120l933919,573684r2134,2134l941311,575818r2133,-2134l943444,568413xem943444,2133l941311,r-5258,l933919,2133r,5258l936053,9525r5258,l943444,7391r,-5258xem962507,568413r-2133,-2120l955103,566293r-2134,2120l952969,573684r2134,2134l960374,575818r2133,-2134l962507,568413xem962507,2133l960374,r-5271,l952969,2133r,5258l955103,9525r5271,l962507,7391r,-5258xem2531948,497636r-2134,-2133l2524544,495503r-2134,2133l2522410,502894r2134,2134l2529814,505028r2134,-2134l2531948,497636xem2531948,214490r-2134,-2134l2524544,212356r-2134,2134l2522410,219748r2134,2133l2529814,221881r2134,-2133l2531948,214490xem2551011,497636r-2134,-2133l2543606,495503r-2133,2133l2541473,502894r2133,2134l2548877,505028r2134,-2134l2551011,497636xem2551011,214490r-2134,-2134l2543606,212356r-2133,2134l2541473,219748r2133,2133l2548877,221881r2134,-2133l2551011,214490xem2570061,497636r-2134,-2133l2562656,495503r-2120,2133l2560536,502894r2120,2134l2567927,505028r2134,-2134l2570061,497636xem2570061,214490r-2134,-2134l2562656,212356r-2120,2134l2560536,219748r2120,2133l2567927,221881r2134,-2133l2570061,214490xem2589123,497636r-2133,-2133l2581719,495503r-2133,2133l2579586,502894r2133,2134l2586990,505028r2133,-2134l2589123,497636xem2589123,214490r-2133,-2134l2581719,212356r-2133,2134l2579586,219748r2133,2133l2586990,221881r2133,-2133l2589123,214490xem2608186,497636r-2134,-2133l2600782,495503r-2134,2133l2598648,502894r2134,2134l2606052,505028r2134,-2134l2608186,497636xem2608186,214490r-2134,-2134l2600782,212356r-2134,2134l2598648,219748r2134,2133l2606052,221881r2134,-2133l2608186,214490xem2627249,497636r-2134,-2133l2619845,495503r-2134,2133l2617711,502894r2134,2134l2625115,505028r2134,-2134l2627249,497636xem2627249,214490r-2134,-2134l2619845,212356r-2134,2134l2617711,219748r2134,2133l2625115,221881r2134,-2133l2627249,214490xem2646299,497636r-2134,-2133l2638895,495503r-2121,2133l2636774,502894r2121,2134l2644165,505028r2134,-2134l2646299,497636xem2646299,214490r-2134,-2134l2638895,212356r-2121,2134l2636774,219748r2121,2133l2644165,221881r2134,-2133l2646299,214490xem2665361,497636r-2133,-2133l2657957,495503r-2133,2133l2655824,502894r2133,2134l2663228,505028r2133,-2134l2665361,497636xem2665361,214490r-2133,-2134l2657957,212356r-2133,2134l2655824,219748r2133,2133l2663228,221881r2133,-2133l2665361,214490xem2684424,497636r-2134,-2133l2677020,495503r-2134,2133l2674886,502894r2134,2134l2682290,505028r2134,-2134l2684424,497636xem2684424,214490r-2134,-2134l2677020,212356r-2134,2134l2674886,219748r2134,2133l2682290,221881r2134,-2133l2684424,214490xem2703487,497636r-2134,-2133l2696083,495503r-2134,2133l2693949,502894r2134,2134l2701353,505028r2134,-2134l2703487,497636xem2703487,214490r-2134,-2134l2696083,212356r-2134,2134l2693949,219748r2134,2133l2701353,221881r2134,-2133l2703487,214490xem2722537,497636r-2134,-2133l2715133,495503r-2121,2133l2713012,502894r2121,2134l2720403,505028r2134,-2134l2722537,497636xem2722537,214490r-2134,-2134l2715133,212356r-2121,2134l2713012,219748r2121,2133l2720403,221881r2134,-2133l2722537,214490xem2741599,497636r-2133,-2133l2734195,495503r-2133,2133l2732062,502894r2133,2134l2739466,505028r2133,-2134l2741599,497636xem2741599,214490r-2133,-2134l2734195,212356r-2133,2134l2732062,219748r2133,2133l2739466,221881r2133,-2133l2741599,214490xem2760662,497636r-2133,-2133l2753258,495503r-2134,2133l2751124,502894r2134,2134l2758529,505028r2133,-2134l2760662,497636xem2760662,214490r-2133,-2134l2753258,212356r-2134,2134l2751124,219748r2134,2133l2758529,221881r2133,-2133l2760662,214490xem2779725,497636r-2134,-2133l2772321,495503r-2134,2133l2770187,502894r2134,2134l2777591,505028r2134,-2134l2779725,497636xem2779725,214490r-2134,-2134l2772321,212356r-2134,2134l2770187,219748r2134,2133l2777591,221881r2134,-2133l2779725,214490xem2798775,497636r-2134,-2133l2791371,495503r-2121,2133l2789250,502894r2121,2134l2796641,505028r2134,-2134l2798775,497636xem2798775,214490r-2134,-2134l2791371,212356r-2121,2134l2789250,219748r2121,2133l2796641,221881r2134,-2133l2798775,214490xem2817838,497636r-2134,-2133l2810433,495503r-2133,2133l2808300,502894r2133,2134l2815704,505028r2134,-2134l2817838,497636xem2817838,214490r-2134,-2134l2810433,212356r-2133,2134l2808300,219748r2133,2133l2815704,221881r2134,-2133l2817838,214490xem2836900,497636r-2133,-2133l2829496,495503r-2133,2133l2827363,502894r2133,2134l2834767,505028r2133,-2134l2836900,497636xem2836900,214490r-2133,-2134l2829496,212356r-2133,2134l2827363,219748r2133,2133l2834767,221881r2133,-2133l2836900,214490xem2855963,497636r-2134,-2133l2848559,495503r-2134,2133l2846425,502894r2134,2134l2853829,505028r2134,-2134l2855963,497636xem2855963,214490r-2134,-2134l2848559,212356r-2134,2134l2846425,219748r2134,2133l2853829,221881r2134,-2133l2855963,214490xem2875013,497636r-2134,-2133l2867609,495503r-2121,2133l2865488,502894r2121,2134l2872879,505028r2134,-2134l2875013,497636xem2875013,214490r-2134,-2134l2867609,212356r-2121,2134l2865488,219748r2121,2133l2872879,221881r2134,-2133l2875013,214490xem2894076,497636r-2134,-2133l2886672,495503r-2134,2133l2884538,502894r2134,2134l2891942,505028r2134,-2134l2894076,497636xem2894076,214490r-2134,-2134l2886672,212356r-2134,2134l2884538,219748r2134,2133l2891942,221881r2134,-2133l2894076,214490xem2913138,497636r-2133,-2133l2905734,495503r-2133,2133l2903601,502894r2133,2134l2911005,505028r2133,-2134l2913138,497636xem2913138,214490r-2133,-2134l2905734,212356r-2133,2134l2903601,219748r2133,2133l2911005,221881r2133,-2133l2913138,214490xem2932201,497636r-2134,-2133l2924797,495503r-2134,2133l2922663,502894r2134,2134l2930067,505028r2134,-2134l2932201,497636xem2932201,214490r-2134,-2134l2924797,212356r-2134,2134l2922663,219748r2134,2133l2930067,221881r2134,-2133l2932201,214490xem2951251,497636r-2134,-2133l2943847,495503r-2121,2133l2941726,502894r2121,2134l2949117,505028r2134,-2134l2951251,497636xem2951251,214490r-2134,-2134l2943847,212356r-2121,2134l2941726,219748r2121,2133l2949117,221881r2134,-2133l2951251,214490xem2970314,497636r-2134,-2133l2962910,495503r-2134,2133l2960776,502894r2134,2134l2968180,505028r2134,-2134l2970314,497636xem2970314,214490r-2134,-2134l2962910,212356r-2134,2134l2960776,219748r2134,2133l2968180,221881r2134,-2133l2970314,214490xem2989376,497636r-2133,-2133l2981972,495503r-2133,2133l2979839,502894r2133,2134l2987243,505028r2133,-2134l2989376,497636xem2989376,214490r-2133,-2134l2981972,212356r-2133,2134l2979839,219748r2133,2133l2987243,221881r2133,-2133l2989376,214490xem3008439,497636r-2133,-2133l3001035,495503r-2134,2133l2998901,502894r2134,2134l3006306,505028r2133,-2134l3008439,497636xem3008439,214490r-2133,-2134l3001035,212356r-2134,2134l2998901,219748r2134,2133l3006306,221881r2133,-2133l3008439,214490xem3027489,497636r-2133,-2133l3020085,495503r-2121,2133l3017964,502894r2121,2134l3025356,505028r2133,-2134l3027489,497636xem3027489,214490r-2133,-2134l3020085,212356r-2121,2134l3017964,219748r2121,2133l3025356,221881r2133,-2133l3027489,214490xem3046552,497636r-2134,-2133l3039148,495503r-2134,2133l3037014,502894r2134,2134l3044418,505028r2134,-2134l3046552,497636xem3046552,214490r-2134,-2134l3039148,212356r-2134,2134l3037014,219748r2134,2133l3044418,221881r2134,-2133l3046552,214490xem3065615,497636r-2134,-2133l3058210,495503r-2133,2133l3056077,502894r2133,2134l3063481,505028r2134,-2134l3065615,497636xem3065615,214490r-2134,-2134l3058210,212356r-2133,2134l3056077,219748r2133,2133l3063481,221881r2134,-2133l3065615,214490xem3084677,497636r-2133,-2133l3077273,495503r-2133,2133l3075140,502894r2133,2134l3082544,505028r2133,-2134l3084677,497636xem3084677,214490r-2133,-2134l3077273,212356r-2133,2134l3075140,219748r2133,2133l3082544,221881r2133,-2133l3084677,214490xem3103727,497636r-2133,-2133l3096323,495503r-2121,2133l3094202,502894r2121,2134l3101594,505028r2133,-2134l3103727,497636xem3103727,214490r-2133,-2134l3096323,212356r-2121,2134l3094202,219748r2121,2133l3101594,221881r2133,-2133l3103727,214490xem3122790,497636r-2134,-2133l3115386,495503r-2134,2133l3113252,502894r2134,2134l3120656,505028r2134,-2134l3122790,497636xem3122790,214490r-2134,-2134l3115386,212356r-2134,2134l3113252,219748r2134,2133l3120656,221881r2134,-2133l3122790,214490xem3141853,497636r-2134,-2133l3134449,495503r-2134,2133l3132315,502894r2134,2134l3139719,505028r2134,-2134l3141853,497636xem3141853,214490r-2134,-2134l3134449,212356r-2134,2134l3132315,219748r2134,2133l3139719,221881r2134,-2133l3141853,214490xem3160915,497636r-2133,-2133l3153511,495503r-2133,2133l3151378,502894r2133,2134l3158782,505028r2133,-2134l3160915,497636xem3160915,214490r-2133,-2134l3153511,212356r-2133,2134l3151378,219748r2133,2133l3158782,221881r2133,-2133l3160915,214490xem3179965,497636r-2133,-2133l3172561,495503r-2121,2133l3170440,502894r2121,2134l3177832,505028r2133,-2134l3179965,497636xem3179965,214490r-2133,-2134l3172561,212356r-2121,2134l3170440,219748r2121,2133l3177832,221881r2133,-2133l3179965,214490xem3199028,497636r-2134,-2133l3191624,495503r-2134,2133l3189490,502894r2134,2134l3196894,505028r2134,-2134l3199028,497636xem3199028,214490r-2134,-2134l3191624,212356r-2134,2134l3189490,219748r2134,2133l3196894,221881r2134,-2133l3199028,214490xem3218091,497636r-2134,-2133l3210687,495503r-2134,2133l3208553,502894r2134,2134l3215957,505028r2134,-2134l3218091,497636xem3218091,214490r-2134,-2134l3210687,212356r-2134,2134l3208553,219748r2134,2133l3215957,221881r2134,-2133l3218091,214490xem3237153,497636r-2133,-2133l3229749,495503r-2133,2133l3227616,502894r2133,2134l3235020,505028r2133,-2134l3237153,497636xem3237153,214490r-2133,-2134l3229749,212356r-2133,2134l3227616,219748r2133,2133l3235020,221881r2133,-2133l3237153,214490xem3256203,497636r-2133,-2133l3248799,495503r-2121,2133l3246678,502894r2121,2134l3254070,505028r2133,-2134l3256203,497636xem3256203,214490r-2133,-2134l3248799,212356r-2121,2134l3246678,219748r2121,2133l3254070,221881r2133,-2133l3256203,214490xem3275266,497636r-2133,-2133l3267862,495503r-2134,2133l3265728,502894r2134,2134l3273133,505028r2133,-2134l3275266,497636xem3275266,214490r-2133,-2134l3267862,212356r-2134,2134l3265728,219748r2134,2133l3273133,221881r2133,-2133l3275266,214490xem3294329,497636r-2134,-2133l3286925,495503r-2134,2133l3284791,502894r2134,2134l3292195,505028r2134,-2134l3294329,497636xem3294329,214490r-2134,-2134l3286925,212356r-2134,2134l3284791,219748r2134,2133l3292195,221881r2134,-2133l3294329,214490xem3313379,497636r-2121,-2133l3305987,495503r-2133,2133l3303854,502894r2133,2134l3311258,505028r2121,-2134l3313379,497636xem3313379,214490r-2121,-2134l3305987,212356r-2133,2134l3303854,219748r2133,2133l3311258,221881r2121,-2133l3313379,214490xem3332442,497636r-2134,-2133l3325037,495503r-2133,2133l3322904,502894r2133,2134l3330308,505028r2134,-2134l3332442,497636xem3332442,214490r-2134,-2134l3325037,212356r-2133,2134l3322904,219748r2133,2133l3330308,221881r2134,-2133l3332442,214490xem3351504,497636r-2133,-2133l3344100,495503r-2133,2133l3341967,502894r2133,2134l3349371,505028r2133,-2134l3351504,497636xem3351504,214490r-2133,-2134l3344100,212356r-2133,2134l3341967,219748r2133,2133l3349371,221881r2133,-2133l3351504,214490xem3370567,497636r-2134,-2133l3363163,495503r-2134,2133l3361029,502894r2134,2134l3368433,505028r2134,-2134l3370567,497636xem3370567,214490r-2134,-2134l3363163,212356r-2134,2134l3361029,219748r2134,2133l3368433,221881r2134,-2133l3370567,214490xem3389617,497636r-2121,-2133l3382226,495503r-2134,2133l3380092,502894r2134,2134l3387496,505028r2121,-2134l3389617,497636xem3389617,214490r-2121,-2134l3382226,212356r-2134,2134l3380092,219748r2134,2133l3387496,221881r2121,-2133l3389617,214490xem3408680,497636r-2134,-2133l3401276,495503r-2134,2133l3399142,502894r2134,2134l3406546,505028r2134,-2134l3408680,497636xem3408680,214490r-2134,-2134l3401276,212356r-2134,2134l3399142,219748r2134,2133l3406546,221881r2134,-2133l3408680,214490xem3427742,497636r-2133,-2133l3420338,495503r-2133,2133l3418205,502894r2133,2134l3425609,505028r2133,-2134l3427742,497636xem3427742,214490r-2133,-2134l3420338,212356r-2133,2134l3418205,219748r2133,2133l3425609,221881r2133,-2133l3427742,214490xem3446805,497636r-2134,-2133l3439401,495503r-2134,2133l3437267,502894r2134,2134l3444671,505028r2134,-2134l3446805,497636xem3446805,214490r-2134,-2134l3439401,212356r-2134,2134l3437267,219748r2134,2133l3444671,221881r2134,-2133l3446805,214490xem3465855,497636r-2121,-2133l3458464,495503r-2134,2133l3456330,502894r2134,2134l3463734,505028r2121,-2134l3465855,497636xem3465855,214490r-2121,-2134l3458464,212356r-2134,2134l3456330,219748r2134,2133l3463734,221881r2121,-2133l3465855,214490xem3484918,497636r-2134,-2133l3477514,495503r-2134,2133l3475380,502894r2134,2134l3482784,505028r2134,-2134l3484918,497636xem3484918,214490r-2134,-2134l3477514,212356r-2134,2134l3475380,219748r2134,2133l3482784,221881r2134,-2133l3484918,214490xem3503980,497636r-2133,-2133l3496576,495503r-2133,2133l3494443,502894r2133,2134l3501847,505028r2133,-2134l3503980,497636xem3503980,214490r-2133,-2134l3496576,212356r-2133,2134l3494443,219748r2133,2133l3501847,221881r2133,-2133l3503980,214490xem3523043,497636r-2133,-2133l3515639,495503r-2134,2133l3513505,502894r2134,2134l3520910,505028r2133,-2134l3523043,497636xem3523043,214490r-2133,-2134l3515639,212356r-2134,2134l3513505,219748r2134,2133l3520910,221881r2133,-2133l3523043,214490xem3542093,497636r-2121,-2133l3534702,495503r-2134,2133l3532568,502894r2134,2134l3539972,505028r2121,-2134l3542093,497636xem3542093,214490r-2121,-2134l3534702,212356r-2134,2134l3532568,219748r2134,2133l3539972,221881r2121,-2133l3542093,214490xem3561156,497636r-2134,-2133l3553752,495503r-2134,2133l3551618,502894r2134,2134l3559022,505028r2134,-2134l3561156,497636xem3561156,214490r-2134,-2134l3553752,212356r-2134,2134l3551618,219748r2134,2133l3559022,221881r2134,-2133l3561156,214490xe" fillcolor="black" stroked="f">
                  <v:path arrowok="t"/>
                </v:shape>
                <v:shape id="Graphic 243" o:spid="_x0000_s1036" style="position:absolute;left:18842;top:527;width:749;height:242;visibility:visible;mso-wrap-style:square;v-text-anchor:top" coordsize="74930,24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" path="m,l37317,23749,74858,358,,xe" fillcolor="black" stroked="f">
                  <v:path arrowok="t"/>
                </v:shape>
                <v:shape id="Graphic 244" o:spid="_x0000_s1037" style="position:absolute;left:16970;top:47;width:2622;height:711;visibility:visible;mso-wrap-style:square;v-text-anchor:top" coordsize="262255,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" path="m224553,70708l187123,47138r37430,l224553,,,,224553,r,47138l261983,47138,224553,70708xe" filled="f" strokeweight=".26456mm">
                  <v:path arrowok="t"/>
                </v:shape>
                <w10:wrap anchorx="page"/>
              </v:group>
            </w:pict>
          </mc:Fallback>
        </mc:AlternateContent>
      </w:r>
      <w:r>
        <w:rPr>
          <w:noProof/>
        </w:rPr>
        <mc:AlternateContent>
          <mc:Choice Requires="wps">
            <w:drawing>
              <wp:anchor distT="0" distB="0" distL="0" distR="0" simplePos="0" relativeHeight="15734272" behindDoc="0" locked="0" layoutInCell="1" allowOverlap="1" wp14:anchorId="13C03B68" wp14:editId="50B3AFF0">
                <wp:simplePos x="0" y="0"/>
                <wp:positionH relativeFrom="page">
                  <wp:posOffset>1815110</wp:posOffset>
                </wp:positionH>
                <wp:positionV relativeFrom="paragraph">
                  <wp:posOffset>673229</wp:posOffset>
                </wp:positionV>
                <wp:extent cx="4629150" cy="242379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242379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4"/>
                              <w:gridCol w:w="5630"/>
                              <w:gridCol w:w="687"/>
                            </w:tblGrid>
                            <w:tr w:rsidR="00F3561C" w14:paraId="5CA3FB9B" w14:textId="77777777">
                              <w:trPr>
                                <w:trHeight w:val="534"/>
                              </w:trPr>
                              <w:tc>
                                <w:tcPr>
                                  <w:tcW w:w="7141" w:type="dxa"/>
                                  <w:gridSpan w:val="3"/>
                                  <w:tcBorders>
                                    <w:bottom w:val="nil"/>
                                  </w:tcBorders>
                                </w:tcPr>
                                <w:p w14:paraId="5E80DA5B" w14:textId="77777777" w:rsidR="00F3561C" w:rsidRDefault="00F3561C">
                                  <w:pPr>
                                    <w:pStyle w:val="TableParagraph"/>
                                    <w:spacing w:before="161"/>
                                    <w:rPr>
                                      <w:rFonts w:ascii="Arial"/>
                                      <w:sz w:val="20"/>
                                    </w:rPr>
                                  </w:pPr>
                                </w:p>
                                <w:p w14:paraId="1045B100" w14:textId="77777777" w:rsidR="00F3561C" w:rsidRDefault="00BC7932">
                                  <w:pPr>
                                    <w:pStyle w:val="TableParagraph"/>
                                    <w:spacing w:line="124" w:lineRule="exact"/>
                                    <w:ind w:left="966"/>
                                    <w:rPr>
                                      <w:rFonts w:ascii="Arial"/>
                                      <w:sz w:val="20"/>
                                    </w:rPr>
                                  </w:pPr>
                                  <w:r>
                                    <w:rPr>
                                      <w:rFonts w:ascii="Arial"/>
                                      <w:sz w:val="20"/>
                                    </w:rPr>
                                    <w:t>Rear</w:t>
                                  </w:r>
                                  <w:r>
                                    <w:rPr>
                                      <w:rFonts w:ascii="Arial"/>
                                      <w:spacing w:val="-5"/>
                                      <w:sz w:val="20"/>
                                    </w:rPr>
                                    <w:t xml:space="preserve"> </w:t>
                                  </w:r>
                                  <w:r>
                                    <w:rPr>
                                      <w:rFonts w:ascii="Arial"/>
                                      <w:sz w:val="20"/>
                                    </w:rPr>
                                    <w:t>Lot</w:t>
                                  </w:r>
                                  <w:r>
                                    <w:rPr>
                                      <w:rFonts w:ascii="Arial"/>
                                      <w:spacing w:val="-2"/>
                                      <w:sz w:val="20"/>
                                    </w:rPr>
                                    <w:t xml:space="preserve"> </w:t>
                                  </w:r>
                                  <w:r>
                                    <w:rPr>
                                      <w:rFonts w:ascii="Arial"/>
                                      <w:spacing w:val="-4"/>
                                      <w:sz w:val="20"/>
                                    </w:rPr>
                                    <w:t>Line</w:t>
                                  </w:r>
                                </w:p>
                              </w:tc>
                            </w:tr>
                            <w:tr w:rsidR="00F3561C" w14:paraId="5CEA4CAB" w14:textId="77777777">
                              <w:trPr>
                                <w:trHeight w:val="2548"/>
                              </w:trPr>
                              <w:tc>
                                <w:tcPr>
                                  <w:tcW w:w="824" w:type="dxa"/>
                                  <w:tcBorders>
                                    <w:top w:val="nil"/>
                                    <w:bottom w:val="single" w:sz="6" w:space="0" w:color="000000"/>
                                    <w:right w:val="single" w:sz="6" w:space="0" w:color="000000"/>
                                  </w:tcBorders>
                                </w:tcPr>
                                <w:p w14:paraId="19F84267" w14:textId="77777777" w:rsidR="00F3561C" w:rsidRDefault="00F3561C">
                                  <w:pPr>
                                    <w:pStyle w:val="TableParagraph"/>
                                    <w:rPr>
                                      <w:rFonts w:ascii="Times New Roman"/>
                                    </w:rPr>
                                  </w:pPr>
                                </w:p>
                              </w:tc>
                              <w:tc>
                                <w:tcPr>
                                  <w:tcW w:w="5630" w:type="dxa"/>
                                  <w:tcBorders>
                                    <w:top w:val="single" w:sz="6" w:space="0" w:color="000000"/>
                                    <w:left w:val="single" w:sz="6" w:space="0" w:color="000000"/>
                                    <w:bottom w:val="single" w:sz="6" w:space="0" w:color="000000"/>
                                    <w:right w:val="single" w:sz="6" w:space="0" w:color="000000"/>
                                  </w:tcBorders>
                                </w:tcPr>
                                <w:p w14:paraId="64181BC5" w14:textId="77777777" w:rsidR="00F3561C" w:rsidRDefault="00F3561C">
                                  <w:pPr>
                                    <w:pStyle w:val="TableParagraph"/>
                                    <w:spacing w:before="57"/>
                                    <w:rPr>
                                      <w:rFonts w:ascii="Arial"/>
                                      <w:sz w:val="20"/>
                                    </w:rPr>
                                  </w:pPr>
                                </w:p>
                                <w:p w14:paraId="0BEE30CE" w14:textId="77777777" w:rsidR="00F3561C" w:rsidRDefault="00BC7932">
                                  <w:pPr>
                                    <w:pStyle w:val="TableParagraph"/>
                                    <w:spacing w:before="1"/>
                                    <w:ind w:left="2896"/>
                                    <w:rPr>
                                      <w:rFonts w:ascii="Arial"/>
                                      <w:sz w:val="20"/>
                                    </w:rPr>
                                  </w:pPr>
                                  <w:r>
                                    <w:rPr>
                                      <w:rFonts w:ascii="Arial"/>
                                      <w:sz w:val="20"/>
                                    </w:rPr>
                                    <w:t>Rear</w:t>
                                  </w:r>
                                  <w:r>
                                    <w:rPr>
                                      <w:rFonts w:ascii="Arial"/>
                                      <w:spacing w:val="-4"/>
                                      <w:sz w:val="20"/>
                                    </w:rPr>
                                    <w:t xml:space="preserve"> Yard</w:t>
                                  </w:r>
                                </w:p>
                                <w:p w14:paraId="4BD31950" w14:textId="77777777" w:rsidR="00F3561C" w:rsidRDefault="00F3561C">
                                  <w:pPr>
                                    <w:pStyle w:val="TableParagraph"/>
                                    <w:spacing w:before="206"/>
                                    <w:rPr>
                                      <w:rFonts w:ascii="Arial"/>
                                      <w:sz w:val="20"/>
                                    </w:rPr>
                                  </w:pPr>
                                </w:p>
                                <w:p w14:paraId="7C7F0107" w14:textId="77777777" w:rsidR="00F3561C" w:rsidRDefault="00BC7932">
                                  <w:pPr>
                                    <w:pStyle w:val="TableParagraph"/>
                                    <w:tabs>
                                      <w:tab w:val="left" w:pos="1936"/>
                                    </w:tabs>
                                    <w:spacing w:line="207" w:lineRule="exact"/>
                                    <w:ind w:left="289"/>
                                    <w:rPr>
                                      <w:rFonts w:ascii="Arial"/>
                                      <w:sz w:val="16"/>
                                    </w:rPr>
                                  </w:pPr>
                                  <w:r>
                                    <w:rPr>
                                      <w:rFonts w:ascii="Arial"/>
                                      <w:b/>
                                      <w:position w:val="-3"/>
                                      <w:sz w:val="20"/>
                                    </w:rPr>
                                    <w:t>Side</w:t>
                                  </w:r>
                                  <w:r>
                                    <w:rPr>
                                      <w:rFonts w:ascii="Arial"/>
                                      <w:b/>
                                      <w:spacing w:val="-4"/>
                                      <w:position w:val="-3"/>
                                      <w:sz w:val="20"/>
                                    </w:rPr>
                                    <w:t xml:space="preserve"> Yard</w:t>
                                  </w:r>
                                  <w:r>
                                    <w:rPr>
                                      <w:rFonts w:ascii="Arial"/>
                                      <w:b/>
                                      <w:position w:val="-3"/>
                                      <w:sz w:val="20"/>
                                    </w:rPr>
                                    <w:tab/>
                                  </w:r>
                                  <w:r>
                                    <w:rPr>
                                      <w:rFonts w:ascii="Arial"/>
                                      <w:spacing w:val="-2"/>
                                      <w:sz w:val="16"/>
                                    </w:rPr>
                                    <w:t>Principal</w:t>
                                  </w:r>
                                </w:p>
                                <w:p w14:paraId="2F576A1F" w14:textId="77777777" w:rsidR="00F3561C" w:rsidRDefault="00BC7932">
                                  <w:pPr>
                                    <w:pStyle w:val="TableParagraph"/>
                                    <w:tabs>
                                      <w:tab w:val="left" w:pos="4408"/>
                                    </w:tabs>
                                    <w:spacing w:before="10" w:line="158" w:lineRule="auto"/>
                                    <w:ind w:left="1936"/>
                                    <w:rPr>
                                      <w:rFonts w:ascii="Arial"/>
                                      <w:b/>
                                      <w:sz w:val="20"/>
                                    </w:rPr>
                                  </w:pPr>
                                  <w:r>
                                    <w:rPr>
                                      <w:rFonts w:ascii="Arial"/>
                                      <w:spacing w:val="-2"/>
                                      <w:sz w:val="16"/>
                                    </w:rPr>
                                    <w:t>Building</w:t>
                                  </w:r>
                                  <w:r>
                                    <w:rPr>
                                      <w:rFonts w:ascii="Arial"/>
                                      <w:sz w:val="16"/>
                                    </w:rPr>
                                    <w:tab/>
                                  </w:r>
                                  <w:r>
                                    <w:rPr>
                                      <w:rFonts w:ascii="Arial"/>
                                      <w:b/>
                                      <w:position w:val="-7"/>
                                      <w:sz w:val="20"/>
                                    </w:rPr>
                                    <w:t>Side</w:t>
                                  </w:r>
                                  <w:r>
                                    <w:rPr>
                                      <w:rFonts w:ascii="Arial"/>
                                      <w:b/>
                                      <w:spacing w:val="-4"/>
                                      <w:position w:val="-7"/>
                                      <w:sz w:val="20"/>
                                    </w:rPr>
                                    <w:t xml:space="preserve"> Yard</w:t>
                                  </w:r>
                                </w:p>
                                <w:p w14:paraId="478EF569" w14:textId="77777777" w:rsidR="00F3561C" w:rsidRDefault="00F3561C">
                                  <w:pPr>
                                    <w:pStyle w:val="TableParagraph"/>
                                    <w:rPr>
                                      <w:rFonts w:ascii="Arial"/>
                                      <w:sz w:val="16"/>
                                    </w:rPr>
                                  </w:pPr>
                                </w:p>
                                <w:p w14:paraId="5269A84B" w14:textId="77777777" w:rsidR="00F3561C" w:rsidRDefault="00F3561C">
                                  <w:pPr>
                                    <w:pStyle w:val="TableParagraph"/>
                                    <w:spacing w:before="111"/>
                                    <w:rPr>
                                      <w:rFonts w:ascii="Arial"/>
                                      <w:sz w:val="16"/>
                                    </w:rPr>
                                  </w:pPr>
                                </w:p>
                                <w:p w14:paraId="3A6A1558" w14:textId="77777777" w:rsidR="00F3561C" w:rsidRDefault="00BC7932">
                                  <w:pPr>
                                    <w:pStyle w:val="TableParagraph"/>
                                    <w:spacing w:before="1"/>
                                    <w:ind w:left="860"/>
                                    <w:jc w:val="center"/>
                                    <w:rPr>
                                      <w:rFonts w:ascii="Arial"/>
                                      <w:sz w:val="20"/>
                                    </w:rPr>
                                  </w:pPr>
                                  <w:r>
                                    <w:rPr>
                                      <w:rFonts w:ascii="Arial"/>
                                      <w:sz w:val="20"/>
                                    </w:rPr>
                                    <w:t>Front</w:t>
                                  </w:r>
                                  <w:r>
                                    <w:rPr>
                                      <w:rFonts w:ascii="Arial"/>
                                      <w:spacing w:val="-1"/>
                                      <w:sz w:val="20"/>
                                    </w:rPr>
                                    <w:t xml:space="preserve"> </w:t>
                                  </w:r>
                                  <w:r>
                                    <w:rPr>
                                      <w:rFonts w:ascii="Arial"/>
                                      <w:spacing w:val="-4"/>
                                      <w:sz w:val="20"/>
                                    </w:rPr>
                                    <w:t>Yard</w:t>
                                  </w:r>
                                </w:p>
                                <w:p w14:paraId="12C1B17B" w14:textId="77777777" w:rsidR="00F3561C" w:rsidRDefault="00BC7932">
                                  <w:pPr>
                                    <w:pStyle w:val="TableParagraph"/>
                                    <w:spacing w:before="101"/>
                                    <w:ind w:left="289"/>
                                    <w:rPr>
                                      <w:rFonts w:ascii="Arial"/>
                                      <w:sz w:val="20"/>
                                    </w:rPr>
                                  </w:pPr>
                                  <w:r>
                                    <w:rPr>
                                      <w:rFonts w:ascii="Arial"/>
                                      <w:sz w:val="20"/>
                                    </w:rPr>
                                    <w:t>Front</w:t>
                                  </w:r>
                                  <w:r>
                                    <w:rPr>
                                      <w:rFonts w:ascii="Arial"/>
                                      <w:spacing w:val="-2"/>
                                      <w:sz w:val="20"/>
                                    </w:rPr>
                                    <w:t xml:space="preserve"> </w:t>
                                  </w:r>
                                  <w:r>
                                    <w:rPr>
                                      <w:rFonts w:ascii="Arial"/>
                                      <w:sz w:val="20"/>
                                    </w:rPr>
                                    <w:t>Lot</w:t>
                                  </w:r>
                                  <w:r>
                                    <w:rPr>
                                      <w:rFonts w:ascii="Arial"/>
                                      <w:spacing w:val="-5"/>
                                      <w:sz w:val="20"/>
                                    </w:rPr>
                                    <w:t xml:space="preserve"> </w:t>
                                  </w:r>
                                  <w:r>
                                    <w:rPr>
                                      <w:rFonts w:ascii="Arial"/>
                                      <w:spacing w:val="-4"/>
                                      <w:sz w:val="20"/>
                                    </w:rPr>
                                    <w:t>Line</w:t>
                                  </w:r>
                                </w:p>
                              </w:tc>
                              <w:tc>
                                <w:tcPr>
                                  <w:tcW w:w="687" w:type="dxa"/>
                                  <w:tcBorders>
                                    <w:top w:val="nil"/>
                                    <w:left w:val="single" w:sz="6" w:space="0" w:color="000000"/>
                                    <w:bottom w:val="single" w:sz="6" w:space="0" w:color="000000"/>
                                  </w:tcBorders>
                                </w:tcPr>
                                <w:p w14:paraId="2BC26D5D" w14:textId="77777777" w:rsidR="00F3561C" w:rsidRDefault="00F3561C">
                                  <w:pPr>
                                    <w:pStyle w:val="TableParagraph"/>
                                    <w:rPr>
                                      <w:rFonts w:ascii="Times New Roman"/>
                                    </w:rPr>
                                  </w:pPr>
                                </w:p>
                              </w:tc>
                            </w:tr>
                            <w:tr w:rsidR="00F3561C" w14:paraId="5374EA89" w14:textId="77777777">
                              <w:trPr>
                                <w:trHeight w:val="430"/>
                              </w:trPr>
                              <w:tc>
                                <w:tcPr>
                                  <w:tcW w:w="7141" w:type="dxa"/>
                                  <w:gridSpan w:val="3"/>
                                  <w:tcBorders>
                                    <w:top w:val="single" w:sz="6" w:space="0" w:color="000000"/>
                                    <w:bottom w:val="single" w:sz="6" w:space="0" w:color="000000"/>
                                  </w:tcBorders>
                                  <w:shd w:val="clear" w:color="auto" w:fill="EAEAEA"/>
                                </w:tcPr>
                                <w:p w14:paraId="238C2BB1" w14:textId="77777777" w:rsidR="00F3561C" w:rsidRDefault="00BC7932">
                                  <w:pPr>
                                    <w:pStyle w:val="TableParagraph"/>
                                    <w:spacing w:before="61"/>
                                    <w:ind w:left="3299"/>
                                    <w:rPr>
                                      <w:rFonts w:ascii="Arial"/>
                                      <w:sz w:val="20"/>
                                    </w:rPr>
                                  </w:pPr>
                                  <w:r>
                                    <w:rPr>
                                      <w:rFonts w:ascii="Arial"/>
                                      <w:sz w:val="20"/>
                                    </w:rPr>
                                    <w:t>Street</w:t>
                                  </w:r>
                                  <w:r>
                                    <w:rPr>
                                      <w:rFonts w:ascii="Arial"/>
                                      <w:spacing w:val="-4"/>
                                      <w:sz w:val="20"/>
                                    </w:rPr>
                                    <w:t xml:space="preserve"> </w:t>
                                  </w:r>
                                  <w:r>
                                    <w:rPr>
                                      <w:rFonts w:ascii="Arial"/>
                                      <w:sz w:val="20"/>
                                    </w:rPr>
                                    <w:t>Right</w:t>
                                  </w:r>
                                  <w:r>
                                    <w:rPr>
                                      <w:rFonts w:ascii="Arial"/>
                                      <w:spacing w:val="-4"/>
                                      <w:sz w:val="20"/>
                                    </w:rPr>
                                    <w:t xml:space="preserve"> </w:t>
                                  </w:r>
                                  <w:r>
                                    <w:rPr>
                                      <w:rFonts w:ascii="Arial"/>
                                      <w:sz w:val="20"/>
                                    </w:rPr>
                                    <w:t>of</w:t>
                                  </w:r>
                                  <w:r>
                                    <w:rPr>
                                      <w:rFonts w:ascii="Arial"/>
                                      <w:spacing w:val="-7"/>
                                      <w:sz w:val="20"/>
                                    </w:rPr>
                                    <w:t xml:space="preserve"> </w:t>
                                  </w:r>
                                  <w:r>
                                    <w:rPr>
                                      <w:rFonts w:ascii="Arial"/>
                                      <w:spacing w:val="-5"/>
                                      <w:sz w:val="20"/>
                                    </w:rPr>
                                    <w:t>Way</w:t>
                                  </w:r>
                                </w:p>
                              </w:tc>
                            </w:tr>
                            <w:tr w:rsidR="00F3561C" w14:paraId="5746B435" w14:textId="77777777">
                              <w:trPr>
                                <w:trHeight w:val="200"/>
                              </w:trPr>
                              <w:tc>
                                <w:tcPr>
                                  <w:tcW w:w="7141" w:type="dxa"/>
                                  <w:gridSpan w:val="3"/>
                                  <w:tcBorders>
                                    <w:top w:val="single" w:sz="6" w:space="0" w:color="000000"/>
                                  </w:tcBorders>
                                </w:tcPr>
                                <w:p w14:paraId="47565D51" w14:textId="77777777" w:rsidR="00F3561C" w:rsidRDefault="00F3561C">
                                  <w:pPr>
                                    <w:pStyle w:val="TableParagraph"/>
                                    <w:rPr>
                                      <w:rFonts w:ascii="Times New Roman"/>
                                      <w:sz w:val="12"/>
                                    </w:rPr>
                                  </w:pPr>
                                </w:p>
                              </w:tc>
                            </w:tr>
                          </w:tbl>
                          <w:p w14:paraId="4E7C2F8B" w14:textId="77777777" w:rsidR="00F3561C" w:rsidRDefault="00F3561C">
                            <w:pPr>
                              <w:pStyle w:val="BodyText"/>
                              <w:jc w:val="left"/>
                            </w:pPr>
                          </w:p>
                        </w:txbxContent>
                      </wps:txbx>
                      <wps:bodyPr wrap="square" lIns="0" tIns="0" rIns="0" bIns="0" rtlCol="0">
                        <a:noAutofit/>
                      </wps:bodyPr>
                    </wps:wsp>
                  </a:graphicData>
                </a:graphic>
              </wp:anchor>
            </w:drawing>
          </mc:Choice>
          <mc:Fallback>
            <w:pict>
              <v:shape w14:anchorId="13C03B68" id="Textbox 245" o:spid="_x0000_s1239" type="#_x0000_t202" style="position:absolute;left:0;text-align:left;margin-left:142.9pt;margin-top:53pt;width:364.5pt;height:190.8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&#13;&#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4"/>
                        <w:gridCol w:w="5630"/>
                        <w:gridCol w:w="687"/>
                      </w:tblGrid>
                      <w:tr w:rsidR="00F3561C" w14:paraId="5CA3FB9B" w14:textId="77777777">
                        <w:trPr>
                          <w:trHeight w:val="534"/>
                        </w:trPr>
                        <w:tc>
                          <w:tcPr>
                            <w:tcW w:w="7141" w:type="dxa"/>
                            <w:gridSpan w:val="3"/>
                            <w:tcBorders>
                              <w:bottom w:val="nil"/>
                            </w:tcBorders>
                          </w:tcPr>
                          <w:p w14:paraId="5E80DA5B" w14:textId="77777777" w:rsidR="00F3561C" w:rsidRDefault="00F3561C">
                            <w:pPr>
                              <w:pStyle w:val="TableParagraph"/>
                              <w:spacing w:before="161"/>
                              <w:rPr>
                                <w:rFonts w:ascii="Arial"/>
                                <w:sz w:val="20"/>
                              </w:rPr>
                            </w:pPr>
                          </w:p>
                          <w:p w14:paraId="1045B100" w14:textId="77777777" w:rsidR="00F3561C" w:rsidRDefault="00BC7932">
                            <w:pPr>
                              <w:pStyle w:val="TableParagraph"/>
                              <w:spacing w:line="124" w:lineRule="exact"/>
                              <w:ind w:left="966"/>
                              <w:rPr>
                                <w:rFonts w:ascii="Arial"/>
                                <w:sz w:val="20"/>
                              </w:rPr>
                            </w:pPr>
                            <w:r>
                              <w:rPr>
                                <w:rFonts w:ascii="Arial"/>
                                <w:sz w:val="20"/>
                              </w:rPr>
                              <w:t>Rear</w:t>
                            </w:r>
                            <w:r>
                              <w:rPr>
                                <w:rFonts w:ascii="Arial"/>
                                <w:spacing w:val="-5"/>
                                <w:sz w:val="20"/>
                              </w:rPr>
                              <w:t xml:space="preserve"> </w:t>
                            </w:r>
                            <w:r>
                              <w:rPr>
                                <w:rFonts w:ascii="Arial"/>
                                <w:sz w:val="20"/>
                              </w:rPr>
                              <w:t>Lot</w:t>
                            </w:r>
                            <w:r>
                              <w:rPr>
                                <w:rFonts w:ascii="Arial"/>
                                <w:spacing w:val="-2"/>
                                <w:sz w:val="20"/>
                              </w:rPr>
                              <w:t xml:space="preserve"> </w:t>
                            </w:r>
                            <w:r>
                              <w:rPr>
                                <w:rFonts w:ascii="Arial"/>
                                <w:spacing w:val="-4"/>
                                <w:sz w:val="20"/>
                              </w:rPr>
                              <w:t>Line</w:t>
                            </w:r>
                          </w:p>
                        </w:tc>
                      </w:tr>
                      <w:tr w:rsidR="00F3561C" w14:paraId="5CEA4CAB" w14:textId="77777777">
                        <w:trPr>
                          <w:trHeight w:val="2548"/>
                        </w:trPr>
                        <w:tc>
                          <w:tcPr>
                            <w:tcW w:w="824" w:type="dxa"/>
                            <w:tcBorders>
                              <w:top w:val="nil"/>
                              <w:bottom w:val="single" w:sz="6" w:space="0" w:color="000000"/>
                              <w:right w:val="single" w:sz="6" w:space="0" w:color="000000"/>
                            </w:tcBorders>
                          </w:tcPr>
                          <w:p w14:paraId="19F84267" w14:textId="77777777" w:rsidR="00F3561C" w:rsidRDefault="00F3561C">
                            <w:pPr>
                              <w:pStyle w:val="TableParagraph"/>
                              <w:rPr>
                                <w:rFonts w:ascii="Times New Roman"/>
                              </w:rPr>
                            </w:pPr>
                          </w:p>
                        </w:tc>
                        <w:tc>
                          <w:tcPr>
                            <w:tcW w:w="5630" w:type="dxa"/>
                            <w:tcBorders>
                              <w:top w:val="single" w:sz="6" w:space="0" w:color="000000"/>
                              <w:left w:val="single" w:sz="6" w:space="0" w:color="000000"/>
                              <w:bottom w:val="single" w:sz="6" w:space="0" w:color="000000"/>
                              <w:right w:val="single" w:sz="6" w:space="0" w:color="000000"/>
                            </w:tcBorders>
                          </w:tcPr>
                          <w:p w14:paraId="64181BC5" w14:textId="77777777" w:rsidR="00F3561C" w:rsidRDefault="00F3561C">
                            <w:pPr>
                              <w:pStyle w:val="TableParagraph"/>
                              <w:spacing w:before="57"/>
                              <w:rPr>
                                <w:rFonts w:ascii="Arial"/>
                                <w:sz w:val="20"/>
                              </w:rPr>
                            </w:pPr>
                          </w:p>
                          <w:p w14:paraId="0BEE30CE" w14:textId="77777777" w:rsidR="00F3561C" w:rsidRDefault="00BC7932">
                            <w:pPr>
                              <w:pStyle w:val="TableParagraph"/>
                              <w:spacing w:before="1"/>
                              <w:ind w:left="2896"/>
                              <w:rPr>
                                <w:rFonts w:ascii="Arial"/>
                                <w:sz w:val="20"/>
                              </w:rPr>
                            </w:pPr>
                            <w:r>
                              <w:rPr>
                                <w:rFonts w:ascii="Arial"/>
                                <w:sz w:val="20"/>
                              </w:rPr>
                              <w:t>Rear</w:t>
                            </w:r>
                            <w:r>
                              <w:rPr>
                                <w:rFonts w:ascii="Arial"/>
                                <w:spacing w:val="-4"/>
                                <w:sz w:val="20"/>
                              </w:rPr>
                              <w:t xml:space="preserve"> Yard</w:t>
                            </w:r>
                          </w:p>
                          <w:p w14:paraId="4BD31950" w14:textId="77777777" w:rsidR="00F3561C" w:rsidRDefault="00F3561C">
                            <w:pPr>
                              <w:pStyle w:val="TableParagraph"/>
                              <w:spacing w:before="206"/>
                              <w:rPr>
                                <w:rFonts w:ascii="Arial"/>
                                <w:sz w:val="20"/>
                              </w:rPr>
                            </w:pPr>
                          </w:p>
                          <w:p w14:paraId="7C7F0107" w14:textId="77777777" w:rsidR="00F3561C" w:rsidRDefault="00BC7932">
                            <w:pPr>
                              <w:pStyle w:val="TableParagraph"/>
                              <w:tabs>
                                <w:tab w:val="left" w:pos="1936"/>
                              </w:tabs>
                              <w:spacing w:line="207" w:lineRule="exact"/>
                              <w:ind w:left="289"/>
                              <w:rPr>
                                <w:rFonts w:ascii="Arial"/>
                                <w:sz w:val="16"/>
                              </w:rPr>
                            </w:pPr>
                            <w:r>
                              <w:rPr>
                                <w:rFonts w:ascii="Arial"/>
                                <w:b/>
                                <w:position w:val="-3"/>
                                <w:sz w:val="20"/>
                              </w:rPr>
                              <w:t>Side</w:t>
                            </w:r>
                            <w:r>
                              <w:rPr>
                                <w:rFonts w:ascii="Arial"/>
                                <w:b/>
                                <w:spacing w:val="-4"/>
                                <w:position w:val="-3"/>
                                <w:sz w:val="20"/>
                              </w:rPr>
                              <w:t xml:space="preserve"> Yard</w:t>
                            </w:r>
                            <w:r>
                              <w:rPr>
                                <w:rFonts w:ascii="Arial"/>
                                <w:b/>
                                <w:position w:val="-3"/>
                                <w:sz w:val="20"/>
                              </w:rPr>
                              <w:tab/>
                            </w:r>
                            <w:r>
                              <w:rPr>
                                <w:rFonts w:ascii="Arial"/>
                                <w:spacing w:val="-2"/>
                                <w:sz w:val="16"/>
                              </w:rPr>
                              <w:t>Principal</w:t>
                            </w:r>
                          </w:p>
                          <w:p w14:paraId="2F576A1F" w14:textId="77777777" w:rsidR="00F3561C" w:rsidRDefault="00BC7932">
                            <w:pPr>
                              <w:pStyle w:val="TableParagraph"/>
                              <w:tabs>
                                <w:tab w:val="left" w:pos="4408"/>
                              </w:tabs>
                              <w:spacing w:before="10" w:line="158" w:lineRule="auto"/>
                              <w:ind w:left="1936"/>
                              <w:rPr>
                                <w:rFonts w:ascii="Arial"/>
                                <w:b/>
                                <w:sz w:val="20"/>
                              </w:rPr>
                            </w:pPr>
                            <w:r>
                              <w:rPr>
                                <w:rFonts w:ascii="Arial"/>
                                <w:spacing w:val="-2"/>
                                <w:sz w:val="16"/>
                              </w:rPr>
                              <w:t>Building</w:t>
                            </w:r>
                            <w:r>
                              <w:rPr>
                                <w:rFonts w:ascii="Arial"/>
                                <w:sz w:val="16"/>
                              </w:rPr>
                              <w:tab/>
                            </w:r>
                            <w:r>
                              <w:rPr>
                                <w:rFonts w:ascii="Arial"/>
                                <w:b/>
                                <w:position w:val="-7"/>
                                <w:sz w:val="20"/>
                              </w:rPr>
                              <w:t>Side</w:t>
                            </w:r>
                            <w:r>
                              <w:rPr>
                                <w:rFonts w:ascii="Arial"/>
                                <w:b/>
                                <w:spacing w:val="-4"/>
                                <w:position w:val="-7"/>
                                <w:sz w:val="20"/>
                              </w:rPr>
                              <w:t xml:space="preserve"> Yard</w:t>
                            </w:r>
                          </w:p>
                          <w:p w14:paraId="478EF569" w14:textId="77777777" w:rsidR="00F3561C" w:rsidRDefault="00F3561C">
                            <w:pPr>
                              <w:pStyle w:val="TableParagraph"/>
                              <w:rPr>
                                <w:rFonts w:ascii="Arial"/>
                                <w:sz w:val="16"/>
                              </w:rPr>
                            </w:pPr>
                          </w:p>
                          <w:p w14:paraId="5269A84B" w14:textId="77777777" w:rsidR="00F3561C" w:rsidRDefault="00F3561C">
                            <w:pPr>
                              <w:pStyle w:val="TableParagraph"/>
                              <w:spacing w:before="111"/>
                              <w:rPr>
                                <w:rFonts w:ascii="Arial"/>
                                <w:sz w:val="16"/>
                              </w:rPr>
                            </w:pPr>
                          </w:p>
                          <w:p w14:paraId="3A6A1558" w14:textId="77777777" w:rsidR="00F3561C" w:rsidRDefault="00BC7932">
                            <w:pPr>
                              <w:pStyle w:val="TableParagraph"/>
                              <w:spacing w:before="1"/>
                              <w:ind w:left="860"/>
                              <w:jc w:val="center"/>
                              <w:rPr>
                                <w:rFonts w:ascii="Arial"/>
                                <w:sz w:val="20"/>
                              </w:rPr>
                            </w:pPr>
                            <w:r>
                              <w:rPr>
                                <w:rFonts w:ascii="Arial"/>
                                <w:sz w:val="20"/>
                              </w:rPr>
                              <w:t>Front</w:t>
                            </w:r>
                            <w:r>
                              <w:rPr>
                                <w:rFonts w:ascii="Arial"/>
                                <w:spacing w:val="-1"/>
                                <w:sz w:val="20"/>
                              </w:rPr>
                              <w:t xml:space="preserve"> </w:t>
                            </w:r>
                            <w:r>
                              <w:rPr>
                                <w:rFonts w:ascii="Arial"/>
                                <w:spacing w:val="-4"/>
                                <w:sz w:val="20"/>
                              </w:rPr>
                              <w:t>Yard</w:t>
                            </w:r>
                          </w:p>
                          <w:p w14:paraId="12C1B17B" w14:textId="77777777" w:rsidR="00F3561C" w:rsidRDefault="00BC7932">
                            <w:pPr>
                              <w:pStyle w:val="TableParagraph"/>
                              <w:spacing w:before="101"/>
                              <w:ind w:left="289"/>
                              <w:rPr>
                                <w:rFonts w:ascii="Arial"/>
                                <w:sz w:val="20"/>
                              </w:rPr>
                            </w:pPr>
                            <w:r>
                              <w:rPr>
                                <w:rFonts w:ascii="Arial"/>
                                <w:sz w:val="20"/>
                              </w:rPr>
                              <w:t>Front</w:t>
                            </w:r>
                            <w:r>
                              <w:rPr>
                                <w:rFonts w:ascii="Arial"/>
                                <w:spacing w:val="-2"/>
                                <w:sz w:val="20"/>
                              </w:rPr>
                              <w:t xml:space="preserve"> </w:t>
                            </w:r>
                            <w:r>
                              <w:rPr>
                                <w:rFonts w:ascii="Arial"/>
                                <w:sz w:val="20"/>
                              </w:rPr>
                              <w:t>Lot</w:t>
                            </w:r>
                            <w:r>
                              <w:rPr>
                                <w:rFonts w:ascii="Arial"/>
                                <w:spacing w:val="-5"/>
                                <w:sz w:val="20"/>
                              </w:rPr>
                              <w:t xml:space="preserve"> </w:t>
                            </w:r>
                            <w:r>
                              <w:rPr>
                                <w:rFonts w:ascii="Arial"/>
                                <w:spacing w:val="-4"/>
                                <w:sz w:val="20"/>
                              </w:rPr>
                              <w:t>Line</w:t>
                            </w:r>
                          </w:p>
                        </w:tc>
                        <w:tc>
                          <w:tcPr>
                            <w:tcW w:w="687" w:type="dxa"/>
                            <w:tcBorders>
                              <w:top w:val="nil"/>
                              <w:left w:val="single" w:sz="6" w:space="0" w:color="000000"/>
                              <w:bottom w:val="single" w:sz="6" w:space="0" w:color="000000"/>
                            </w:tcBorders>
                          </w:tcPr>
                          <w:p w14:paraId="2BC26D5D" w14:textId="77777777" w:rsidR="00F3561C" w:rsidRDefault="00F3561C">
                            <w:pPr>
                              <w:pStyle w:val="TableParagraph"/>
                              <w:rPr>
                                <w:rFonts w:ascii="Times New Roman"/>
                              </w:rPr>
                            </w:pPr>
                          </w:p>
                        </w:tc>
                      </w:tr>
                      <w:tr w:rsidR="00F3561C" w14:paraId="5374EA89" w14:textId="77777777">
                        <w:trPr>
                          <w:trHeight w:val="430"/>
                        </w:trPr>
                        <w:tc>
                          <w:tcPr>
                            <w:tcW w:w="7141" w:type="dxa"/>
                            <w:gridSpan w:val="3"/>
                            <w:tcBorders>
                              <w:top w:val="single" w:sz="6" w:space="0" w:color="000000"/>
                              <w:bottom w:val="single" w:sz="6" w:space="0" w:color="000000"/>
                            </w:tcBorders>
                            <w:shd w:val="clear" w:color="auto" w:fill="EAEAEA"/>
                          </w:tcPr>
                          <w:p w14:paraId="238C2BB1" w14:textId="77777777" w:rsidR="00F3561C" w:rsidRDefault="00BC7932">
                            <w:pPr>
                              <w:pStyle w:val="TableParagraph"/>
                              <w:spacing w:before="61"/>
                              <w:ind w:left="3299"/>
                              <w:rPr>
                                <w:rFonts w:ascii="Arial"/>
                                <w:sz w:val="20"/>
                              </w:rPr>
                            </w:pPr>
                            <w:r>
                              <w:rPr>
                                <w:rFonts w:ascii="Arial"/>
                                <w:sz w:val="20"/>
                              </w:rPr>
                              <w:t>Street</w:t>
                            </w:r>
                            <w:r>
                              <w:rPr>
                                <w:rFonts w:ascii="Arial"/>
                                <w:spacing w:val="-4"/>
                                <w:sz w:val="20"/>
                              </w:rPr>
                              <w:t xml:space="preserve"> </w:t>
                            </w:r>
                            <w:r>
                              <w:rPr>
                                <w:rFonts w:ascii="Arial"/>
                                <w:sz w:val="20"/>
                              </w:rPr>
                              <w:t>Right</w:t>
                            </w:r>
                            <w:r>
                              <w:rPr>
                                <w:rFonts w:ascii="Arial"/>
                                <w:spacing w:val="-4"/>
                                <w:sz w:val="20"/>
                              </w:rPr>
                              <w:t xml:space="preserve"> </w:t>
                            </w:r>
                            <w:r>
                              <w:rPr>
                                <w:rFonts w:ascii="Arial"/>
                                <w:sz w:val="20"/>
                              </w:rPr>
                              <w:t>of</w:t>
                            </w:r>
                            <w:r>
                              <w:rPr>
                                <w:rFonts w:ascii="Arial"/>
                                <w:spacing w:val="-7"/>
                                <w:sz w:val="20"/>
                              </w:rPr>
                              <w:t xml:space="preserve"> </w:t>
                            </w:r>
                            <w:r>
                              <w:rPr>
                                <w:rFonts w:ascii="Arial"/>
                                <w:spacing w:val="-5"/>
                                <w:sz w:val="20"/>
                              </w:rPr>
                              <w:t>Way</w:t>
                            </w:r>
                          </w:p>
                        </w:tc>
                      </w:tr>
                      <w:tr w:rsidR="00F3561C" w14:paraId="5746B435" w14:textId="77777777">
                        <w:trPr>
                          <w:trHeight w:val="200"/>
                        </w:trPr>
                        <w:tc>
                          <w:tcPr>
                            <w:tcW w:w="7141" w:type="dxa"/>
                            <w:gridSpan w:val="3"/>
                            <w:tcBorders>
                              <w:top w:val="single" w:sz="6" w:space="0" w:color="000000"/>
                            </w:tcBorders>
                          </w:tcPr>
                          <w:p w14:paraId="47565D51" w14:textId="77777777" w:rsidR="00F3561C" w:rsidRDefault="00F3561C">
                            <w:pPr>
                              <w:pStyle w:val="TableParagraph"/>
                              <w:rPr>
                                <w:rFonts w:ascii="Times New Roman"/>
                                <w:sz w:val="12"/>
                              </w:rPr>
                            </w:pPr>
                          </w:p>
                        </w:tc>
                      </w:tr>
                    </w:tbl>
                    <w:p w14:paraId="4E7C2F8B" w14:textId="77777777" w:rsidR="00F3561C" w:rsidRDefault="00F3561C">
                      <w:pPr>
                        <w:pStyle w:val="BodyText"/>
                        <w:jc w:val="left"/>
                      </w:pPr>
                    </w:p>
                  </w:txbxContent>
                </v:textbox>
                <w10:wrap anchorx="page"/>
              </v:shape>
            </w:pict>
          </mc:Fallback>
        </mc:AlternateContent>
      </w:r>
      <w:r>
        <w:rPr>
          <w:sz w:val="24"/>
        </w:rPr>
        <w:t>Side Yard</w:t>
      </w:r>
      <w:r>
        <w:rPr>
          <w:i/>
          <w:sz w:val="24"/>
        </w:rPr>
        <w:t>:</w:t>
      </w:r>
      <w:r>
        <w:rPr>
          <w:i/>
          <w:spacing w:val="40"/>
          <w:sz w:val="24"/>
        </w:rPr>
        <w:t xml:space="preserve"> </w:t>
      </w:r>
      <w:r>
        <w:rPr>
          <w:sz w:val="24"/>
        </w:rPr>
        <w:t xml:space="preserve">An open unoccupied space unless occupied by a use </w:t>
      </w:r>
      <w:r>
        <w:rPr>
          <w:sz w:val="24"/>
        </w:rPr>
        <w:t>specifically permitted, on</w:t>
      </w:r>
      <w:r>
        <w:rPr>
          <w:spacing w:val="-2"/>
          <w:sz w:val="24"/>
        </w:rPr>
        <w:t xml:space="preserve"> </w:t>
      </w:r>
      <w:r>
        <w:rPr>
          <w:sz w:val="24"/>
        </w:rPr>
        <w:t>the</w:t>
      </w:r>
      <w:r>
        <w:rPr>
          <w:spacing w:val="-3"/>
          <w:sz w:val="24"/>
        </w:rPr>
        <w:t xml:space="preserve"> </w:t>
      </w:r>
      <w:r>
        <w:rPr>
          <w:sz w:val="24"/>
        </w:rPr>
        <w:t>same</w:t>
      </w:r>
      <w:r>
        <w:rPr>
          <w:spacing w:val="-3"/>
          <w:sz w:val="24"/>
        </w:rPr>
        <w:t xml:space="preserve"> </w:t>
      </w:r>
      <w:r>
        <w:rPr>
          <w:sz w:val="24"/>
        </w:rPr>
        <w:t>lot</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building</w:t>
      </w:r>
      <w:r>
        <w:rPr>
          <w:spacing w:val="-2"/>
          <w:sz w:val="24"/>
        </w:rPr>
        <w:t xml:space="preserve"> </w:t>
      </w:r>
      <w:r>
        <w:rPr>
          <w:sz w:val="24"/>
        </w:rPr>
        <w:t>between</w:t>
      </w:r>
      <w:r>
        <w:rPr>
          <w:spacing w:val="-2"/>
          <w:sz w:val="24"/>
        </w:rPr>
        <w:t xml:space="preserve"> </w:t>
      </w:r>
      <w:r>
        <w:rPr>
          <w:sz w:val="24"/>
        </w:rPr>
        <w:t>the</w:t>
      </w:r>
      <w:r>
        <w:rPr>
          <w:spacing w:val="-3"/>
          <w:sz w:val="24"/>
        </w:rPr>
        <w:t xml:space="preserve"> </w:t>
      </w:r>
      <w:r>
        <w:rPr>
          <w:sz w:val="24"/>
        </w:rPr>
        <w:t>foundation</w:t>
      </w:r>
      <w:r>
        <w:rPr>
          <w:spacing w:val="-2"/>
          <w:sz w:val="24"/>
        </w:rPr>
        <w:t xml:space="preserve"> </w:t>
      </w:r>
      <w:r>
        <w:rPr>
          <w:sz w:val="24"/>
        </w:rPr>
        <w:t>of</w:t>
      </w:r>
      <w:r>
        <w:rPr>
          <w:spacing w:val="-2"/>
          <w:sz w:val="24"/>
        </w:rPr>
        <w:t xml:space="preserve"> </w:t>
      </w:r>
      <w:r>
        <w:rPr>
          <w:sz w:val="24"/>
        </w:rPr>
        <w:t>any</w:t>
      </w:r>
      <w:r>
        <w:rPr>
          <w:spacing w:val="-2"/>
          <w:sz w:val="24"/>
        </w:rPr>
        <w:t xml:space="preserve"> </w:t>
      </w:r>
      <w:r>
        <w:rPr>
          <w:sz w:val="24"/>
        </w:rPr>
        <w:t>part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building</w:t>
      </w:r>
      <w:r>
        <w:rPr>
          <w:spacing w:val="-2"/>
          <w:sz w:val="24"/>
        </w:rPr>
        <w:t xml:space="preserve"> </w:t>
      </w:r>
      <w:r>
        <w:rPr>
          <w:sz w:val="24"/>
        </w:rPr>
        <w:t>and the side lot line, extending from the front yard to the rear yard. See Figure 2.7.</w:t>
      </w:r>
    </w:p>
    <w:p w14:paraId="5993105C" w14:textId="77777777" w:rsidR="00F3561C" w:rsidRDefault="00F3561C">
      <w:pPr>
        <w:pStyle w:val="BodyText"/>
        <w:jc w:val="left"/>
        <w:rPr>
          <w:sz w:val="20"/>
        </w:rPr>
      </w:pPr>
    </w:p>
    <w:p w14:paraId="79E76CF7" w14:textId="77777777" w:rsidR="00F3561C" w:rsidRDefault="00F3561C">
      <w:pPr>
        <w:pStyle w:val="BodyText"/>
        <w:jc w:val="left"/>
        <w:rPr>
          <w:sz w:val="20"/>
        </w:rPr>
      </w:pPr>
    </w:p>
    <w:p w14:paraId="3E4C2DE0" w14:textId="77777777" w:rsidR="00F3561C" w:rsidRDefault="00F3561C">
      <w:pPr>
        <w:pStyle w:val="BodyText"/>
        <w:jc w:val="left"/>
        <w:rPr>
          <w:sz w:val="20"/>
        </w:rPr>
      </w:pPr>
    </w:p>
    <w:p w14:paraId="0B88C4D1" w14:textId="77777777" w:rsidR="00F3561C" w:rsidRDefault="00F3561C">
      <w:pPr>
        <w:pStyle w:val="BodyText"/>
        <w:spacing w:before="171"/>
        <w:jc w:val="left"/>
        <w:rPr>
          <w:sz w:val="20"/>
        </w:rPr>
      </w:pPr>
    </w:p>
    <w:p w14:paraId="18F3429F" w14:textId="77777777" w:rsidR="00F3561C" w:rsidRDefault="00F3561C">
      <w:pPr>
        <w:rPr>
          <w:sz w:val="20"/>
        </w:rPr>
        <w:sectPr w:rsidR="00F3561C">
          <w:pgSz w:w="12240" w:h="15840"/>
          <w:pgMar w:top="940" w:right="120" w:bottom="1740" w:left="320" w:header="0" w:footer="1545" w:gutter="0"/>
          <w:cols w:space="720"/>
        </w:sectPr>
      </w:pPr>
    </w:p>
    <w:p w14:paraId="474F862F" w14:textId="77777777" w:rsidR="00F3561C" w:rsidRDefault="00F3561C">
      <w:pPr>
        <w:pStyle w:val="BodyText"/>
        <w:spacing w:before="115"/>
        <w:jc w:val="left"/>
        <w:rPr>
          <w:sz w:val="20"/>
        </w:rPr>
      </w:pPr>
    </w:p>
    <w:p w14:paraId="50DB8A4C" w14:textId="77777777" w:rsidR="00F3561C" w:rsidRDefault="00BC7932">
      <w:pPr>
        <w:ind w:left="1918" w:right="2947"/>
        <w:rPr>
          <w:rFonts w:ascii="Arial"/>
          <w:sz w:val="20"/>
        </w:rPr>
      </w:pPr>
      <w:r>
        <w:rPr>
          <w:rFonts w:ascii="Arial"/>
          <w:spacing w:val="-4"/>
          <w:sz w:val="20"/>
        </w:rPr>
        <w:t>Side Lot Line</w:t>
      </w:r>
    </w:p>
    <w:p w14:paraId="11555B8E" w14:textId="77777777" w:rsidR="00F3561C" w:rsidRDefault="00BC7932">
      <w:pPr>
        <w:pStyle w:val="BodyText"/>
        <w:ind w:left="2117"/>
        <w:jc w:val="left"/>
        <w:rPr>
          <w:rFonts w:ascii="Arial"/>
          <w:sz w:val="20"/>
        </w:rPr>
      </w:pPr>
      <w:r>
        <w:rPr>
          <w:rFonts w:ascii="Arial"/>
          <w:noProof/>
          <w:sz w:val="20"/>
        </w:rPr>
        <mc:AlternateContent>
          <mc:Choice Requires="wpg">
            <w:drawing>
              <wp:inline distT="0" distB="0" distL="0" distR="0" wp14:anchorId="18717C02" wp14:editId="54AF08D4">
                <wp:extent cx="262255" cy="290830"/>
                <wp:effectExtent l="9525" t="0" r="4445" b="1397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290830"/>
                          <a:chOff x="0" y="0"/>
                          <a:chExt cx="262255" cy="290830"/>
                        </a:xfrm>
                      </wpg:grpSpPr>
                      <wps:wsp>
                        <wps:cNvPr id="247" name="Graphic 247"/>
                        <wps:cNvSpPr/>
                        <wps:spPr>
                          <a:xfrm>
                            <a:off x="173249" y="205686"/>
                            <a:ext cx="84455" cy="80645"/>
                          </a:xfrm>
                          <a:custGeom>
                            <a:avLst/>
                            <a:gdLst/>
                            <a:ahLst/>
                            <a:cxnLst/>
                            <a:rect l="l" t="t" r="r" b="b"/>
                            <a:pathLst>
                              <a:path w="84455" h="80645">
                                <a:moveTo>
                                  <a:pt x="0" y="0"/>
                                </a:moveTo>
                                <a:lnTo>
                                  <a:pt x="0" y="80380"/>
                                </a:lnTo>
                                <a:lnTo>
                                  <a:pt x="84242" y="40190"/>
                                </a:lnTo>
                                <a:lnTo>
                                  <a:pt x="0"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4762" y="4762"/>
                            <a:ext cx="252729" cy="281305"/>
                          </a:xfrm>
                          <a:custGeom>
                            <a:avLst/>
                            <a:gdLst/>
                            <a:ahLst/>
                            <a:cxnLst/>
                            <a:rect l="l" t="t" r="r" b="b"/>
                            <a:pathLst>
                              <a:path w="252729" h="281305">
                                <a:moveTo>
                                  <a:pt x="252730" y="241114"/>
                                </a:moveTo>
                                <a:lnTo>
                                  <a:pt x="168486" y="200924"/>
                                </a:lnTo>
                                <a:lnTo>
                                  <a:pt x="168486" y="241114"/>
                                </a:lnTo>
                                <a:lnTo>
                                  <a:pt x="0" y="241114"/>
                                </a:lnTo>
                                <a:lnTo>
                                  <a:pt x="0" y="0"/>
                                </a:lnTo>
                                <a:lnTo>
                                  <a:pt x="0" y="241114"/>
                                </a:lnTo>
                                <a:lnTo>
                                  <a:pt x="168486" y="241114"/>
                                </a:lnTo>
                                <a:lnTo>
                                  <a:pt x="168486" y="281305"/>
                                </a:lnTo>
                                <a:lnTo>
                                  <a:pt x="252730" y="2411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732BE5" id="Group 246" o:spid="_x0000_s1026" style="width:20.65pt;height:22.9pt;mso-position-horizontal-relative:char;mso-position-vertical-relative:line" coordsize="262255,290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">
                <v:shape id="Graphic 247" o:spid="_x0000_s1027" style="position:absolute;left:173249;top:205686;width:84455;height:80645;visibility:visible;mso-wrap-style:square;v-text-anchor:top" coordsize="84455,80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" path="m,l,80380,84242,40190,,xe" fillcolor="black" stroked="f">
                  <v:path arrowok="t"/>
                </v:shape>
                <v:shape id="Graphic 248" o:spid="_x0000_s1028" style="position:absolute;left:4762;top:4762;width:252729;height:281305;visibility:visible;mso-wrap-style:square;v-text-anchor:top" coordsize="252729,281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" path="m252730,241114l168486,200924r,40190l,241114,,,,241114r168486,l168486,281305r84244,-40191xe" filled="f">
                  <v:path arrowok="t"/>
                </v:shape>
                <w10:anchorlock/>
              </v:group>
            </w:pict>
          </mc:Fallback>
        </mc:AlternateContent>
      </w:r>
    </w:p>
    <w:p w14:paraId="12A6172D" w14:textId="77777777" w:rsidR="00F3561C" w:rsidRDefault="00BC7932">
      <w:pPr>
        <w:rPr>
          <w:rFonts w:ascii="Arial"/>
          <w:sz w:val="24"/>
        </w:rPr>
      </w:pPr>
      <w:r>
        <w:br w:type="column"/>
      </w:r>
    </w:p>
    <w:p w14:paraId="08D3E2DB" w14:textId="77777777" w:rsidR="00F3561C" w:rsidRDefault="00F3561C">
      <w:pPr>
        <w:pStyle w:val="BodyText"/>
        <w:jc w:val="left"/>
        <w:rPr>
          <w:rFonts w:ascii="Arial"/>
          <w:sz w:val="24"/>
        </w:rPr>
      </w:pPr>
    </w:p>
    <w:p w14:paraId="43B2A64D" w14:textId="77777777" w:rsidR="00F3561C" w:rsidRDefault="00F3561C">
      <w:pPr>
        <w:pStyle w:val="BodyText"/>
        <w:jc w:val="left"/>
        <w:rPr>
          <w:rFonts w:ascii="Arial"/>
          <w:sz w:val="24"/>
        </w:rPr>
      </w:pPr>
    </w:p>
    <w:p w14:paraId="37A2C166" w14:textId="77777777" w:rsidR="00F3561C" w:rsidRDefault="00F3561C">
      <w:pPr>
        <w:pStyle w:val="BodyText"/>
        <w:jc w:val="left"/>
        <w:rPr>
          <w:rFonts w:ascii="Arial"/>
          <w:sz w:val="24"/>
        </w:rPr>
      </w:pPr>
    </w:p>
    <w:p w14:paraId="79E22F55" w14:textId="77777777" w:rsidR="00F3561C" w:rsidRDefault="00F3561C">
      <w:pPr>
        <w:pStyle w:val="BodyText"/>
        <w:jc w:val="left"/>
        <w:rPr>
          <w:rFonts w:ascii="Arial"/>
          <w:sz w:val="24"/>
        </w:rPr>
      </w:pPr>
    </w:p>
    <w:p w14:paraId="753EC271" w14:textId="77777777" w:rsidR="00F3561C" w:rsidRDefault="00F3561C">
      <w:pPr>
        <w:pStyle w:val="BodyText"/>
        <w:jc w:val="left"/>
        <w:rPr>
          <w:rFonts w:ascii="Arial"/>
          <w:sz w:val="24"/>
        </w:rPr>
      </w:pPr>
    </w:p>
    <w:p w14:paraId="03B65EEB" w14:textId="77777777" w:rsidR="00F3561C" w:rsidRDefault="00F3561C">
      <w:pPr>
        <w:pStyle w:val="BodyText"/>
        <w:jc w:val="left"/>
        <w:rPr>
          <w:rFonts w:ascii="Arial"/>
          <w:sz w:val="24"/>
        </w:rPr>
      </w:pPr>
    </w:p>
    <w:p w14:paraId="06640636" w14:textId="77777777" w:rsidR="00F3561C" w:rsidRDefault="00F3561C">
      <w:pPr>
        <w:pStyle w:val="BodyText"/>
        <w:jc w:val="left"/>
        <w:rPr>
          <w:rFonts w:ascii="Arial"/>
          <w:sz w:val="24"/>
        </w:rPr>
      </w:pPr>
    </w:p>
    <w:p w14:paraId="464EF8DE" w14:textId="77777777" w:rsidR="00F3561C" w:rsidRDefault="00F3561C">
      <w:pPr>
        <w:pStyle w:val="BodyText"/>
        <w:jc w:val="left"/>
        <w:rPr>
          <w:rFonts w:ascii="Arial"/>
          <w:sz w:val="24"/>
        </w:rPr>
      </w:pPr>
    </w:p>
    <w:p w14:paraId="5EAE3FC7" w14:textId="77777777" w:rsidR="00F3561C" w:rsidRDefault="00F3561C">
      <w:pPr>
        <w:pStyle w:val="BodyText"/>
        <w:spacing w:before="114"/>
        <w:jc w:val="left"/>
        <w:rPr>
          <w:rFonts w:ascii="Arial"/>
          <w:sz w:val="24"/>
        </w:rPr>
      </w:pPr>
    </w:p>
    <w:p w14:paraId="5DD19B0B" w14:textId="77777777" w:rsidR="00F3561C" w:rsidRDefault="00BC7932">
      <w:pPr>
        <w:jc w:val="right"/>
        <w:rPr>
          <w:rFonts w:ascii="Goudy Old Style"/>
          <w:sz w:val="24"/>
        </w:rPr>
      </w:pPr>
      <w:r>
        <w:rPr>
          <w:noProof/>
        </w:rPr>
        <w:drawing>
          <wp:anchor distT="0" distB="0" distL="0" distR="0" simplePos="0" relativeHeight="15734784" behindDoc="0" locked="0" layoutInCell="1" allowOverlap="1" wp14:anchorId="59F29E62" wp14:editId="4BB2E89F">
            <wp:simplePos x="0" y="0"/>
            <wp:positionH relativeFrom="page">
              <wp:posOffset>3340209</wp:posOffset>
            </wp:positionH>
            <wp:positionV relativeFrom="paragraph">
              <wp:posOffset>-601099</wp:posOffset>
            </wp:positionV>
            <wp:extent cx="183906" cy="151096"/>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3" cstate="print"/>
                    <a:stretch>
                      <a:fillRect/>
                    </a:stretch>
                  </pic:blipFill>
                  <pic:spPr>
                    <a:xfrm>
                      <a:off x="0" y="0"/>
                      <a:ext cx="183906" cy="151096"/>
                    </a:xfrm>
                    <a:prstGeom prst="rect">
                      <a:avLst/>
                    </a:prstGeom>
                  </pic:spPr>
                </pic:pic>
              </a:graphicData>
            </a:graphic>
          </wp:anchor>
        </w:drawing>
      </w:r>
      <w:r>
        <w:rPr>
          <w:rFonts w:ascii="Goudy Old Style"/>
          <w:sz w:val="24"/>
        </w:rPr>
        <w:t>Figure</w:t>
      </w:r>
      <w:r>
        <w:rPr>
          <w:rFonts w:ascii="Goudy Old Style"/>
          <w:spacing w:val="-4"/>
          <w:sz w:val="24"/>
        </w:rPr>
        <w:t xml:space="preserve"> </w:t>
      </w:r>
      <w:r>
        <w:rPr>
          <w:rFonts w:ascii="Goudy Old Style"/>
          <w:spacing w:val="-5"/>
          <w:sz w:val="24"/>
        </w:rPr>
        <w:t>2.7</w:t>
      </w:r>
    </w:p>
    <w:p w14:paraId="4D35E876" w14:textId="77777777" w:rsidR="00F3561C" w:rsidRDefault="00BC7932">
      <w:pPr>
        <w:spacing w:before="95"/>
        <w:ind w:left="285" w:right="1423"/>
        <w:rPr>
          <w:rFonts w:ascii="Arial"/>
          <w:sz w:val="20"/>
        </w:rPr>
      </w:pPr>
      <w:r>
        <w:br w:type="column"/>
      </w:r>
      <w:r>
        <w:rPr>
          <w:rFonts w:ascii="Arial"/>
          <w:spacing w:val="-4"/>
          <w:sz w:val="20"/>
        </w:rPr>
        <w:t>Side Lot Line</w:t>
      </w:r>
    </w:p>
    <w:p w14:paraId="2823CD30" w14:textId="77777777" w:rsidR="00F3561C" w:rsidRDefault="00BC7932">
      <w:pPr>
        <w:pStyle w:val="BodyText"/>
        <w:spacing w:before="3"/>
        <w:jc w:val="left"/>
        <w:rPr>
          <w:rFonts w:ascii="Arial"/>
          <w:sz w:val="5"/>
        </w:rPr>
      </w:pPr>
      <w:r>
        <w:rPr>
          <w:noProof/>
        </w:rPr>
        <mc:AlternateContent>
          <mc:Choice Requires="wpg">
            <w:drawing>
              <wp:anchor distT="0" distB="0" distL="0" distR="0" simplePos="0" relativeHeight="487592448" behindDoc="1" locked="0" layoutInCell="1" allowOverlap="1" wp14:anchorId="2992FF7E" wp14:editId="0760558D">
                <wp:simplePos x="0" y="0"/>
                <wp:positionH relativeFrom="page">
                  <wp:posOffset>6472518</wp:posOffset>
                </wp:positionH>
                <wp:positionV relativeFrom="paragraph">
                  <wp:posOffset>53971</wp:posOffset>
                </wp:positionV>
                <wp:extent cx="211454" cy="33083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4" cy="330835"/>
                          <a:chOff x="0" y="0"/>
                          <a:chExt cx="211454" cy="330835"/>
                        </a:xfrm>
                      </wpg:grpSpPr>
                      <wps:wsp>
                        <wps:cNvPr id="251" name="Graphic 251"/>
                        <wps:cNvSpPr/>
                        <wps:spPr>
                          <a:xfrm>
                            <a:off x="4762" y="234260"/>
                            <a:ext cx="67310" cy="92075"/>
                          </a:xfrm>
                          <a:custGeom>
                            <a:avLst/>
                            <a:gdLst/>
                            <a:ahLst/>
                            <a:cxnLst/>
                            <a:rect l="l" t="t" r="r" b="b"/>
                            <a:pathLst>
                              <a:path w="67310" h="92075">
                                <a:moveTo>
                                  <a:pt x="67309" y="0"/>
                                </a:moveTo>
                                <a:lnTo>
                                  <a:pt x="0" y="45905"/>
                                </a:lnTo>
                                <a:lnTo>
                                  <a:pt x="67309" y="91812"/>
                                </a:lnTo>
                                <a:lnTo>
                                  <a:pt x="67309"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4762" y="4762"/>
                            <a:ext cx="201930" cy="321310"/>
                          </a:xfrm>
                          <a:custGeom>
                            <a:avLst/>
                            <a:gdLst/>
                            <a:ahLst/>
                            <a:cxnLst/>
                            <a:rect l="l" t="t" r="r" b="b"/>
                            <a:pathLst>
                              <a:path w="201930" h="321310">
                                <a:moveTo>
                                  <a:pt x="0" y="275404"/>
                                </a:moveTo>
                                <a:lnTo>
                                  <a:pt x="67310" y="229498"/>
                                </a:lnTo>
                                <a:lnTo>
                                  <a:pt x="67310" y="275404"/>
                                </a:lnTo>
                                <a:lnTo>
                                  <a:pt x="201930" y="275404"/>
                                </a:lnTo>
                                <a:lnTo>
                                  <a:pt x="201930" y="0"/>
                                </a:lnTo>
                                <a:lnTo>
                                  <a:pt x="201930" y="275404"/>
                                </a:lnTo>
                                <a:lnTo>
                                  <a:pt x="67310" y="275404"/>
                                </a:lnTo>
                                <a:lnTo>
                                  <a:pt x="67310" y="321310"/>
                                </a:lnTo>
                                <a:lnTo>
                                  <a:pt x="0" y="2754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BA6889" id="Group 250" o:spid="_x0000_s1026" style="position:absolute;margin-left:509.65pt;margin-top:4.25pt;width:16.65pt;height:26.05pt;z-index:-15724032;mso-wrap-distance-left:0;mso-wrap-distance-right:0;mso-position-horizontal-relative:page" coordsize="211454,330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">
                <v:shape id="Graphic 251" o:spid="_x0000_s1027" style="position:absolute;left:4762;top:234260;width:67310;height:92075;visibility:visible;mso-wrap-style:square;v-text-anchor:top" coordsize="67310,92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" path="m67309,l,45905,67309,91812,67309,xe" fillcolor="black" stroked="f">
                  <v:path arrowok="t"/>
                </v:shape>
                <v:shape id="Graphic 252" o:spid="_x0000_s1028" style="position:absolute;left:4762;top:4762;width:201930;height:321310;visibility:visible;mso-wrap-style:square;v-text-anchor:top" coordsize="201930,32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" path="m,275404l67310,229498r,45906l201930,275404,201930,r,275404l67310,275404r,45906l,275404xe" filled="f">
                  <v:path arrowok="t"/>
                </v:shape>
                <w10:wrap type="topAndBottom" anchorx="page"/>
              </v:group>
            </w:pict>
          </mc:Fallback>
        </mc:AlternateContent>
      </w:r>
    </w:p>
    <w:p w14:paraId="00836782" w14:textId="77777777" w:rsidR="00F3561C" w:rsidRDefault="00F3561C">
      <w:pPr>
        <w:rPr>
          <w:rFonts w:ascii="Arial"/>
          <w:sz w:val="5"/>
        </w:rPr>
        <w:sectPr w:rsidR="00F3561C">
          <w:type w:val="continuous"/>
          <w:pgSz w:w="12240" w:h="15840"/>
          <w:pgMar w:top="1820" w:right="120" w:bottom="2000" w:left="320" w:header="0" w:footer="1545" w:gutter="0"/>
          <w:cols w:num="3" w:space="720" w:equalWidth="0">
            <w:col w:w="5270" w:space="1503"/>
            <w:col w:w="2876" w:space="39"/>
            <w:col w:w="2112"/>
          </w:cols>
        </w:sectPr>
      </w:pPr>
    </w:p>
    <w:p w14:paraId="4C269B20" w14:textId="77777777" w:rsidR="00F3561C" w:rsidRDefault="00BC7932">
      <w:pPr>
        <w:pStyle w:val="ListParagraph"/>
        <w:numPr>
          <w:ilvl w:val="3"/>
          <w:numId w:val="89"/>
        </w:numPr>
        <w:tabs>
          <w:tab w:val="left" w:pos="2065"/>
          <w:tab w:val="left" w:pos="2067"/>
        </w:tabs>
        <w:spacing w:before="77" w:line="237" w:lineRule="auto"/>
        <w:ind w:left="2067" w:right="1394"/>
        <w:rPr>
          <w:sz w:val="24"/>
        </w:rPr>
      </w:pPr>
      <w:r>
        <w:rPr>
          <w:sz w:val="24"/>
        </w:rPr>
        <w:t>Rear Yard</w:t>
      </w:r>
      <w:r>
        <w:rPr>
          <w:i/>
          <w:sz w:val="24"/>
        </w:rPr>
        <w:t>:</w:t>
      </w:r>
      <w:r>
        <w:rPr>
          <w:i/>
          <w:spacing w:val="40"/>
          <w:sz w:val="24"/>
        </w:rPr>
        <w:t xml:space="preserve"> </w:t>
      </w:r>
      <w:r>
        <w:rPr>
          <w:sz w:val="24"/>
        </w:rPr>
        <w:t>A space unoccupied except by an accessory building or use specifically permitted,</w:t>
      </w:r>
      <w:r>
        <w:rPr>
          <w:spacing w:val="-3"/>
          <w:sz w:val="24"/>
        </w:rPr>
        <w:t xml:space="preserve"> </w:t>
      </w:r>
      <w:r>
        <w:rPr>
          <w:sz w:val="24"/>
        </w:rPr>
        <w:t>extending</w:t>
      </w:r>
      <w:r>
        <w:rPr>
          <w:spacing w:val="-3"/>
          <w:sz w:val="24"/>
        </w:rPr>
        <w:t xml:space="preserve"> </w:t>
      </w:r>
      <w:r>
        <w:rPr>
          <w:sz w:val="24"/>
        </w:rPr>
        <w:t>across</w:t>
      </w:r>
      <w:r>
        <w:rPr>
          <w:spacing w:val="-3"/>
          <w:sz w:val="24"/>
        </w:rPr>
        <w:t xml:space="preserve"> </w:t>
      </w:r>
      <w:r>
        <w:rPr>
          <w:sz w:val="24"/>
        </w:rPr>
        <w:t>the</w:t>
      </w:r>
      <w:r>
        <w:rPr>
          <w:spacing w:val="-4"/>
          <w:sz w:val="24"/>
        </w:rPr>
        <w:t xml:space="preserve"> </w:t>
      </w:r>
      <w:r>
        <w:rPr>
          <w:sz w:val="24"/>
        </w:rPr>
        <w:t>full</w:t>
      </w:r>
      <w:r>
        <w:rPr>
          <w:spacing w:val="-4"/>
          <w:sz w:val="24"/>
        </w:rPr>
        <w:t xml:space="preserve"> </w:t>
      </w:r>
      <w:r>
        <w:rPr>
          <w:sz w:val="24"/>
        </w:rPr>
        <w:t>width</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lot</w:t>
      </w:r>
      <w:r>
        <w:rPr>
          <w:spacing w:val="-4"/>
          <w:sz w:val="24"/>
        </w:rPr>
        <w:t xml:space="preserve"> </w:t>
      </w:r>
      <w:r>
        <w:rPr>
          <w:sz w:val="24"/>
        </w:rPr>
        <w:t>between</w:t>
      </w:r>
      <w:r>
        <w:rPr>
          <w:spacing w:val="-3"/>
          <w:sz w:val="24"/>
        </w:rPr>
        <w:t xml:space="preserve"> </w:t>
      </w:r>
      <w:r>
        <w:rPr>
          <w:sz w:val="24"/>
        </w:rPr>
        <w:t>the</w:t>
      </w:r>
      <w:r>
        <w:rPr>
          <w:spacing w:val="-4"/>
          <w:sz w:val="24"/>
        </w:rPr>
        <w:t xml:space="preserve"> </w:t>
      </w:r>
      <w:r>
        <w:rPr>
          <w:sz w:val="24"/>
        </w:rPr>
        <w:t>rear</w:t>
      </w:r>
      <w:r>
        <w:rPr>
          <w:spacing w:val="-3"/>
          <w:sz w:val="24"/>
        </w:rPr>
        <w:t xml:space="preserve"> </w:t>
      </w:r>
      <w:r>
        <w:rPr>
          <w:sz w:val="24"/>
        </w:rPr>
        <w:t>foundation</w:t>
      </w:r>
      <w:r>
        <w:rPr>
          <w:spacing w:val="-3"/>
          <w:sz w:val="24"/>
        </w:rPr>
        <w:t xml:space="preserve"> </w:t>
      </w:r>
      <w:r>
        <w:rPr>
          <w:sz w:val="24"/>
        </w:rPr>
        <w:t>of</w:t>
      </w:r>
      <w:r>
        <w:rPr>
          <w:spacing w:val="-3"/>
          <w:sz w:val="24"/>
        </w:rPr>
        <w:t xml:space="preserve"> </w:t>
      </w:r>
      <w:r>
        <w:rPr>
          <w:sz w:val="24"/>
        </w:rPr>
        <w:t>any building other than an accessory building, and the rear lot line. See Figure 2.7.</w:t>
      </w:r>
    </w:p>
    <w:p w14:paraId="0019FD9C" w14:textId="77777777" w:rsidR="00F3561C" w:rsidRDefault="00BC7932">
      <w:pPr>
        <w:pStyle w:val="ListParagraph"/>
        <w:numPr>
          <w:ilvl w:val="1"/>
          <w:numId w:val="89"/>
        </w:numPr>
        <w:tabs>
          <w:tab w:val="left" w:pos="1707"/>
        </w:tabs>
        <w:spacing w:before="8"/>
        <w:rPr>
          <w:b/>
          <w:sz w:val="24"/>
        </w:rPr>
      </w:pPr>
      <w:r>
        <w:rPr>
          <w:b/>
          <w:spacing w:val="-10"/>
          <w:sz w:val="24"/>
        </w:rPr>
        <w:t>Z</w:t>
      </w:r>
    </w:p>
    <w:p w14:paraId="00230698" w14:textId="77777777" w:rsidR="00F3561C" w:rsidRDefault="00BC7932">
      <w:pPr>
        <w:pStyle w:val="ListParagraph"/>
        <w:numPr>
          <w:ilvl w:val="2"/>
          <w:numId w:val="89"/>
        </w:numPr>
        <w:tabs>
          <w:tab w:val="left" w:pos="2067"/>
        </w:tabs>
        <w:spacing w:before="113" w:line="247" w:lineRule="auto"/>
        <w:ind w:right="1163"/>
        <w:rPr>
          <w:sz w:val="24"/>
        </w:rPr>
      </w:pPr>
      <w:r>
        <w:rPr>
          <w:sz w:val="24"/>
          <w:u w:val="single"/>
        </w:rPr>
        <w:t>Zoning Administrator</w:t>
      </w:r>
      <w:r>
        <w:rPr>
          <w:sz w:val="24"/>
        </w:rPr>
        <w:t>:</w:t>
      </w:r>
      <w:r>
        <w:rPr>
          <w:spacing w:val="40"/>
          <w:sz w:val="24"/>
        </w:rPr>
        <w:t xml:space="preserve"> </w:t>
      </w:r>
      <w:r>
        <w:rPr>
          <w:sz w:val="24"/>
        </w:rPr>
        <w:t>An appointed official designated to administer the zoning ordinance and issue Land Use Permits.</w:t>
      </w:r>
    </w:p>
    <w:p w14:paraId="5AC09C2E" w14:textId="77777777" w:rsidR="00F3561C" w:rsidRDefault="00BC7932">
      <w:pPr>
        <w:pStyle w:val="ListParagraph"/>
        <w:numPr>
          <w:ilvl w:val="2"/>
          <w:numId w:val="89"/>
        </w:numPr>
        <w:tabs>
          <w:tab w:val="left" w:pos="2067"/>
        </w:tabs>
        <w:spacing w:before="104" w:line="247" w:lineRule="auto"/>
        <w:ind w:right="1163"/>
        <w:rPr>
          <w:sz w:val="20"/>
        </w:rPr>
      </w:pPr>
      <w:r>
        <w:rPr>
          <w:sz w:val="24"/>
          <w:u w:val="single"/>
        </w:rPr>
        <w:t>Zoning Density</w:t>
      </w:r>
      <w:r>
        <w:rPr>
          <w:sz w:val="24"/>
        </w:rPr>
        <w:t xml:space="preserve">: </w:t>
      </w:r>
      <w:r>
        <w:rPr>
          <w:sz w:val="26"/>
        </w:rPr>
        <w:t>The maximum density of residential development allowable in</w:t>
      </w:r>
      <w:r>
        <w:rPr>
          <w:spacing w:val="40"/>
          <w:sz w:val="26"/>
        </w:rPr>
        <w:t xml:space="preserve"> </w:t>
      </w:r>
      <w:r>
        <w:rPr>
          <w:sz w:val="26"/>
        </w:rPr>
        <w:t>any district</w:t>
      </w:r>
      <w:r>
        <w:rPr>
          <w:spacing w:val="40"/>
          <w:sz w:val="26"/>
        </w:rPr>
        <w:t xml:space="preserve"> </w:t>
      </w:r>
      <w:r>
        <w:rPr>
          <w:sz w:val="20"/>
        </w:rPr>
        <w:t>*09</w:t>
      </w:r>
    </w:p>
    <w:p w14:paraId="2A348A4F" w14:textId="77777777" w:rsidR="00F3561C" w:rsidRDefault="00BC7932">
      <w:pPr>
        <w:pStyle w:val="ListParagraph"/>
        <w:numPr>
          <w:ilvl w:val="2"/>
          <w:numId w:val="89"/>
        </w:numPr>
        <w:tabs>
          <w:tab w:val="left" w:pos="2067"/>
        </w:tabs>
        <w:spacing w:before="104" w:line="242" w:lineRule="auto"/>
        <w:ind w:right="1163"/>
        <w:rPr>
          <w:sz w:val="24"/>
        </w:rPr>
      </w:pPr>
      <w:r>
        <w:rPr>
          <w:sz w:val="24"/>
          <w:u w:val="single"/>
        </w:rPr>
        <w:t>Zoning Fees</w:t>
      </w:r>
      <w:r>
        <w:rPr>
          <w:sz w:val="24"/>
        </w:rPr>
        <w:t>:</w:t>
      </w:r>
      <w:r>
        <w:rPr>
          <w:spacing w:val="40"/>
          <w:sz w:val="24"/>
        </w:rPr>
        <w:t xml:space="preserve"> </w:t>
      </w:r>
      <w:r>
        <w:rPr>
          <w:sz w:val="24"/>
        </w:rPr>
        <w:t>A dollar amount used to off-set the cost of investigating, reviewing and administrating zoning applications, appeals, and rezoning requests from individuals and property owners, and other types of decisions which result</w:t>
      </w:r>
      <w:r>
        <w:rPr>
          <w:spacing w:val="-1"/>
          <w:sz w:val="24"/>
        </w:rPr>
        <w:t xml:space="preserve"> </w:t>
      </w:r>
      <w:r>
        <w:rPr>
          <w:sz w:val="24"/>
        </w:rPr>
        <w:t>in extra</w:t>
      </w:r>
      <w:r>
        <w:rPr>
          <w:spacing w:val="-1"/>
          <w:sz w:val="24"/>
        </w:rPr>
        <w:t xml:space="preserve"> </w:t>
      </w:r>
      <w:r>
        <w:rPr>
          <w:sz w:val="24"/>
        </w:rPr>
        <w:t>costs to the</w:t>
      </w:r>
      <w:r>
        <w:rPr>
          <w:spacing w:val="-1"/>
          <w:sz w:val="24"/>
        </w:rPr>
        <w:t xml:space="preserve"> </w:t>
      </w:r>
      <w:r>
        <w:rPr>
          <w:sz w:val="24"/>
        </w:rPr>
        <w:t>township.</w:t>
      </w:r>
    </w:p>
    <w:p w14:paraId="3CAAC55A" w14:textId="77777777" w:rsidR="00F3561C" w:rsidRDefault="00BC7932">
      <w:pPr>
        <w:pStyle w:val="ListParagraph"/>
        <w:numPr>
          <w:ilvl w:val="2"/>
          <w:numId w:val="89"/>
        </w:numPr>
        <w:tabs>
          <w:tab w:val="left" w:pos="2067"/>
        </w:tabs>
        <w:spacing w:before="114"/>
        <w:ind w:right="1162"/>
        <w:rPr>
          <w:sz w:val="24"/>
        </w:rPr>
      </w:pPr>
      <w:r>
        <w:rPr>
          <w:sz w:val="24"/>
          <w:u w:val="single"/>
        </w:rPr>
        <w:t>Zoning Lot</w:t>
      </w:r>
      <w:r>
        <w:rPr>
          <w:sz w:val="24"/>
        </w:rPr>
        <w:t>:</w:t>
      </w:r>
      <w:r>
        <w:rPr>
          <w:spacing w:val="80"/>
          <w:sz w:val="24"/>
        </w:rPr>
        <w:t xml:space="preserve"> </w:t>
      </w:r>
      <w:r>
        <w:rPr>
          <w:sz w:val="24"/>
        </w:rPr>
        <w:t>Two or more contiguous lots under single ownership and used or designated by its owner for treatment as one lot for the purposes of determining compliance with the requirements of this Ordinance.</w:t>
      </w:r>
      <w:r>
        <w:rPr>
          <w:spacing w:val="40"/>
          <w:sz w:val="24"/>
        </w:rPr>
        <w:t xml:space="preserve"> </w:t>
      </w:r>
      <w:r>
        <w:rPr>
          <w:sz w:val="24"/>
        </w:rPr>
        <w:t xml:space="preserve">Once so designated or used, a </w:t>
      </w:r>
      <w:r>
        <w:rPr>
          <w:sz w:val="24"/>
        </w:rPr>
        <w:t>zoning lot shall not be used or developed except in conformance with the requirements</w:t>
      </w:r>
      <w:r>
        <w:rPr>
          <w:spacing w:val="40"/>
          <w:sz w:val="24"/>
        </w:rPr>
        <w:t xml:space="preserve"> </w:t>
      </w:r>
      <w:r>
        <w:rPr>
          <w:sz w:val="24"/>
        </w:rPr>
        <w:t>of this Ordinance.</w:t>
      </w:r>
    </w:p>
    <w:p w14:paraId="7E61E090" w14:textId="77777777" w:rsidR="00F3561C" w:rsidRDefault="00BC7932">
      <w:pPr>
        <w:pStyle w:val="ListParagraph"/>
        <w:numPr>
          <w:ilvl w:val="2"/>
          <w:numId w:val="89"/>
        </w:numPr>
        <w:tabs>
          <w:tab w:val="left" w:pos="2067"/>
        </w:tabs>
        <w:spacing w:before="118"/>
        <w:ind w:right="1163"/>
        <w:rPr>
          <w:sz w:val="16"/>
        </w:rPr>
      </w:pPr>
      <w:r>
        <w:rPr>
          <w:sz w:val="24"/>
          <w:u w:val="single"/>
        </w:rPr>
        <w:t>Zoning Permit</w:t>
      </w:r>
      <w:r>
        <w:rPr>
          <w:sz w:val="24"/>
        </w:rPr>
        <w:t>:</w:t>
      </w:r>
      <w:r>
        <w:rPr>
          <w:spacing w:val="40"/>
          <w:sz w:val="24"/>
        </w:rPr>
        <w:t xml:space="preserve"> </w:t>
      </w:r>
      <w:r>
        <w:rPr>
          <w:sz w:val="24"/>
        </w:rPr>
        <w:t>A document signed by the Zoning Administrator, as required in the Zoning Ordinance, as a condition precedent to the commencement of a use, or the erection, construction, reconstruction, restoration, alteration, conversion, or installation of a structure or building.</w:t>
      </w:r>
      <w:r>
        <w:rPr>
          <w:spacing w:val="40"/>
          <w:sz w:val="24"/>
        </w:rPr>
        <w:t xml:space="preserve"> </w:t>
      </w:r>
      <w:r>
        <w:rPr>
          <w:sz w:val="24"/>
        </w:rPr>
        <w:t>*</w:t>
      </w:r>
      <w:r>
        <w:rPr>
          <w:sz w:val="16"/>
        </w:rPr>
        <w:t>06</w:t>
      </w:r>
    </w:p>
    <w:p w14:paraId="0BF0F079" w14:textId="77777777" w:rsidR="00F3561C" w:rsidRDefault="00F3561C">
      <w:pPr>
        <w:jc w:val="both"/>
        <w:rPr>
          <w:sz w:val="16"/>
        </w:rPr>
        <w:sectPr w:rsidR="00F3561C">
          <w:pgSz w:w="12240" w:h="15840"/>
          <w:pgMar w:top="1220" w:right="120" w:bottom="1740" w:left="320" w:header="0" w:footer="1545" w:gutter="0"/>
          <w:cols w:space="720"/>
        </w:sectPr>
      </w:pPr>
    </w:p>
    <w:p w14:paraId="354604AF" w14:textId="77777777" w:rsidR="00F3561C" w:rsidRDefault="00F3561C">
      <w:pPr>
        <w:pStyle w:val="BodyText"/>
        <w:jc w:val="left"/>
        <w:rPr>
          <w:sz w:val="44"/>
        </w:rPr>
      </w:pPr>
    </w:p>
    <w:p w14:paraId="5A2E864A" w14:textId="77777777" w:rsidR="00F3561C" w:rsidRDefault="00F3561C">
      <w:pPr>
        <w:pStyle w:val="BodyText"/>
        <w:jc w:val="left"/>
        <w:rPr>
          <w:sz w:val="44"/>
        </w:rPr>
      </w:pPr>
    </w:p>
    <w:p w14:paraId="45E2A11F" w14:textId="77777777" w:rsidR="00F3561C" w:rsidRDefault="00F3561C">
      <w:pPr>
        <w:pStyle w:val="BodyText"/>
        <w:jc w:val="left"/>
        <w:rPr>
          <w:sz w:val="44"/>
        </w:rPr>
      </w:pPr>
    </w:p>
    <w:p w14:paraId="224BECBE" w14:textId="77777777" w:rsidR="00F3561C" w:rsidRDefault="00F3561C">
      <w:pPr>
        <w:pStyle w:val="BodyText"/>
        <w:jc w:val="left"/>
        <w:rPr>
          <w:sz w:val="44"/>
        </w:rPr>
      </w:pPr>
    </w:p>
    <w:p w14:paraId="55C5FDA1" w14:textId="77777777" w:rsidR="00F3561C" w:rsidRDefault="00F3561C">
      <w:pPr>
        <w:pStyle w:val="BodyText"/>
        <w:jc w:val="left"/>
        <w:rPr>
          <w:sz w:val="44"/>
        </w:rPr>
      </w:pPr>
    </w:p>
    <w:p w14:paraId="279FE3B4" w14:textId="77777777" w:rsidR="00F3561C" w:rsidRDefault="00F3561C">
      <w:pPr>
        <w:pStyle w:val="BodyText"/>
        <w:jc w:val="left"/>
        <w:rPr>
          <w:sz w:val="44"/>
        </w:rPr>
      </w:pPr>
    </w:p>
    <w:p w14:paraId="3BEF3E8B" w14:textId="77777777" w:rsidR="00F3561C" w:rsidRDefault="00F3561C">
      <w:pPr>
        <w:pStyle w:val="BodyText"/>
        <w:spacing w:before="301"/>
        <w:jc w:val="left"/>
        <w:rPr>
          <w:sz w:val="44"/>
        </w:rPr>
      </w:pPr>
    </w:p>
    <w:p w14:paraId="643F1F47" w14:textId="77777777" w:rsidR="00F3561C" w:rsidRDefault="00BC7932">
      <w:pPr>
        <w:pStyle w:val="Heading1"/>
        <w:spacing w:before="0"/>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649FDD41" w14:textId="77777777" w:rsidR="00F3561C" w:rsidRDefault="00F3561C">
      <w:pPr>
        <w:sectPr w:rsidR="00F3561C">
          <w:pgSz w:w="12240" w:h="15840"/>
          <w:pgMar w:top="1820" w:right="120" w:bottom="1740" w:left="320" w:header="0" w:footer="1545" w:gutter="0"/>
          <w:cols w:space="720"/>
        </w:sectPr>
      </w:pPr>
    </w:p>
    <w:p w14:paraId="63F7E71E" w14:textId="77777777" w:rsidR="00F3561C" w:rsidRDefault="00BC7932">
      <w:pPr>
        <w:pStyle w:val="Heading3"/>
        <w:spacing w:before="69" w:line="322" w:lineRule="exact"/>
        <w:ind w:left="621" w:right="796" w:firstLine="0"/>
        <w:jc w:val="center"/>
      </w:pPr>
      <w:r>
        <w:t>ARTICLE</w:t>
      </w:r>
      <w:r>
        <w:rPr>
          <w:spacing w:val="-10"/>
        </w:rPr>
        <w:t xml:space="preserve"> 3</w:t>
      </w:r>
    </w:p>
    <w:p w14:paraId="386A684E" w14:textId="77777777" w:rsidR="00F3561C" w:rsidRDefault="00BC7932">
      <w:pPr>
        <w:ind w:left="623" w:right="794"/>
        <w:jc w:val="center"/>
        <w:rPr>
          <w:b/>
          <w:sz w:val="28"/>
        </w:rPr>
      </w:pPr>
      <w:r>
        <w:rPr>
          <w:b/>
          <w:sz w:val="28"/>
        </w:rPr>
        <w:t>ZONE</w:t>
      </w:r>
      <w:r>
        <w:rPr>
          <w:b/>
          <w:spacing w:val="-8"/>
          <w:sz w:val="28"/>
        </w:rPr>
        <w:t xml:space="preserve"> </w:t>
      </w:r>
      <w:r>
        <w:rPr>
          <w:b/>
          <w:sz w:val="28"/>
        </w:rPr>
        <w:t>DISTRICTS</w:t>
      </w:r>
      <w:r>
        <w:rPr>
          <w:b/>
          <w:spacing w:val="-8"/>
          <w:sz w:val="28"/>
        </w:rPr>
        <w:t xml:space="preserve"> </w:t>
      </w:r>
      <w:r>
        <w:rPr>
          <w:b/>
          <w:sz w:val="28"/>
        </w:rPr>
        <w:t>AND</w:t>
      </w:r>
      <w:r>
        <w:rPr>
          <w:b/>
          <w:spacing w:val="-7"/>
          <w:sz w:val="28"/>
        </w:rPr>
        <w:t xml:space="preserve"> </w:t>
      </w:r>
      <w:r>
        <w:rPr>
          <w:b/>
          <w:sz w:val="28"/>
        </w:rPr>
        <w:t>DIMENSIONAL</w:t>
      </w:r>
      <w:r>
        <w:rPr>
          <w:b/>
          <w:spacing w:val="-7"/>
          <w:sz w:val="28"/>
        </w:rPr>
        <w:t xml:space="preserve"> </w:t>
      </w:r>
      <w:r>
        <w:rPr>
          <w:b/>
          <w:spacing w:val="-2"/>
          <w:sz w:val="28"/>
        </w:rPr>
        <w:t>STANDARDS</w:t>
      </w:r>
    </w:p>
    <w:p w14:paraId="65303C38" w14:textId="77777777" w:rsidR="00F3561C" w:rsidRDefault="00BC7932">
      <w:pPr>
        <w:pStyle w:val="ListParagraph"/>
        <w:numPr>
          <w:ilvl w:val="1"/>
          <w:numId w:val="87"/>
        </w:numPr>
        <w:tabs>
          <w:tab w:val="left" w:pos="2209"/>
          <w:tab w:val="left" w:pos="2211"/>
        </w:tabs>
        <w:spacing w:before="297" w:line="242" w:lineRule="auto"/>
        <w:ind w:right="1666"/>
        <w:rPr>
          <w:sz w:val="26"/>
        </w:rPr>
      </w:pPr>
      <w:r>
        <w:rPr>
          <w:b/>
          <w:sz w:val="28"/>
        </w:rPr>
        <w:t>DISTRICTS</w:t>
      </w:r>
      <w:r>
        <w:rPr>
          <w:sz w:val="26"/>
        </w:rPr>
        <w:t>.</w:t>
      </w:r>
      <w:r>
        <w:rPr>
          <w:spacing w:val="3"/>
          <w:sz w:val="26"/>
        </w:rPr>
        <w:t xml:space="preserve"> </w:t>
      </w:r>
      <w:r>
        <w:rPr>
          <w:sz w:val="26"/>
        </w:rPr>
        <w:t>For</w:t>
      </w:r>
      <w:r>
        <w:rPr>
          <w:spacing w:val="-17"/>
          <w:sz w:val="26"/>
        </w:rPr>
        <w:t xml:space="preserve"> </w:t>
      </w:r>
      <w:r>
        <w:rPr>
          <w:sz w:val="26"/>
        </w:rPr>
        <w:t>the</w:t>
      </w:r>
      <w:r>
        <w:rPr>
          <w:spacing w:val="-16"/>
          <w:sz w:val="26"/>
        </w:rPr>
        <w:t xml:space="preserve"> </w:t>
      </w:r>
      <w:r>
        <w:rPr>
          <w:sz w:val="26"/>
        </w:rPr>
        <w:t>purpose</w:t>
      </w:r>
      <w:r>
        <w:rPr>
          <w:spacing w:val="-16"/>
          <w:sz w:val="26"/>
        </w:rPr>
        <w:t xml:space="preserve"> </w:t>
      </w:r>
      <w:r>
        <w:rPr>
          <w:sz w:val="26"/>
        </w:rPr>
        <w:t>of</w:t>
      </w:r>
      <w:r>
        <w:rPr>
          <w:spacing w:val="-16"/>
          <w:sz w:val="26"/>
        </w:rPr>
        <w:t xml:space="preserve"> </w:t>
      </w:r>
      <w:r>
        <w:rPr>
          <w:sz w:val="26"/>
        </w:rPr>
        <w:t>this</w:t>
      </w:r>
      <w:r>
        <w:rPr>
          <w:spacing w:val="-17"/>
          <w:sz w:val="26"/>
        </w:rPr>
        <w:t xml:space="preserve"> </w:t>
      </w:r>
      <w:r>
        <w:rPr>
          <w:sz w:val="26"/>
        </w:rPr>
        <w:t>Ordinance,</w:t>
      </w:r>
      <w:r>
        <w:rPr>
          <w:spacing w:val="-16"/>
          <w:sz w:val="26"/>
        </w:rPr>
        <w:t xml:space="preserve"> </w:t>
      </w:r>
      <w:r>
        <w:rPr>
          <w:sz w:val="26"/>
        </w:rPr>
        <w:t>the</w:t>
      </w:r>
      <w:r>
        <w:rPr>
          <w:spacing w:val="-16"/>
          <w:sz w:val="26"/>
        </w:rPr>
        <w:t xml:space="preserve"> </w:t>
      </w:r>
      <w:r>
        <w:rPr>
          <w:sz w:val="26"/>
        </w:rPr>
        <w:t>Township</w:t>
      </w:r>
      <w:r>
        <w:rPr>
          <w:spacing w:val="-16"/>
          <w:sz w:val="26"/>
        </w:rPr>
        <w:t xml:space="preserve"> </w:t>
      </w:r>
      <w:r>
        <w:rPr>
          <w:sz w:val="26"/>
        </w:rPr>
        <w:t>of</w:t>
      </w:r>
      <w:r>
        <w:rPr>
          <w:spacing w:val="-17"/>
          <w:sz w:val="26"/>
        </w:rPr>
        <w:t xml:space="preserve"> </w:t>
      </w:r>
      <w:r>
        <w:rPr>
          <w:sz w:val="26"/>
        </w:rPr>
        <w:t>Fife</w:t>
      </w:r>
      <w:r>
        <w:rPr>
          <w:spacing w:val="-16"/>
          <w:sz w:val="26"/>
        </w:rPr>
        <w:t xml:space="preserve"> </w:t>
      </w:r>
      <w:r>
        <w:rPr>
          <w:sz w:val="26"/>
        </w:rPr>
        <w:t>Lake is hereby divided into the following Zoning Districts:</w:t>
      </w:r>
    </w:p>
    <w:p w14:paraId="06831FEA" w14:textId="77777777" w:rsidR="00F3561C" w:rsidRDefault="00F3561C">
      <w:pPr>
        <w:pStyle w:val="BodyText"/>
        <w:spacing w:before="76"/>
        <w:jc w:val="left"/>
        <w:rPr>
          <w:sz w:val="20"/>
        </w:rPr>
      </w:pPr>
    </w:p>
    <w:tbl>
      <w:tblPr>
        <w:tblW w:w="0" w:type="auto"/>
        <w:tblInd w:w="4329" w:type="dxa"/>
        <w:tblLayout w:type="fixed"/>
        <w:tblCellMar>
          <w:left w:w="0" w:type="dxa"/>
          <w:right w:w="0" w:type="dxa"/>
        </w:tblCellMar>
        <w:tblLook w:val="01E0" w:firstRow="1" w:lastRow="1" w:firstColumn="1" w:lastColumn="1" w:noHBand="0" w:noVBand="0"/>
      </w:tblPr>
      <w:tblGrid>
        <w:gridCol w:w="677"/>
        <w:gridCol w:w="3826"/>
        <w:gridCol w:w="1025"/>
      </w:tblGrid>
      <w:tr w:rsidR="00F3561C" w14:paraId="761E33E7" w14:textId="77777777">
        <w:trPr>
          <w:trHeight w:val="592"/>
        </w:trPr>
        <w:tc>
          <w:tcPr>
            <w:tcW w:w="677" w:type="dxa"/>
          </w:tcPr>
          <w:p w14:paraId="6F6C193D" w14:textId="77777777" w:rsidR="00F3561C" w:rsidRDefault="00BC7932">
            <w:pPr>
              <w:pStyle w:val="TableParagraph"/>
              <w:spacing w:line="287" w:lineRule="exact"/>
              <w:ind w:left="50"/>
              <w:rPr>
                <w:rFonts w:ascii="Times New Roman"/>
                <w:sz w:val="26"/>
              </w:rPr>
            </w:pPr>
            <w:r>
              <w:rPr>
                <w:rFonts w:ascii="Times New Roman"/>
                <w:sz w:val="26"/>
              </w:rPr>
              <w:t>R-1</w:t>
            </w:r>
            <w:r>
              <w:rPr>
                <w:rFonts w:ascii="Times New Roman"/>
                <w:spacing w:val="-4"/>
                <w:sz w:val="26"/>
              </w:rPr>
              <w:t xml:space="preserve"> </w:t>
            </w:r>
            <w:r>
              <w:rPr>
                <w:rFonts w:ascii="Times New Roman"/>
                <w:spacing w:val="-10"/>
                <w:sz w:val="26"/>
              </w:rPr>
              <w:t>:</w:t>
            </w:r>
          </w:p>
          <w:p w14:paraId="21113312" w14:textId="77777777" w:rsidR="00F3561C" w:rsidRDefault="00BC7932">
            <w:pPr>
              <w:pStyle w:val="TableParagraph"/>
              <w:spacing w:line="286" w:lineRule="exact"/>
              <w:ind w:left="50"/>
              <w:rPr>
                <w:rFonts w:ascii="Times New Roman"/>
                <w:sz w:val="26"/>
              </w:rPr>
            </w:pPr>
            <w:r>
              <w:rPr>
                <w:rFonts w:ascii="Times New Roman"/>
                <w:sz w:val="26"/>
              </w:rPr>
              <w:t>R-2</w:t>
            </w:r>
            <w:r>
              <w:rPr>
                <w:rFonts w:ascii="Times New Roman"/>
                <w:spacing w:val="-4"/>
                <w:sz w:val="26"/>
              </w:rPr>
              <w:t xml:space="preserve"> </w:t>
            </w:r>
            <w:r>
              <w:rPr>
                <w:rFonts w:ascii="Times New Roman"/>
                <w:spacing w:val="-10"/>
                <w:sz w:val="26"/>
              </w:rPr>
              <w:t>:</w:t>
            </w:r>
          </w:p>
        </w:tc>
        <w:tc>
          <w:tcPr>
            <w:tcW w:w="3826" w:type="dxa"/>
          </w:tcPr>
          <w:p w14:paraId="2BE10166" w14:textId="77777777" w:rsidR="00F3561C" w:rsidRDefault="00BC7932">
            <w:pPr>
              <w:pStyle w:val="TableParagraph"/>
              <w:spacing w:line="287" w:lineRule="exact"/>
              <w:ind w:left="93"/>
              <w:rPr>
                <w:rFonts w:ascii="Times New Roman"/>
                <w:sz w:val="26"/>
              </w:rPr>
            </w:pPr>
            <w:r>
              <w:rPr>
                <w:rFonts w:ascii="Times New Roman"/>
                <w:sz w:val="26"/>
              </w:rPr>
              <w:t>Lake</w:t>
            </w:r>
            <w:r>
              <w:rPr>
                <w:rFonts w:ascii="Times New Roman"/>
                <w:spacing w:val="-9"/>
                <w:sz w:val="26"/>
              </w:rPr>
              <w:t xml:space="preserve"> </w:t>
            </w:r>
            <w:r>
              <w:rPr>
                <w:rFonts w:ascii="Times New Roman"/>
                <w:sz w:val="26"/>
              </w:rPr>
              <w:t>Residential</w:t>
            </w:r>
            <w:r>
              <w:rPr>
                <w:rFonts w:ascii="Times New Roman"/>
                <w:spacing w:val="-8"/>
                <w:sz w:val="26"/>
              </w:rPr>
              <w:t xml:space="preserve"> </w:t>
            </w:r>
            <w:r>
              <w:rPr>
                <w:rFonts w:ascii="Times New Roman"/>
                <w:spacing w:val="-2"/>
                <w:sz w:val="26"/>
              </w:rPr>
              <w:t>District</w:t>
            </w:r>
          </w:p>
          <w:p w14:paraId="71FF60F2" w14:textId="77777777" w:rsidR="00F3561C" w:rsidRDefault="00BC7932">
            <w:pPr>
              <w:pStyle w:val="TableParagraph"/>
              <w:spacing w:line="286" w:lineRule="exact"/>
              <w:ind w:left="93"/>
              <w:rPr>
                <w:rFonts w:ascii="Times New Roman"/>
                <w:sz w:val="26"/>
              </w:rPr>
            </w:pPr>
            <w:r>
              <w:rPr>
                <w:rFonts w:ascii="Times New Roman"/>
                <w:sz w:val="26"/>
              </w:rPr>
              <w:t>Urban</w:t>
            </w:r>
            <w:r>
              <w:rPr>
                <w:rFonts w:ascii="Times New Roman"/>
                <w:spacing w:val="-10"/>
                <w:sz w:val="26"/>
              </w:rPr>
              <w:t xml:space="preserve"> </w:t>
            </w:r>
            <w:r>
              <w:rPr>
                <w:rFonts w:ascii="Times New Roman"/>
                <w:sz w:val="26"/>
              </w:rPr>
              <w:t>Residential</w:t>
            </w:r>
            <w:r>
              <w:rPr>
                <w:rFonts w:ascii="Times New Roman"/>
                <w:spacing w:val="-9"/>
                <w:sz w:val="26"/>
              </w:rPr>
              <w:t xml:space="preserve"> </w:t>
            </w:r>
            <w:r>
              <w:rPr>
                <w:rFonts w:ascii="Times New Roman"/>
                <w:spacing w:val="-2"/>
                <w:sz w:val="26"/>
              </w:rPr>
              <w:t>District</w:t>
            </w:r>
          </w:p>
        </w:tc>
        <w:tc>
          <w:tcPr>
            <w:tcW w:w="1025" w:type="dxa"/>
          </w:tcPr>
          <w:p w14:paraId="6D371B46" w14:textId="77777777" w:rsidR="00F3561C" w:rsidRDefault="00F3561C">
            <w:pPr>
              <w:pStyle w:val="TableParagraph"/>
              <w:rPr>
                <w:rFonts w:ascii="Times New Roman"/>
                <w:sz w:val="24"/>
              </w:rPr>
            </w:pPr>
          </w:p>
        </w:tc>
      </w:tr>
      <w:tr w:rsidR="00F3561C" w14:paraId="64C9DB92" w14:textId="77777777">
        <w:trPr>
          <w:trHeight w:val="897"/>
        </w:trPr>
        <w:tc>
          <w:tcPr>
            <w:tcW w:w="677" w:type="dxa"/>
          </w:tcPr>
          <w:p w14:paraId="7FBA1F46" w14:textId="77777777" w:rsidR="00F3561C" w:rsidRDefault="00BC7932">
            <w:pPr>
              <w:pStyle w:val="TableParagraph"/>
              <w:spacing w:line="294" w:lineRule="exact"/>
              <w:ind w:left="50"/>
              <w:rPr>
                <w:rFonts w:ascii="Times New Roman"/>
                <w:sz w:val="26"/>
              </w:rPr>
            </w:pPr>
            <w:r>
              <w:rPr>
                <w:rFonts w:ascii="Times New Roman"/>
                <w:sz w:val="26"/>
              </w:rPr>
              <w:t>FR</w:t>
            </w:r>
            <w:r>
              <w:rPr>
                <w:rFonts w:ascii="Times New Roman"/>
                <w:spacing w:val="61"/>
                <w:sz w:val="26"/>
              </w:rPr>
              <w:t xml:space="preserve"> </w:t>
            </w:r>
            <w:r>
              <w:rPr>
                <w:rFonts w:ascii="Times New Roman"/>
                <w:spacing w:val="-10"/>
                <w:sz w:val="26"/>
              </w:rPr>
              <w:t>:</w:t>
            </w:r>
          </w:p>
          <w:p w14:paraId="224EB219" w14:textId="77777777" w:rsidR="00F3561C" w:rsidRDefault="00BC7932">
            <w:pPr>
              <w:pStyle w:val="TableParagraph"/>
              <w:spacing w:line="298" w:lineRule="exact"/>
              <w:ind w:left="50" w:right="97"/>
              <w:rPr>
                <w:rFonts w:ascii="Times New Roman"/>
                <w:sz w:val="26"/>
              </w:rPr>
            </w:pPr>
            <w:r>
              <w:rPr>
                <w:rFonts w:ascii="Times New Roman"/>
                <w:sz w:val="26"/>
              </w:rPr>
              <w:t>AG</w:t>
            </w:r>
            <w:r>
              <w:rPr>
                <w:rFonts w:ascii="Times New Roman"/>
                <w:spacing w:val="-17"/>
                <w:sz w:val="26"/>
              </w:rPr>
              <w:t xml:space="preserve"> </w:t>
            </w:r>
            <w:r>
              <w:rPr>
                <w:rFonts w:ascii="Times New Roman"/>
                <w:sz w:val="26"/>
              </w:rPr>
              <w:t>: C-1</w:t>
            </w:r>
            <w:r>
              <w:rPr>
                <w:rFonts w:ascii="Times New Roman"/>
                <w:spacing w:val="-4"/>
                <w:sz w:val="26"/>
              </w:rPr>
              <w:t xml:space="preserve"> </w:t>
            </w:r>
            <w:r>
              <w:rPr>
                <w:rFonts w:ascii="Times New Roman"/>
                <w:spacing w:val="-10"/>
                <w:sz w:val="26"/>
              </w:rPr>
              <w:t>:</w:t>
            </w:r>
          </w:p>
        </w:tc>
        <w:tc>
          <w:tcPr>
            <w:tcW w:w="3826" w:type="dxa"/>
          </w:tcPr>
          <w:p w14:paraId="401331B0" w14:textId="77777777" w:rsidR="00F3561C" w:rsidRDefault="00BC7932">
            <w:pPr>
              <w:pStyle w:val="TableParagraph"/>
              <w:spacing w:line="298" w:lineRule="exact"/>
              <w:ind w:left="93" w:right="424"/>
              <w:rPr>
                <w:rFonts w:ascii="Times New Roman"/>
                <w:sz w:val="26"/>
              </w:rPr>
            </w:pPr>
            <w:r>
              <w:rPr>
                <w:rFonts w:ascii="Times New Roman"/>
                <w:sz w:val="26"/>
              </w:rPr>
              <w:t>Forest</w:t>
            </w:r>
            <w:r>
              <w:rPr>
                <w:rFonts w:ascii="Times New Roman"/>
                <w:spacing w:val="-17"/>
                <w:sz w:val="26"/>
              </w:rPr>
              <w:t xml:space="preserve"> </w:t>
            </w:r>
            <w:r>
              <w:rPr>
                <w:rFonts w:ascii="Times New Roman"/>
                <w:sz w:val="26"/>
              </w:rPr>
              <w:t>Recreation</w:t>
            </w:r>
            <w:r>
              <w:rPr>
                <w:rFonts w:ascii="Times New Roman"/>
                <w:spacing w:val="-16"/>
                <w:sz w:val="26"/>
              </w:rPr>
              <w:t xml:space="preserve"> </w:t>
            </w:r>
            <w:r>
              <w:rPr>
                <w:rFonts w:ascii="Times New Roman"/>
                <w:sz w:val="26"/>
              </w:rPr>
              <w:t xml:space="preserve">District </w:t>
            </w:r>
            <w:r>
              <w:rPr>
                <w:rFonts w:ascii="Times New Roman"/>
                <w:sz w:val="26"/>
              </w:rPr>
              <w:t>Agriculture District Commercial District</w:t>
            </w:r>
          </w:p>
        </w:tc>
        <w:tc>
          <w:tcPr>
            <w:tcW w:w="1025" w:type="dxa"/>
          </w:tcPr>
          <w:p w14:paraId="3B660727" w14:textId="77777777" w:rsidR="00F3561C" w:rsidRDefault="00F3561C">
            <w:pPr>
              <w:pStyle w:val="TableParagraph"/>
              <w:spacing w:before="292"/>
              <w:rPr>
                <w:rFonts w:ascii="Times New Roman"/>
                <w:sz w:val="26"/>
              </w:rPr>
            </w:pPr>
          </w:p>
          <w:p w14:paraId="542D3151" w14:textId="77777777" w:rsidR="00F3561C" w:rsidRDefault="00BC7932">
            <w:pPr>
              <w:pStyle w:val="TableParagraph"/>
              <w:spacing w:line="286" w:lineRule="exact"/>
              <w:ind w:right="46"/>
              <w:jc w:val="right"/>
              <w:rPr>
                <w:rFonts w:ascii="Times New Roman"/>
                <w:sz w:val="26"/>
              </w:rPr>
            </w:pPr>
            <w:r>
              <w:rPr>
                <w:rFonts w:ascii="Times New Roman"/>
                <w:spacing w:val="-5"/>
                <w:sz w:val="26"/>
              </w:rPr>
              <w:t>*09</w:t>
            </w:r>
          </w:p>
        </w:tc>
      </w:tr>
      <w:tr w:rsidR="00F3561C" w14:paraId="5F162273" w14:textId="77777777">
        <w:trPr>
          <w:trHeight w:val="300"/>
        </w:trPr>
        <w:tc>
          <w:tcPr>
            <w:tcW w:w="677" w:type="dxa"/>
          </w:tcPr>
          <w:p w14:paraId="2EF96681" w14:textId="77777777" w:rsidR="00F3561C" w:rsidRDefault="00BC7932">
            <w:pPr>
              <w:pStyle w:val="TableParagraph"/>
              <w:spacing w:line="280" w:lineRule="exact"/>
              <w:ind w:right="69"/>
              <w:jc w:val="center"/>
              <w:rPr>
                <w:rFonts w:ascii="Times New Roman"/>
                <w:sz w:val="26"/>
              </w:rPr>
            </w:pPr>
            <w:r>
              <w:rPr>
                <w:rFonts w:ascii="Times New Roman"/>
                <w:sz w:val="26"/>
              </w:rPr>
              <w:t>I</w:t>
            </w:r>
            <w:r>
              <w:rPr>
                <w:rFonts w:ascii="Times New Roman"/>
                <w:spacing w:val="-2"/>
                <w:sz w:val="26"/>
              </w:rPr>
              <w:t xml:space="preserve"> </w:t>
            </w:r>
            <w:r>
              <w:rPr>
                <w:rFonts w:ascii="Times New Roman"/>
                <w:sz w:val="26"/>
              </w:rPr>
              <w:t>-1</w:t>
            </w:r>
            <w:r>
              <w:rPr>
                <w:rFonts w:ascii="Times New Roman"/>
                <w:spacing w:val="-2"/>
                <w:sz w:val="26"/>
              </w:rPr>
              <w:t xml:space="preserve"> </w:t>
            </w:r>
            <w:r>
              <w:rPr>
                <w:rFonts w:ascii="Times New Roman"/>
                <w:spacing w:val="-10"/>
                <w:sz w:val="26"/>
              </w:rPr>
              <w:t>:</w:t>
            </w:r>
          </w:p>
        </w:tc>
        <w:tc>
          <w:tcPr>
            <w:tcW w:w="3826" w:type="dxa"/>
          </w:tcPr>
          <w:p w14:paraId="30DE1D02" w14:textId="77777777" w:rsidR="00F3561C" w:rsidRDefault="00BC7932">
            <w:pPr>
              <w:pStyle w:val="TableParagraph"/>
              <w:spacing w:line="280" w:lineRule="exact"/>
              <w:ind w:left="93"/>
              <w:rPr>
                <w:rFonts w:ascii="Times New Roman"/>
                <w:sz w:val="26"/>
              </w:rPr>
            </w:pPr>
            <w:r>
              <w:rPr>
                <w:rFonts w:ascii="Times New Roman"/>
                <w:sz w:val="26"/>
              </w:rPr>
              <w:t>Industrial</w:t>
            </w:r>
            <w:r>
              <w:rPr>
                <w:rFonts w:ascii="Times New Roman"/>
                <w:spacing w:val="-10"/>
                <w:sz w:val="26"/>
              </w:rPr>
              <w:t xml:space="preserve"> </w:t>
            </w:r>
            <w:r>
              <w:rPr>
                <w:rFonts w:ascii="Times New Roman"/>
                <w:spacing w:val="-2"/>
                <w:sz w:val="26"/>
              </w:rPr>
              <w:t>District</w:t>
            </w:r>
          </w:p>
        </w:tc>
        <w:tc>
          <w:tcPr>
            <w:tcW w:w="1025" w:type="dxa"/>
          </w:tcPr>
          <w:p w14:paraId="540BADC4" w14:textId="77777777" w:rsidR="00F3561C" w:rsidRDefault="00BC7932">
            <w:pPr>
              <w:pStyle w:val="TableParagraph"/>
              <w:spacing w:line="280" w:lineRule="exact"/>
              <w:ind w:right="46"/>
              <w:jc w:val="right"/>
              <w:rPr>
                <w:rFonts w:ascii="Times New Roman"/>
                <w:sz w:val="26"/>
              </w:rPr>
            </w:pPr>
            <w:r>
              <w:rPr>
                <w:rFonts w:ascii="Times New Roman"/>
                <w:spacing w:val="-5"/>
                <w:sz w:val="26"/>
              </w:rPr>
              <w:t>*09</w:t>
            </w:r>
          </w:p>
        </w:tc>
      </w:tr>
      <w:tr w:rsidR="00F3561C" w14:paraId="1D13B47E" w14:textId="77777777">
        <w:trPr>
          <w:trHeight w:val="292"/>
        </w:trPr>
        <w:tc>
          <w:tcPr>
            <w:tcW w:w="677" w:type="dxa"/>
          </w:tcPr>
          <w:p w14:paraId="6F348558" w14:textId="77777777" w:rsidR="00F3561C" w:rsidRDefault="00BC7932">
            <w:pPr>
              <w:pStyle w:val="TableParagraph"/>
              <w:spacing w:line="272" w:lineRule="exact"/>
              <w:ind w:left="29" w:right="69"/>
              <w:jc w:val="center"/>
              <w:rPr>
                <w:rFonts w:ascii="Times New Roman"/>
                <w:sz w:val="26"/>
              </w:rPr>
            </w:pPr>
            <w:r>
              <w:rPr>
                <w:rFonts w:ascii="Times New Roman"/>
                <w:sz w:val="26"/>
              </w:rPr>
              <w:t>PD</w:t>
            </w:r>
            <w:r>
              <w:rPr>
                <w:rFonts w:ascii="Times New Roman"/>
                <w:spacing w:val="61"/>
                <w:sz w:val="26"/>
              </w:rPr>
              <w:t xml:space="preserve"> </w:t>
            </w:r>
            <w:r>
              <w:rPr>
                <w:rFonts w:ascii="Times New Roman"/>
                <w:spacing w:val="-10"/>
                <w:sz w:val="26"/>
              </w:rPr>
              <w:t>:</w:t>
            </w:r>
          </w:p>
        </w:tc>
        <w:tc>
          <w:tcPr>
            <w:tcW w:w="3826" w:type="dxa"/>
          </w:tcPr>
          <w:p w14:paraId="4CEC6C91" w14:textId="77777777" w:rsidR="00F3561C" w:rsidRDefault="00BC7932">
            <w:pPr>
              <w:pStyle w:val="TableParagraph"/>
              <w:spacing w:line="272" w:lineRule="exact"/>
              <w:ind w:left="93"/>
              <w:rPr>
                <w:rFonts w:ascii="Times New Roman"/>
                <w:sz w:val="26"/>
              </w:rPr>
            </w:pPr>
            <w:r>
              <w:rPr>
                <w:rFonts w:ascii="Times New Roman"/>
                <w:sz w:val="26"/>
              </w:rPr>
              <w:t>Planned</w:t>
            </w:r>
            <w:r>
              <w:rPr>
                <w:rFonts w:ascii="Times New Roman"/>
                <w:spacing w:val="-12"/>
                <w:sz w:val="26"/>
              </w:rPr>
              <w:t xml:space="preserve"> </w:t>
            </w:r>
            <w:r>
              <w:rPr>
                <w:rFonts w:ascii="Times New Roman"/>
                <w:sz w:val="26"/>
              </w:rPr>
              <w:t>Development</w:t>
            </w:r>
            <w:r>
              <w:rPr>
                <w:rFonts w:ascii="Times New Roman"/>
                <w:spacing w:val="-11"/>
                <w:sz w:val="26"/>
              </w:rPr>
              <w:t xml:space="preserve"> </w:t>
            </w:r>
            <w:r>
              <w:rPr>
                <w:rFonts w:ascii="Times New Roman"/>
                <w:spacing w:val="-2"/>
                <w:sz w:val="26"/>
              </w:rPr>
              <w:t>District</w:t>
            </w:r>
          </w:p>
        </w:tc>
        <w:tc>
          <w:tcPr>
            <w:tcW w:w="1025" w:type="dxa"/>
          </w:tcPr>
          <w:p w14:paraId="250DCA39" w14:textId="77777777" w:rsidR="00F3561C" w:rsidRDefault="00BC7932">
            <w:pPr>
              <w:pStyle w:val="TableParagraph"/>
              <w:spacing w:line="272" w:lineRule="exact"/>
              <w:ind w:right="46"/>
              <w:jc w:val="right"/>
              <w:rPr>
                <w:rFonts w:ascii="Times New Roman"/>
                <w:sz w:val="26"/>
              </w:rPr>
            </w:pPr>
            <w:r>
              <w:rPr>
                <w:rFonts w:ascii="Times New Roman"/>
                <w:spacing w:val="-5"/>
                <w:sz w:val="26"/>
              </w:rPr>
              <w:t>*09</w:t>
            </w:r>
          </w:p>
        </w:tc>
      </w:tr>
    </w:tbl>
    <w:p w14:paraId="17FFF9B4" w14:textId="77777777" w:rsidR="00F3561C" w:rsidRDefault="00BC7932">
      <w:pPr>
        <w:pStyle w:val="ListParagraph"/>
        <w:numPr>
          <w:ilvl w:val="1"/>
          <w:numId w:val="87"/>
        </w:numPr>
        <w:tabs>
          <w:tab w:val="left" w:pos="2209"/>
          <w:tab w:val="left" w:pos="2211"/>
        </w:tabs>
        <w:spacing w:before="298"/>
        <w:ind w:right="1666"/>
        <w:rPr>
          <w:sz w:val="26"/>
        </w:rPr>
      </w:pPr>
      <w:r>
        <w:rPr>
          <w:b/>
          <w:sz w:val="28"/>
        </w:rPr>
        <w:t>MAP.</w:t>
      </w:r>
      <w:r>
        <w:rPr>
          <w:b/>
          <w:spacing w:val="40"/>
          <w:sz w:val="28"/>
        </w:rPr>
        <w:t xml:space="preserve"> </w:t>
      </w:r>
      <w:r>
        <w:rPr>
          <w:sz w:val="26"/>
        </w:rPr>
        <w:t>The</w:t>
      </w:r>
      <w:r>
        <w:rPr>
          <w:spacing w:val="-5"/>
          <w:sz w:val="26"/>
        </w:rPr>
        <w:t xml:space="preserve"> </w:t>
      </w:r>
      <w:r>
        <w:rPr>
          <w:sz w:val="26"/>
        </w:rPr>
        <w:t>boundaries</w:t>
      </w:r>
      <w:r>
        <w:rPr>
          <w:spacing w:val="-5"/>
          <w:sz w:val="26"/>
        </w:rPr>
        <w:t xml:space="preserve"> </w:t>
      </w:r>
      <w:r>
        <w:rPr>
          <w:sz w:val="26"/>
        </w:rPr>
        <w:t>of</w:t>
      </w:r>
      <w:r>
        <w:rPr>
          <w:spacing w:val="-5"/>
          <w:sz w:val="26"/>
        </w:rPr>
        <w:t xml:space="preserve"> </w:t>
      </w:r>
      <w:r>
        <w:rPr>
          <w:sz w:val="26"/>
        </w:rPr>
        <w:t>these</w:t>
      </w:r>
      <w:r>
        <w:rPr>
          <w:spacing w:val="-5"/>
          <w:sz w:val="26"/>
        </w:rPr>
        <w:t xml:space="preserve"> </w:t>
      </w:r>
      <w:r>
        <w:rPr>
          <w:sz w:val="26"/>
        </w:rPr>
        <w:t>districts</w:t>
      </w:r>
      <w:r>
        <w:rPr>
          <w:spacing w:val="-5"/>
          <w:sz w:val="26"/>
        </w:rPr>
        <w:t xml:space="preserve"> </w:t>
      </w:r>
      <w:r>
        <w:rPr>
          <w:sz w:val="26"/>
        </w:rPr>
        <w:t>are</w:t>
      </w:r>
      <w:r>
        <w:rPr>
          <w:spacing w:val="-5"/>
          <w:sz w:val="26"/>
        </w:rPr>
        <w:t xml:space="preserve"> </w:t>
      </w:r>
      <w:r>
        <w:rPr>
          <w:sz w:val="26"/>
        </w:rPr>
        <w:t>hereby</w:t>
      </w:r>
      <w:r>
        <w:rPr>
          <w:spacing w:val="-5"/>
          <w:sz w:val="26"/>
        </w:rPr>
        <w:t xml:space="preserve"> </w:t>
      </w:r>
      <w:r>
        <w:rPr>
          <w:sz w:val="26"/>
        </w:rPr>
        <w:t>established</w:t>
      </w:r>
      <w:r>
        <w:rPr>
          <w:spacing w:val="-5"/>
          <w:sz w:val="26"/>
        </w:rPr>
        <w:t xml:space="preserve"> </w:t>
      </w:r>
      <w:r>
        <w:rPr>
          <w:sz w:val="26"/>
        </w:rPr>
        <w:t>as</w:t>
      </w:r>
      <w:r>
        <w:rPr>
          <w:spacing w:val="-5"/>
          <w:sz w:val="26"/>
        </w:rPr>
        <w:t xml:space="preserve"> </w:t>
      </w:r>
      <w:r>
        <w:rPr>
          <w:sz w:val="26"/>
        </w:rPr>
        <w:t>shown</w:t>
      </w:r>
      <w:r>
        <w:rPr>
          <w:spacing w:val="-5"/>
          <w:sz w:val="26"/>
        </w:rPr>
        <w:t xml:space="preserve"> </w:t>
      </w:r>
      <w:r>
        <w:rPr>
          <w:sz w:val="26"/>
        </w:rPr>
        <w:t>on the</w:t>
      </w:r>
      <w:r>
        <w:rPr>
          <w:spacing w:val="-12"/>
          <w:sz w:val="26"/>
        </w:rPr>
        <w:t xml:space="preserve"> </w:t>
      </w:r>
      <w:r>
        <w:rPr>
          <w:sz w:val="26"/>
        </w:rPr>
        <w:t>map</w:t>
      </w:r>
      <w:r>
        <w:rPr>
          <w:spacing w:val="-12"/>
          <w:sz w:val="26"/>
        </w:rPr>
        <w:t xml:space="preserve"> </w:t>
      </w:r>
      <w:r>
        <w:rPr>
          <w:sz w:val="26"/>
        </w:rPr>
        <w:t>titled</w:t>
      </w:r>
      <w:r>
        <w:rPr>
          <w:spacing w:val="-12"/>
          <w:sz w:val="26"/>
        </w:rPr>
        <w:t xml:space="preserve"> </w:t>
      </w:r>
      <w:r>
        <w:rPr>
          <w:sz w:val="26"/>
        </w:rPr>
        <w:t>“Zoning</w:t>
      </w:r>
      <w:r>
        <w:rPr>
          <w:spacing w:val="-12"/>
          <w:sz w:val="26"/>
        </w:rPr>
        <w:t xml:space="preserve"> </w:t>
      </w:r>
      <w:r>
        <w:rPr>
          <w:sz w:val="26"/>
        </w:rPr>
        <w:t>Map</w:t>
      </w:r>
      <w:r>
        <w:rPr>
          <w:spacing w:val="-12"/>
          <w:sz w:val="26"/>
        </w:rPr>
        <w:t xml:space="preserve"> </w:t>
      </w:r>
      <w:r>
        <w:rPr>
          <w:sz w:val="26"/>
        </w:rPr>
        <w:t>of</w:t>
      </w:r>
      <w:r>
        <w:rPr>
          <w:spacing w:val="-12"/>
          <w:sz w:val="26"/>
        </w:rPr>
        <w:t xml:space="preserve"> </w:t>
      </w:r>
      <w:r>
        <w:rPr>
          <w:sz w:val="26"/>
        </w:rPr>
        <w:t>Fife</w:t>
      </w:r>
      <w:r>
        <w:rPr>
          <w:spacing w:val="-12"/>
          <w:sz w:val="26"/>
        </w:rPr>
        <w:t xml:space="preserve"> </w:t>
      </w:r>
      <w:r>
        <w:rPr>
          <w:sz w:val="26"/>
        </w:rPr>
        <w:t>Lake</w:t>
      </w:r>
      <w:r>
        <w:rPr>
          <w:spacing w:val="-12"/>
          <w:sz w:val="26"/>
        </w:rPr>
        <w:t xml:space="preserve"> </w:t>
      </w:r>
      <w:r>
        <w:rPr>
          <w:sz w:val="26"/>
        </w:rPr>
        <w:t>Township,</w:t>
      </w:r>
      <w:r>
        <w:rPr>
          <w:spacing w:val="-12"/>
          <w:sz w:val="26"/>
        </w:rPr>
        <w:t xml:space="preserve"> </w:t>
      </w:r>
      <w:r>
        <w:rPr>
          <w:sz w:val="26"/>
        </w:rPr>
        <w:t>Grand</w:t>
      </w:r>
      <w:r>
        <w:rPr>
          <w:spacing w:val="-12"/>
          <w:sz w:val="26"/>
        </w:rPr>
        <w:t xml:space="preserve"> </w:t>
      </w:r>
      <w:r>
        <w:rPr>
          <w:sz w:val="26"/>
        </w:rPr>
        <w:t>Traverse</w:t>
      </w:r>
      <w:r>
        <w:rPr>
          <w:spacing w:val="-12"/>
          <w:sz w:val="26"/>
        </w:rPr>
        <w:t xml:space="preserve"> </w:t>
      </w:r>
      <w:r>
        <w:rPr>
          <w:sz w:val="26"/>
        </w:rPr>
        <w:t>County, Michigan," which accompanies and is made a part of this Ordinance.</w:t>
      </w:r>
      <w:r>
        <w:rPr>
          <w:spacing w:val="40"/>
          <w:sz w:val="26"/>
        </w:rPr>
        <w:t xml:space="preserve"> </w:t>
      </w:r>
      <w:r>
        <w:rPr>
          <w:sz w:val="26"/>
        </w:rPr>
        <w:t>Said map</w:t>
      </w:r>
      <w:r>
        <w:rPr>
          <w:spacing w:val="-7"/>
          <w:sz w:val="26"/>
        </w:rPr>
        <w:t xml:space="preserve"> </w:t>
      </w:r>
      <w:r>
        <w:rPr>
          <w:sz w:val="26"/>
        </w:rPr>
        <w:t>shall</w:t>
      </w:r>
      <w:r>
        <w:rPr>
          <w:spacing w:val="-7"/>
          <w:sz w:val="26"/>
        </w:rPr>
        <w:t xml:space="preserve"> </w:t>
      </w:r>
      <w:r>
        <w:rPr>
          <w:sz w:val="26"/>
        </w:rPr>
        <w:t>at</w:t>
      </w:r>
      <w:r>
        <w:rPr>
          <w:spacing w:val="-7"/>
          <w:sz w:val="26"/>
        </w:rPr>
        <w:t xml:space="preserve"> </w:t>
      </w:r>
      <w:r>
        <w:rPr>
          <w:sz w:val="26"/>
        </w:rPr>
        <w:t>all</w:t>
      </w:r>
      <w:r>
        <w:rPr>
          <w:spacing w:val="-7"/>
          <w:sz w:val="26"/>
        </w:rPr>
        <w:t xml:space="preserve"> </w:t>
      </w:r>
      <w:r>
        <w:rPr>
          <w:sz w:val="26"/>
        </w:rPr>
        <w:t>times</w:t>
      </w:r>
      <w:r>
        <w:rPr>
          <w:spacing w:val="-7"/>
          <w:sz w:val="26"/>
        </w:rPr>
        <w:t xml:space="preserve"> </w:t>
      </w:r>
      <w:r>
        <w:rPr>
          <w:sz w:val="26"/>
        </w:rPr>
        <w:t>be</w:t>
      </w:r>
      <w:r>
        <w:rPr>
          <w:spacing w:val="-7"/>
          <w:sz w:val="26"/>
        </w:rPr>
        <w:t xml:space="preserve"> </w:t>
      </w:r>
      <w:r>
        <w:rPr>
          <w:sz w:val="26"/>
        </w:rPr>
        <w:t>available</w:t>
      </w:r>
      <w:r>
        <w:rPr>
          <w:spacing w:val="-7"/>
          <w:sz w:val="26"/>
        </w:rPr>
        <w:t xml:space="preserve"> </w:t>
      </w:r>
      <w:r>
        <w:rPr>
          <w:sz w:val="26"/>
        </w:rPr>
        <w:t>for</w:t>
      </w:r>
      <w:r>
        <w:rPr>
          <w:spacing w:val="-7"/>
          <w:sz w:val="26"/>
        </w:rPr>
        <w:t xml:space="preserve"> </w:t>
      </w:r>
      <w:r>
        <w:rPr>
          <w:sz w:val="26"/>
        </w:rPr>
        <w:t>examination</w:t>
      </w:r>
      <w:r>
        <w:rPr>
          <w:spacing w:val="-7"/>
          <w:sz w:val="26"/>
        </w:rPr>
        <w:t xml:space="preserve"> </w:t>
      </w:r>
      <w:r>
        <w:rPr>
          <w:sz w:val="26"/>
        </w:rPr>
        <w:t>and</w:t>
      </w:r>
      <w:r>
        <w:rPr>
          <w:spacing w:val="-7"/>
          <w:sz w:val="26"/>
        </w:rPr>
        <w:t xml:space="preserve"> </w:t>
      </w:r>
      <w:r>
        <w:rPr>
          <w:sz w:val="26"/>
        </w:rPr>
        <w:t>shall</w:t>
      </w:r>
      <w:r>
        <w:rPr>
          <w:spacing w:val="-7"/>
          <w:sz w:val="26"/>
        </w:rPr>
        <w:t xml:space="preserve"> </w:t>
      </w:r>
      <w:r>
        <w:rPr>
          <w:sz w:val="26"/>
        </w:rPr>
        <w:t>be</w:t>
      </w:r>
      <w:r>
        <w:rPr>
          <w:spacing w:val="-7"/>
          <w:sz w:val="26"/>
        </w:rPr>
        <w:t xml:space="preserve"> </w:t>
      </w:r>
      <w:r>
        <w:rPr>
          <w:sz w:val="26"/>
        </w:rPr>
        <w:t>kept</w:t>
      </w:r>
      <w:r>
        <w:rPr>
          <w:spacing w:val="-7"/>
          <w:sz w:val="26"/>
        </w:rPr>
        <w:t xml:space="preserve"> </w:t>
      </w:r>
      <w:r>
        <w:rPr>
          <w:sz w:val="26"/>
        </w:rPr>
        <w:t>with</w:t>
      </w:r>
      <w:r>
        <w:rPr>
          <w:spacing w:val="-7"/>
          <w:sz w:val="26"/>
        </w:rPr>
        <w:t xml:space="preserve"> </w:t>
      </w:r>
      <w:r>
        <w:rPr>
          <w:sz w:val="26"/>
        </w:rPr>
        <w:t>the records of the Township Clerk.</w:t>
      </w:r>
    </w:p>
    <w:p w14:paraId="521B1D25" w14:textId="77777777" w:rsidR="00F3561C" w:rsidRDefault="00F3561C">
      <w:pPr>
        <w:pStyle w:val="BodyText"/>
        <w:spacing w:before="2"/>
        <w:jc w:val="left"/>
      </w:pPr>
    </w:p>
    <w:p w14:paraId="7539FB77" w14:textId="77777777" w:rsidR="00F3561C" w:rsidRDefault="00BC7932">
      <w:pPr>
        <w:pStyle w:val="ListParagraph"/>
        <w:numPr>
          <w:ilvl w:val="1"/>
          <w:numId w:val="87"/>
        </w:numPr>
        <w:tabs>
          <w:tab w:val="left" w:pos="2209"/>
          <w:tab w:val="left" w:pos="2211"/>
        </w:tabs>
        <w:ind w:right="1666"/>
        <w:rPr>
          <w:sz w:val="26"/>
        </w:rPr>
      </w:pPr>
      <w:r>
        <w:rPr>
          <w:b/>
          <w:sz w:val="28"/>
        </w:rPr>
        <w:t>LOT DIVIDED BY DISTRICT LINE.</w:t>
      </w:r>
      <w:r>
        <w:rPr>
          <w:b/>
          <w:spacing w:val="40"/>
          <w:sz w:val="28"/>
        </w:rPr>
        <w:t xml:space="preserve"> </w:t>
      </w:r>
      <w:r>
        <w:rPr>
          <w:sz w:val="26"/>
        </w:rPr>
        <w:t xml:space="preserve">Where a district </w:t>
      </w:r>
      <w:r>
        <w:rPr>
          <w:sz w:val="26"/>
        </w:rPr>
        <w:t>boundary line on</w:t>
      </w:r>
      <w:r>
        <w:rPr>
          <w:spacing w:val="-16"/>
          <w:sz w:val="26"/>
        </w:rPr>
        <w:t xml:space="preserve"> </w:t>
      </w:r>
      <w:r>
        <w:rPr>
          <w:sz w:val="26"/>
        </w:rPr>
        <w:t>the</w:t>
      </w:r>
      <w:r>
        <w:rPr>
          <w:spacing w:val="-16"/>
          <w:sz w:val="26"/>
        </w:rPr>
        <w:t xml:space="preserve"> </w:t>
      </w:r>
      <w:r>
        <w:rPr>
          <w:sz w:val="26"/>
        </w:rPr>
        <w:t>Zoning</w:t>
      </w:r>
      <w:r>
        <w:rPr>
          <w:spacing w:val="-16"/>
          <w:sz w:val="26"/>
        </w:rPr>
        <w:t xml:space="preserve"> </w:t>
      </w:r>
      <w:r>
        <w:rPr>
          <w:sz w:val="26"/>
        </w:rPr>
        <w:t>Map</w:t>
      </w:r>
      <w:r>
        <w:rPr>
          <w:spacing w:val="-16"/>
          <w:sz w:val="26"/>
        </w:rPr>
        <w:t xml:space="preserve"> </w:t>
      </w:r>
      <w:r>
        <w:rPr>
          <w:sz w:val="26"/>
        </w:rPr>
        <w:t>divides</w:t>
      </w:r>
      <w:r>
        <w:rPr>
          <w:spacing w:val="-16"/>
          <w:sz w:val="26"/>
        </w:rPr>
        <w:t xml:space="preserve"> </w:t>
      </w:r>
      <w:r>
        <w:rPr>
          <w:sz w:val="26"/>
        </w:rPr>
        <w:t>a</w:t>
      </w:r>
      <w:r>
        <w:rPr>
          <w:spacing w:val="-16"/>
          <w:sz w:val="26"/>
        </w:rPr>
        <w:t xml:space="preserve"> </w:t>
      </w:r>
      <w:r>
        <w:rPr>
          <w:sz w:val="26"/>
        </w:rPr>
        <w:t>lot,</w:t>
      </w:r>
      <w:r>
        <w:rPr>
          <w:spacing w:val="-16"/>
          <w:sz w:val="26"/>
        </w:rPr>
        <w:t xml:space="preserve"> </w:t>
      </w:r>
      <w:r>
        <w:rPr>
          <w:sz w:val="26"/>
        </w:rPr>
        <w:t>each</w:t>
      </w:r>
      <w:r>
        <w:rPr>
          <w:spacing w:val="-16"/>
          <w:sz w:val="26"/>
        </w:rPr>
        <w:t xml:space="preserve"> </w:t>
      </w:r>
      <w:r>
        <w:rPr>
          <w:sz w:val="26"/>
        </w:rPr>
        <w:t>use</w:t>
      </w:r>
      <w:r>
        <w:rPr>
          <w:spacing w:val="-16"/>
          <w:sz w:val="26"/>
        </w:rPr>
        <w:t xml:space="preserve"> </w:t>
      </w:r>
      <w:r>
        <w:rPr>
          <w:sz w:val="26"/>
        </w:rPr>
        <w:t>shall</w:t>
      </w:r>
      <w:r>
        <w:rPr>
          <w:spacing w:val="-16"/>
          <w:sz w:val="26"/>
        </w:rPr>
        <w:t xml:space="preserve"> </w:t>
      </w:r>
      <w:r>
        <w:rPr>
          <w:sz w:val="26"/>
        </w:rPr>
        <w:t>comply</w:t>
      </w:r>
      <w:r>
        <w:rPr>
          <w:spacing w:val="-16"/>
          <w:sz w:val="26"/>
        </w:rPr>
        <w:t xml:space="preserve"> </w:t>
      </w:r>
      <w:r>
        <w:rPr>
          <w:sz w:val="26"/>
        </w:rPr>
        <w:t>with</w:t>
      </w:r>
      <w:r>
        <w:rPr>
          <w:spacing w:val="-16"/>
          <w:sz w:val="26"/>
        </w:rPr>
        <w:t xml:space="preserve"> </w:t>
      </w:r>
      <w:r>
        <w:rPr>
          <w:sz w:val="26"/>
        </w:rPr>
        <w:t>the</w:t>
      </w:r>
      <w:r>
        <w:rPr>
          <w:spacing w:val="-16"/>
          <w:sz w:val="26"/>
        </w:rPr>
        <w:t xml:space="preserve"> </w:t>
      </w:r>
      <w:r>
        <w:rPr>
          <w:sz w:val="26"/>
        </w:rPr>
        <w:t>requirements of</w:t>
      </w:r>
      <w:r>
        <w:rPr>
          <w:spacing w:val="-3"/>
          <w:sz w:val="26"/>
        </w:rPr>
        <w:t xml:space="preserve"> </w:t>
      </w:r>
      <w:r>
        <w:rPr>
          <w:sz w:val="26"/>
        </w:rPr>
        <w:t>the</w:t>
      </w:r>
      <w:r>
        <w:rPr>
          <w:spacing w:val="-3"/>
          <w:sz w:val="26"/>
        </w:rPr>
        <w:t xml:space="preserve"> </w:t>
      </w:r>
      <w:r>
        <w:rPr>
          <w:sz w:val="26"/>
        </w:rPr>
        <w:t>district</w:t>
      </w:r>
      <w:r>
        <w:rPr>
          <w:spacing w:val="-3"/>
          <w:sz w:val="26"/>
        </w:rPr>
        <w:t xml:space="preserve"> </w:t>
      </w:r>
      <w:r>
        <w:rPr>
          <w:sz w:val="26"/>
        </w:rPr>
        <w:t>in</w:t>
      </w:r>
      <w:r>
        <w:rPr>
          <w:spacing w:val="-3"/>
          <w:sz w:val="26"/>
        </w:rPr>
        <w:t xml:space="preserve"> </w:t>
      </w:r>
      <w:r>
        <w:rPr>
          <w:sz w:val="26"/>
        </w:rPr>
        <w:t>which</w:t>
      </w:r>
      <w:r>
        <w:rPr>
          <w:spacing w:val="-3"/>
          <w:sz w:val="26"/>
        </w:rPr>
        <w:t xml:space="preserve"> </w:t>
      </w:r>
      <w:r>
        <w:rPr>
          <w:sz w:val="26"/>
        </w:rPr>
        <w:t>it</w:t>
      </w:r>
      <w:r>
        <w:rPr>
          <w:spacing w:val="-3"/>
          <w:sz w:val="26"/>
        </w:rPr>
        <w:t xml:space="preserve"> </w:t>
      </w:r>
      <w:r>
        <w:rPr>
          <w:sz w:val="26"/>
        </w:rPr>
        <w:t>is</w:t>
      </w:r>
      <w:r>
        <w:rPr>
          <w:spacing w:val="-3"/>
          <w:sz w:val="26"/>
        </w:rPr>
        <w:t xml:space="preserve"> </w:t>
      </w:r>
      <w:r>
        <w:rPr>
          <w:sz w:val="26"/>
        </w:rPr>
        <w:t>located,</w:t>
      </w:r>
      <w:r>
        <w:rPr>
          <w:spacing w:val="-3"/>
          <w:sz w:val="26"/>
        </w:rPr>
        <w:t xml:space="preserve"> </w:t>
      </w:r>
      <w:r>
        <w:rPr>
          <w:sz w:val="26"/>
        </w:rPr>
        <w:t>provided</w:t>
      </w:r>
      <w:r>
        <w:rPr>
          <w:spacing w:val="-3"/>
          <w:sz w:val="26"/>
        </w:rPr>
        <w:t xml:space="preserve"> </w:t>
      </w:r>
      <w:r>
        <w:rPr>
          <w:sz w:val="26"/>
        </w:rPr>
        <w:t>however,</w:t>
      </w:r>
      <w:r>
        <w:rPr>
          <w:spacing w:val="-3"/>
          <w:sz w:val="26"/>
        </w:rPr>
        <w:t xml:space="preserve"> </w:t>
      </w:r>
      <w:r>
        <w:rPr>
          <w:sz w:val="26"/>
        </w:rPr>
        <w:t>that</w:t>
      </w:r>
      <w:r>
        <w:rPr>
          <w:spacing w:val="-3"/>
          <w:sz w:val="26"/>
        </w:rPr>
        <w:t xml:space="preserve"> </w:t>
      </w:r>
      <w:r>
        <w:rPr>
          <w:sz w:val="26"/>
        </w:rPr>
        <w:t>no</w:t>
      </w:r>
      <w:r>
        <w:rPr>
          <w:spacing w:val="-3"/>
          <w:sz w:val="26"/>
        </w:rPr>
        <w:t xml:space="preserve"> </w:t>
      </w:r>
      <w:r>
        <w:rPr>
          <w:sz w:val="26"/>
        </w:rPr>
        <w:t>such</w:t>
      </w:r>
      <w:r>
        <w:rPr>
          <w:spacing w:val="-3"/>
          <w:sz w:val="26"/>
        </w:rPr>
        <w:t xml:space="preserve"> </w:t>
      </w:r>
      <w:r>
        <w:rPr>
          <w:sz w:val="26"/>
        </w:rPr>
        <w:t>lot</w:t>
      </w:r>
      <w:r>
        <w:rPr>
          <w:spacing w:val="-3"/>
          <w:sz w:val="26"/>
        </w:rPr>
        <w:t xml:space="preserve"> </w:t>
      </w:r>
      <w:r>
        <w:rPr>
          <w:sz w:val="26"/>
        </w:rPr>
        <w:t>shall contain more than one principal use.</w:t>
      </w:r>
    </w:p>
    <w:p w14:paraId="4C70FB11" w14:textId="77777777" w:rsidR="00F3561C" w:rsidRDefault="00BC7932">
      <w:pPr>
        <w:pStyle w:val="ListParagraph"/>
        <w:numPr>
          <w:ilvl w:val="1"/>
          <w:numId w:val="87"/>
        </w:numPr>
        <w:tabs>
          <w:tab w:val="left" w:pos="2209"/>
          <w:tab w:val="left" w:pos="2211"/>
        </w:tabs>
        <w:spacing w:before="298"/>
        <w:ind w:right="1662"/>
        <w:rPr>
          <w:sz w:val="26"/>
        </w:rPr>
      </w:pPr>
      <w:r>
        <w:rPr>
          <w:b/>
          <w:sz w:val="28"/>
        </w:rPr>
        <w:t>District Boundaries Interpreted.</w:t>
      </w:r>
      <w:r>
        <w:rPr>
          <w:b/>
          <w:spacing w:val="40"/>
          <w:sz w:val="28"/>
        </w:rPr>
        <w:t xml:space="preserve"> </w:t>
      </w:r>
      <w:r>
        <w:rPr>
          <w:sz w:val="26"/>
        </w:rPr>
        <w:t xml:space="preserve">When </w:t>
      </w:r>
      <w:r>
        <w:rPr>
          <w:sz w:val="26"/>
        </w:rPr>
        <w:t>uncertainty exists with respect to the boundary lines of the various districts as shown on the Zoning Map, the</w:t>
      </w:r>
      <w:r>
        <w:rPr>
          <w:spacing w:val="-13"/>
          <w:sz w:val="26"/>
        </w:rPr>
        <w:t xml:space="preserve"> </w:t>
      </w:r>
      <w:r>
        <w:rPr>
          <w:sz w:val="26"/>
        </w:rPr>
        <w:t>Zoning</w:t>
      </w:r>
      <w:r>
        <w:rPr>
          <w:spacing w:val="-13"/>
          <w:sz w:val="26"/>
        </w:rPr>
        <w:t xml:space="preserve"> </w:t>
      </w:r>
      <w:r>
        <w:rPr>
          <w:sz w:val="26"/>
        </w:rPr>
        <w:t>Board</w:t>
      </w:r>
      <w:r>
        <w:rPr>
          <w:spacing w:val="-13"/>
          <w:sz w:val="26"/>
        </w:rPr>
        <w:t xml:space="preserve"> </w:t>
      </w:r>
      <w:r>
        <w:rPr>
          <w:sz w:val="26"/>
        </w:rPr>
        <w:t>of</w:t>
      </w:r>
      <w:r>
        <w:rPr>
          <w:spacing w:val="-14"/>
          <w:sz w:val="26"/>
        </w:rPr>
        <w:t xml:space="preserve"> </w:t>
      </w:r>
      <w:r>
        <w:rPr>
          <w:sz w:val="26"/>
        </w:rPr>
        <w:t>Appeals</w:t>
      </w:r>
      <w:r>
        <w:rPr>
          <w:spacing w:val="-13"/>
          <w:sz w:val="26"/>
        </w:rPr>
        <w:t xml:space="preserve"> </w:t>
      </w:r>
      <w:r>
        <w:rPr>
          <w:sz w:val="26"/>
        </w:rPr>
        <w:t>shall</w:t>
      </w:r>
      <w:r>
        <w:rPr>
          <w:spacing w:val="-14"/>
          <w:sz w:val="26"/>
        </w:rPr>
        <w:t xml:space="preserve"> </w:t>
      </w:r>
      <w:r>
        <w:rPr>
          <w:sz w:val="26"/>
        </w:rPr>
        <w:t>determine</w:t>
      </w:r>
      <w:r>
        <w:rPr>
          <w:spacing w:val="-13"/>
          <w:sz w:val="26"/>
        </w:rPr>
        <w:t xml:space="preserve"> </w:t>
      </w:r>
      <w:r>
        <w:rPr>
          <w:sz w:val="26"/>
        </w:rPr>
        <w:t>the</w:t>
      </w:r>
      <w:r>
        <w:rPr>
          <w:spacing w:val="-13"/>
          <w:sz w:val="26"/>
        </w:rPr>
        <w:t xml:space="preserve"> </w:t>
      </w:r>
      <w:r>
        <w:rPr>
          <w:sz w:val="26"/>
        </w:rPr>
        <w:t>boundaries</w:t>
      </w:r>
      <w:r>
        <w:rPr>
          <w:spacing w:val="-13"/>
          <w:sz w:val="26"/>
        </w:rPr>
        <w:t xml:space="preserve"> </w:t>
      </w:r>
      <w:r>
        <w:rPr>
          <w:sz w:val="26"/>
        </w:rPr>
        <w:t>according</w:t>
      </w:r>
      <w:r>
        <w:rPr>
          <w:spacing w:val="-13"/>
          <w:sz w:val="26"/>
        </w:rPr>
        <w:t xml:space="preserve"> </w:t>
      </w:r>
      <w:r>
        <w:rPr>
          <w:sz w:val="26"/>
        </w:rPr>
        <w:t>to</w:t>
      </w:r>
      <w:r>
        <w:rPr>
          <w:spacing w:val="-13"/>
          <w:sz w:val="26"/>
        </w:rPr>
        <w:t xml:space="preserve"> </w:t>
      </w:r>
      <w:r>
        <w:rPr>
          <w:sz w:val="26"/>
        </w:rPr>
        <w:t>the following rules:</w:t>
      </w:r>
    </w:p>
    <w:p w14:paraId="255C9850" w14:textId="77777777" w:rsidR="00F3561C" w:rsidRDefault="00BC7932">
      <w:pPr>
        <w:pStyle w:val="ListParagraph"/>
        <w:numPr>
          <w:ilvl w:val="2"/>
          <w:numId w:val="87"/>
        </w:numPr>
        <w:tabs>
          <w:tab w:val="left" w:pos="2929"/>
          <w:tab w:val="left" w:pos="2931"/>
        </w:tabs>
        <w:ind w:right="1665"/>
        <w:rPr>
          <w:sz w:val="26"/>
        </w:rPr>
      </w:pPr>
      <w:r>
        <w:rPr>
          <w:sz w:val="26"/>
        </w:rPr>
        <w:t xml:space="preserve">Boundaries indicated as approximately following the centerline of roads, highways, or alleys shall be construed to follow such </w:t>
      </w:r>
      <w:r>
        <w:rPr>
          <w:spacing w:val="-2"/>
          <w:sz w:val="26"/>
        </w:rPr>
        <w:t>centerlines.</w:t>
      </w:r>
    </w:p>
    <w:p w14:paraId="6C4C066F" w14:textId="77777777" w:rsidR="00F3561C" w:rsidRDefault="00BC7932">
      <w:pPr>
        <w:pStyle w:val="ListParagraph"/>
        <w:numPr>
          <w:ilvl w:val="2"/>
          <w:numId w:val="87"/>
        </w:numPr>
        <w:tabs>
          <w:tab w:val="left" w:pos="2929"/>
          <w:tab w:val="left" w:pos="2931"/>
        </w:tabs>
        <w:spacing w:before="1"/>
        <w:ind w:right="1664"/>
        <w:rPr>
          <w:sz w:val="26"/>
        </w:rPr>
      </w:pPr>
      <w:r>
        <w:rPr>
          <w:sz w:val="26"/>
        </w:rPr>
        <w:t>Boundaries</w:t>
      </w:r>
      <w:r>
        <w:rPr>
          <w:spacing w:val="-14"/>
          <w:sz w:val="26"/>
        </w:rPr>
        <w:t xml:space="preserve"> </w:t>
      </w:r>
      <w:r>
        <w:rPr>
          <w:sz w:val="26"/>
        </w:rPr>
        <w:t>indicated</w:t>
      </w:r>
      <w:r>
        <w:rPr>
          <w:spacing w:val="-14"/>
          <w:sz w:val="26"/>
        </w:rPr>
        <w:t xml:space="preserve"> </w:t>
      </w:r>
      <w:r>
        <w:rPr>
          <w:sz w:val="26"/>
        </w:rPr>
        <w:t>as</w:t>
      </w:r>
      <w:r>
        <w:rPr>
          <w:spacing w:val="-14"/>
          <w:sz w:val="26"/>
        </w:rPr>
        <w:t xml:space="preserve"> </w:t>
      </w:r>
      <w:r>
        <w:rPr>
          <w:sz w:val="26"/>
        </w:rPr>
        <w:t>approximately</w:t>
      </w:r>
      <w:r>
        <w:rPr>
          <w:spacing w:val="-14"/>
          <w:sz w:val="26"/>
        </w:rPr>
        <w:t xml:space="preserve"> </w:t>
      </w:r>
      <w:r>
        <w:rPr>
          <w:sz w:val="26"/>
        </w:rPr>
        <w:t>following</w:t>
      </w:r>
      <w:r>
        <w:rPr>
          <w:spacing w:val="-14"/>
          <w:sz w:val="26"/>
        </w:rPr>
        <w:t xml:space="preserve"> </w:t>
      </w:r>
      <w:r>
        <w:rPr>
          <w:sz w:val="26"/>
        </w:rPr>
        <w:t>recorded</w:t>
      </w:r>
      <w:r>
        <w:rPr>
          <w:spacing w:val="-14"/>
          <w:sz w:val="26"/>
        </w:rPr>
        <w:t xml:space="preserve"> </w:t>
      </w:r>
      <w:r>
        <w:rPr>
          <w:sz w:val="26"/>
        </w:rPr>
        <w:t>lot</w:t>
      </w:r>
      <w:r>
        <w:rPr>
          <w:spacing w:val="-14"/>
          <w:sz w:val="26"/>
        </w:rPr>
        <w:t xml:space="preserve"> </w:t>
      </w:r>
      <w:r>
        <w:rPr>
          <w:sz w:val="26"/>
        </w:rPr>
        <w:t>lines</w:t>
      </w:r>
      <w:r>
        <w:rPr>
          <w:spacing w:val="-14"/>
          <w:sz w:val="26"/>
        </w:rPr>
        <w:t xml:space="preserve"> </w:t>
      </w:r>
      <w:r>
        <w:rPr>
          <w:sz w:val="26"/>
        </w:rPr>
        <w:t>or the line bounding a parcel shall be construed as following such lot or parcel lines.</w:t>
      </w:r>
    </w:p>
    <w:p w14:paraId="3B9FB434" w14:textId="77777777" w:rsidR="00F3561C" w:rsidRDefault="00BC7932">
      <w:pPr>
        <w:pStyle w:val="ListParagraph"/>
        <w:numPr>
          <w:ilvl w:val="2"/>
          <w:numId w:val="87"/>
        </w:numPr>
        <w:tabs>
          <w:tab w:val="left" w:pos="2929"/>
          <w:tab w:val="left" w:pos="2931"/>
        </w:tabs>
        <w:ind w:right="1667"/>
        <w:rPr>
          <w:sz w:val="26"/>
        </w:rPr>
      </w:pPr>
      <w:r>
        <w:rPr>
          <w:sz w:val="26"/>
        </w:rPr>
        <w:t>Boundaries indicated as approximately following a municipal boundary line shall be construed as following such municipal boundary line.</w:t>
      </w:r>
    </w:p>
    <w:p w14:paraId="78D10DAC" w14:textId="77777777" w:rsidR="00F3561C" w:rsidRDefault="00BC7932">
      <w:pPr>
        <w:pStyle w:val="ListParagraph"/>
        <w:numPr>
          <w:ilvl w:val="2"/>
          <w:numId w:val="87"/>
        </w:numPr>
        <w:tabs>
          <w:tab w:val="left" w:pos="2929"/>
          <w:tab w:val="left" w:pos="2931"/>
        </w:tabs>
        <w:spacing w:before="1"/>
        <w:ind w:right="1667"/>
        <w:rPr>
          <w:sz w:val="26"/>
        </w:rPr>
      </w:pPr>
      <w:r>
        <w:rPr>
          <w:sz w:val="26"/>
        </w:rPr>
        <w:t>Boundaries indicated as approximately following the centerline of a stream,</w:t>
      </w:r>
      <w:r>
        <w:rPr>
          <w:spacing w:val="-8"/>
          <w:sz w:val="26"/>
        </w:rPr>
        <w:t xml:space="preserve"> </w:t>
      </w:r>
      <w:r>
        <w:rPr>
          <w:sz w:val="26"/>
        </w:rPr>
        <w:t>river,</w:t>
      </w:r>
      <w:r>
        <w:rPr>
          <w:spacing w:val="-8"/>
          <w:sz w:val="26"/>
        </w:rPr>
        <w:t xml:space="preserve"> </w:t>
      </w:r>
      <w:r>
        <w:rPr>
          <w:sz w:val="26"/>
        </w:rPr>
        <w:t>or</w:t>
      </w:r>
      <w:r>
        <w:rPr>
          <w:spacing w:val="-8"/>
          <w:sz w:val="26"/>
        </w:rPr>
        <w:t xml:space="preserve"> </w:t>
      </w:r>
      <w:r>
        <w:rPr>
          <w:sz w:val="26"/>
        </w:rPr>
        <w:t>other</w:t>
      </w:r>
      <w:r>
        <w:rPr>
          <w:spacing w:val="-8"/>
          <w:sz w:val="26"/>
        </w:rPr>
        <w:t xml:space="preserve"> </w:t>
      </w:r>
      <w:r>
        <w:rPr>
          <w:sz w:val="26"/>
        </w:rPr>
        <w:t>drainage-way</w:t>
      </w:r>
      <w:r>
        <w:rPr>
          <w:spacing w:val="-8"/>
          <w:sz w:val="26"/>
        </w:rPr>
        <w:t xml:space="preserve"> </w:t>
      </w:r>
      <w:r>
        <w:rPr>
          <w:sz w:val="26"/>
        </w:rPr>
        <w:t>shall</w:t>
      </w:r>
      <w:r>
        <w:rPr>
          <w:spacing w:val="-8"/>
          <w:sz w:val="26"/>
        </w:rPr>
        <w:t xml:space="preserve"> </w:t>
      </w:r>
      <w:r>
        <w:rPr>
          <w:sz w:val="26"/>
        </w:rPr>
        <w:t>be</w:t>
      </w:r>
      <w:r>
        <w:rPr>
          <w:spacing w:val="-8"/>
          <w:sz w:val="26"/>
        </w:rPr>
        <w:t xml:space="preserve"> </w:t>
      </w:r>
      <w:r>
        <w:rPr>
          <w:sz w:val="26"/>
        </w:rPr>
        <w:t>construed</w:t>
      </w:r>
      <w:r>
        <w:rPr>
          <w:spacing w:val="-8"/>
          <w:sz w:val="26"/>
        </w:rPr>
        <w:t xml:space="preserve"> </w:t>
      </w:r>
      <w:r>
        <w:rPr>
          <w:sz w:val="26"/>
        </w:rPr>
        <w:t>to</w:t>
      </w:r>
      <w:r>
        <w:rPr>
          <w:spacing w:val="-8"/>
          <w:sz w:val="26"/>
        </w:rPr>
        <w:t xml:space="preserve"> </w:t>
      </w:r>
      <w:r>
        <w:rPr>
          <w:sz w:val="26"/>
        </w:rPr>
        <w:t>follow</w:t>
      </w:r>
      <w:r>
        <w:rPr>
          <w:spacing w:val="-7"/>
          <w:sz w:val="26"/>
        </w:rPr>
        <w:t xml:space="preserve"> </w:t>
      </w:r>
      <w:r>
        <w:rPr>
          <w:sz w:val="26"/>
        </w:rPr>
        <w:t>such centerline.</w:t>
      </w:r>
      <w:r>
        <w:rPr>
          <w:spacing w:val="80"/>
          <w:sz w:val="26"/>
        </w:rPr>
        <w:t xml:space="preserve"> </w:t>
      </w:r>
      <w:r>
        <w:rPr>
          <w:sz w:val="26"/>
        </w:rPr>
        <w:t>In the event of a change in shoreline, the boundary shall</w:t>
      </w:r>
    </w:p>
    <w:p w14:paraId="07067713" w14:textId="77777777" w:rsidR="00F3561C" w:rsidRDefault="00F3561C">
      <w:pPr>
        <w:jc w:val="both"/>
        <w:rPr>
          <w:sz w:val="26"/>
        </w:rPr>
        <w:sectPr w:rsidR="00F3561C">
          <w:footerReference w:type="default" r:id="rId94"/>
          <w:pgSz w:w="12240" w:h="15840"/>
          <w:pgMar w:top="1380" w:right="120" w:bottom="1900" w:left="320" w:header="0" w:footer="1716" w:gutter="0"/>
          <w:pgNumType w:start="1"/>
          <w:cols w:space="720"/>
        </w:sectPr>
      </w:pPr>
    </w:p>
    <w:p w14:paraId="1E12C37C" w14:textId="77777777" w:rsidR="00F3561C" w:rsidRDefault="00BC7932">
      <w:pPr>
        <w:pStyle w:val="BodyText"/>
        <w:spacing w:before="69"/>
        <w:ind w:left="2931" w:right="1667"/>
      </w:pPr>
      <w:r>
        <w:t>be construed as following the shoreline existing at the time the interpretation is made.</w:t>
      </w:r>
    </w:p>
    <w:p w14:paraId="50E22CA2" w14:textId="77777777" w:rsidR="00F3561C" w:rsidRDefault="00BC7932">
      <w:pPr>
        <w:pStyle w:val="ListParagraph"/>
        <w:numPr>
          <w:ilvl w:val="2"/>
          <w:numId w:val="87"/>
        </w:numPr>
        <w:tabs>
          <w:tab w:val="left" w:pos="2931"/>
        </w:tabs>
        <w:spacing w:before="2"/>
        <w:ind w:right="1663"/>
        <w:rPr>
          <w:sz w:val="26"/>
        </w:rPr>
      </w:pPr>
      <w:r>
        <w:rPr>
          <w:sz w:val="26"/>
        </w:rPr>
        <w:t>Boundaries</w:t>
      </w:r>
      <w:r>
        <w:rPr>
          <w:spacing w:val="-7"/>
          <w:sz w:val="26"/>
        </w:rPr>
        <w:t xml:space="preserve"> </w:t>
      </w:r>
      <w:r>
        <w:rPr>
          <w:sz w:val="26"/>
        </w:rPr>
        <w:t>indicated</w:t>
      </w:r>
      <w:r>
        <w:rPr>
          <w:spacing w:val="-7"/>
          <w:sz w:val="26"/>
        </w:rPr>
        <w:t xml:space="preserve"> </w:t>
      </w:r>
      <w:r>
        <w:rPr>
          <w:sz w:val="26"/>
        </w:rPr>
        <w:t>as</w:t>
      </w:r>
      <w:r>
        <w:rPr>
          <w:spacing w:val="-7"/>
          <w:sz w:val="26"/>
        </w:rPr>
        <w:t xml:space="preserve"> </w:t>
      </w:r>
      <w:r>
        <w:rPr>
          <w:sz w:val="26"/>
        </w:rPr>
        <w:t>parallel</w:t>
      </w:r>
      <w:r>
        <w:rPr>
          <w:spacing w:val="-7"/>
          <w:sz w:val="26"/>
        </w:rPr>
        <w:t xml:space="preserve"> </w:t>
      </w:r>
      <w:r>
        <w:rPr>
          <w:sz w:val="26"/>
        </w:rPr>
        <w:t>to</w:t>
      </w:r>
      <w:r>
        <w:rPr>
          <w:spacing w:val="-7"/>
          <w:sz w:val="26"/>
        </w:rPr>
        <w:t xml:space="preserve"> </w:t>
      </w:r>
      <w:r>
        <w:rPr>
          <w:sz w:val="26"/>
        </w:rPr>
        <w:t>or</w:t>
      </w:r>
      <w:r>
        <w:rPr>
          <w:spacing w:val="-7"/>
          <w:sz w:val="26"/>
        </w:rPr>
        <w:t xml:space="preserve"> </w:t>
      </w:r>
      <w:r>
        <w:rPr>
          <w:sz w:val="26"/>
        </w:rPr>
        <w:t>extensions</w:t>
      </w:r>
      <w:r>
        <w:rPr>
          <w:spacing w:val="-7"/>
          <w:sz w:val="26"/>
        </w:rPr>
        <w:t xml:space="preserve"> </w:t>
      </w:r>
      <w:r>
        <w:rPr>
          <w:sz w:val="26"/>
        </w:rPr>
        <w:t>of</w:t>
      </w:r>
      <w:r>
        <w:rPr>
          <w:spacing w:val="-7"/>
          <w:sz w:val="26"/>
        </w:rPr>
        <w:t xml:space="preserve"> </w:t>
      </w:r>
      <w:r>
        <w:rPr>
          <w:sz w:val="26"/>
        </w:rPr>
        <w:t>features</w:t>
      </w:r>
      <w:r>
        <w:rPr>
          <w:spacing w:val="-7"/>
          <w:sz w:val="26"/>
        </w:rPr>
        <w:t xml:space="preserve"> </w:t>
      </w:r>
      <w:r>
        <w:rPr>
          <w:sz w:val="26"/>
        </w:rPr>
        <w:t>indicated in subsections A through D above shall be so construed.</w:t>
      </w:r>
      <w:r>
        <w:rPr>
          <w:spacing w:val="40"/>
          <w:sz w:val="26"/>
        </w:rPr>
        <w:t xml:space="preserve"> </w:t>
      </w:r>
      <w:r>
        <w:rPr>
          <w:sz w:val="26"/>
        </w:rPr>
        <w:t>Distances not specifically indicated on the official Zoning Map shall be determined by the scale of the zoning map.</w:t>
      </w:r>
    </w:p>
    <w:p w14:paraId="0FD732B9" w14:textId="77777777" w:rsidR="00F3561C" w:rsidRDefault="00BC7932">
      <w:pPr>
        <w:pStyle w:val="ListParagraph"/>
        <w:numPr>
          <w:ilvl w:val="2"/>
          <w:numId w:val="87"/>
        </w:numPr>
        <w:tabs>
          <w:tab w:val="left" w:pos="2929"/>
          <w:tab w:val="left" w:pos="2931"/>
        </w:tabs>
        <w:ind w:right="1666"/>
        <w:rPr>
          <w:sz w:val="26"/>
        </w:rPr>
      </w:pPr>
      <w:r>
        <w:rPr>
          <w:sz w:val="26"/>
        </w:rPr>
        <w:t>Where physical or natural features existing on the ground are at variance with those shown on the official Zoning Map, or in other circumstances not covered by subsections A through E above, the Zoning Board of Appeals shall interpret the district boundaries.</w:t>
      </w:r>
    </w:p>
    <w:p w14:paraId="4DC19DF3" w14:textId="77777777" w:rsidR="00F3561C" w:rsidRDefault="00BC7932">
      <w:pPr>
        <w:pStyle w:val="ListParagraph"/>
        <w:numPr>
          <w:ilvl w:val="2"/>
          <w:numId w:val="87"/>
        </w:numPr>
        <w:tabs>
          <w:tab w:val="left" w:pos="2929"/>
          <w:tab w:val="left" w:pos="2931"/>
        </w:tabs>
        <w:ind w:right="1665"/>
        <w:rPr>
          <w:sz w:val="26"/>
        </w:rPr>
      </w:pPr>
      <w:r>
        <w:rPr>
          <w:sz w:val="26"/>
        </w:rPr>
        <w:t>Insofar</w:t>
      </w:r>
      <w:r>
        <w:rPr>
          <w:spacing w:val="-1"/>
          <w:sz w:val="26"/>
        </w:rPr>
        <w:t xml:space="preserve"> </w:t>
      </w:r>
      <w:r>
        <w:rPr>
          <w:sz w:val="26"/>
        </w:rPr>
        <w:t>as</w:t>
      </w:r>
      <w:r>
        <w:rPr>
          <w:spacing w:val="-1"/>
          <w:sz w:val="26"/>
        </w:rPr>
        <w:t xml:space="preserve"> </w:t>
      </w:r>
      <w:r>
        <w:rPr>
          <w:sz w:val="26"/>
        </w:rPr>
        <w:t>some</w:t>
      </w:r>
      <w:r>
        <w:rPr>
          <w:spacing w:val="-1"/>
          <w:sz w:val="26"/>
        </w:rPr>
        <w:t xml:space="preserve"> </w:t>
      </w:r>
      <w:r>
        <w:rPr>
          <w:sz w:val="26"/>
        </w:rPr>
        <w:t>or</w:t>
      </w:r>
      <w:r>
        <w:rPr>
          <w:spacing w:val="-1"/>
          <w:sz w:val="26"/>
        </w:rPr>
        <w:t xml:space="preserve"> </w:t>
      </w:r>
      <w:r>
        <w:rPr>
          <w:sz w:val="26"/>
        </w:rPr>
        <w:t>all</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various</w:t>
      </w:r>
      <w:r>
        <w:rPr>
          <w:spacing w:val="-1"/>
          <w:sz w:val="26"/>
        </w:rPr>
        <w:t xml:space="preserve"> </w:t>
      </w:r>
      <w:r>
        <w:rPr>
          <w:sz w:val="26"/>
        </w:rPr>
        <w:t>districts</w:t>
      </w:r>
      <w:r>
        <w:rPr>
          <w:spacing w:val="-1"/>
          <w:sz w:val="26"/>
        </w:rPr>
        <w:t xml:space="preserve"> </w:t>
      </w:r>
      <w:r>
        <w:rPr>
          <w:sz w:val="26"/>
        </w:rPr>
        <w:t>may</w:t>
      </w:r>
      <w:r>
        <w:rPr>
          <w:spacing w:val="-1"/>
          <w:sz w:val="26"/>
        </w:rPr>
        <w:t xml:space="preserve"> </w:t>
      </w:r>
      <w:r>
        <w:rPr>
          <w:sz w:val="26"/>
        </w:rPr>
        <w:t>be</w:t>
      </w:r>
      <w:r>
        <w:rPr>
          <w:spacing w:val="-1"/>
          <w:sz w:val="26"/>
        </w:rPr>
        <w:t xml:space="preserve"> </w:t>
      </w:r>
      <w:r>
        <w:rPr>
          <w:sz w:val="26"/>
        </w:rPr>
        <w:t>indicated</w:t>
      </w:r>
      <w:r>
        <w:rPr>
          <w:spacing w:val="-1"/>
          <w:sz w:val="26"/>
        </w:rPr>
        <w:t xml:space="preserve"> </w:t>
      </w:r>
      <w:r>
        <w:rPr>
          <w:sz w:val="26"/>
        </w:rPr>
        <w:t>on</w:t>
      </w:r>
      <w:r>
        <w:rPr>
          <w:spacing w:val="-1"/>
          <w:sz w:val="26"/>
        </w:rPr>
        <w:t xml:space="preserve"> </w:t>
      </w:r>
      <w:r>
        <w:rPr>
          <w:sz w:val="26"/>
        </w:rPr>
        <w:t xml:space="preserve">the Zoning Map by patterns or heavy lines that, for the sake of map clarity, do not cover public </w:t>
      </w:r>
      <w:r>
        <w:rPr>
          <w:sz w:val="26"/>
        </w:rPr>
        <w:t>rights-of-way, it is intended that such district</w:t>
      </w:r>
      <w:r>
        <w:rPr>
          <w:spacing w:val="-13"/>
          <w:sz w:val="26"/>
        </w:rPr>
        <w:t xml:space="preserve"> </w:t>
      </w:r>
      <w:r>
        <w:rPr>
          <w:sz w:val="26"/>
        </w:rPr>
        <w:t>boundaries</w:t>
      </w:r>
      <w:r>
        <w:rPr>
          <w:spacing w:val="-13"/>
          <w:sz w:val="26"/>
        </w:rPr>
        <w:t xml:space="preserve"> </w:t>
      </w:r>
      <w:r>
        <w:rPr>
          <w:sz w:val="26"/>
        </w:rPr>
        <w:t>shall</w:t>
      </w:r>
      <w:r>
        <w:rPr>
          <w:spacing w:val="-13"/>
          <w:sz w:val="26"/>
        </w:rPr>
        <w:t xml:space="preserve"> </w:t>
      </w:r>
      <w:r>
        <w:rPr>
          <w:sz w:val="26"/>
        </w:rPr>
        <w:t>extend</w:t>
      </w:r>
      <w:r>
        <w:rPr>
          <w:spacing w:val="-13"/>
          <w:sz w:val="26"/>
        </w:rPr>
        <w:t xml:space="preserve"> </w:t>
      </w:r>
      <w:r>
        <w:rPr>
          <w:sz w:val="26"/>
        </w:rPr>
        <w:t>to</w:t>
      </w:r>
      <w:r>
        <w:rPr>
          <w:spacing w:val="-13"/>
          <w:sz w:val="26"/>
        </w:rPr>
        <w:t xml:space="preserve"> </w:t>
      </w:r>
      <w:r>
        <w:rPr>
          <w:sz w:val="26"/>
        </w:rPr>
        <w:t>the</w:t>
      </w:r>
      <w:r>
        <w:rPr>
          <w:spacing w:val="-13"/>
          <w:sz w:val="26"/>
        </w:rPr>
        <w:t xml:space="preserve"> </w:t>
      </w:r>
      <w:r>
        <w:rPr>
          <w:sz w:val="26"/>
        </w:rPr>
        <w:t>center</w:t>
      </w:r>
      <w:r>
        <w:rPr>
          <w:spacing w:val="-13"/>
          <w:sz w:val="26"/>
        </w:rPr>
        <w:t xml:space="preserve"> </w:t>
      </w:r>
      <w:r>
        <w:rPr>
          <w:sz w:val="26"/>
        </w:rPr>
        <w:t>of</w:t>
      </w:r>
      <w:r>
        <w:rPr>
          <w:spacing w:val="-13"/>
          <w:sz w:val="26"/>
        </w:rPr>
        <w:t xml:space="preserve"> </w:t>
      </w:r>
      <w:r>
        <w:rPr>
          <w:sz w:val="26"/>
        </w:rPr>
        <w:t>any</w:t>
      </w:r>
      <w:r>
        <w:rPr>
          <w:spacing w:val="-13"/>
          <w:sz w:val="26"/>
        </w:rPr>
        <w:t xml:space="preserve"> </w:t>
      </w:r>
      <w:r>
        <w:rPr>
          <w:sz w:val="26"/>
        </w:rPr>
        <w:t>road</w:t>
      </w:r>
      <w:r>
        <w:rPr>
          <w:spacing w:val="-13"/>
          <w:sz w:val="26"/>
        </w:rPr>
        <w:t xml:space="preserve"> </w:t>
      </w:r>
      <w:r>
        <w:rPr>
          <w:sz w:val="26"/>
        </w:rPr>
        <w:t>right-of-way.</w:t>
      </w:r>
    </w:p>
    <w:p w14:paraId="17D55CB4" w14:textId="77777777" w:rsidR="00F3561C" w:rsidRDefault="00BC7932">
      <w:pPr>
        <w:pStyle w:val="ListParagraph"/>
        <w:numPr>
          <w:ilvl w:val="1"/>
          <w:numId w:val="87"/>
        </w:numPr>
        <w:tabs>
          <w:tab w:val="left" w:pos="2209"/>
          <w:tab w:val="left" w:pos="2211"/>
        </w:tabs>
        <w:spacing w:before="296"/>
        <w:ind w:right="1665"/>
        <w:rPr>
          <w:sz w:val="26"/>
        </w:rPr>
      </w:pPr>
      <w:r>
        <w:rPr>
          <w:b/>
          <w:sz w:val="28"/>
        </w:rPr>
        <w:t>ZONING VACATED AREAS.</w:t>
      </w:r>
      <w:r>
        <w:rPr>
          <w:b/>
          <w:spacing w:val="40"/>
          <w:sz w:val="28"/>
        </w:rPr>
        <w:t xml:space="preserve"> </w:t>
      </w:r>
      <w:r>
        <w:rPr>
          <w:sz w:val="26"/>
        </w:rPr>
        <w:t>Whenever any road, alley, or other public right-of-way within Fife Lake Township is vacated, such road, alley, or</w:t>
      </w:r>
      <w:r>
        <w:rPr>
          <w:spacing w:val="-13"/>
          <w:sz w:val="26"/>
        </w:rPr>
        <w:t xml:space="preserve"> </w:t>
      </w:r>
      <w:r>
        <w:rPr>
          <w:sz w:val="26"/>
        </w:rPr>
        <w:t>other</w:t>
      </w:r>
      <w:r>
        <w:rPr>
          <w:spacing w:val="-13"/>
          <w:sz w:val="26"/>
        </w:rPr>
        <w:t xml:space="preserve"> </w:t>
      </w:r>
      <w:r>
        <w:rPr>
          <w:sz w:val="26"/>
        </w:rPr>
        <w:t>public</w:t>
      </w:r>
      <w:r>
        <w:rPr>
          <w:spacing w:val="-13"/>
          <w:sz w:val="26"/>
        </w:rPr>
        <w:t xml:space="preserve"> </w:t>
      </w:r>
      <w:r>
        <w:rPr>
          <w:sz w:val="26"/>
        </w:rPr>
        <w:t>way</w:t>
      </w:r>
      <w:r>
        <w:rPr>
          <w:spacing w:val="-13"/>
          <w:sz w:val="26"/>
        </w:rPr>
        <w:t xml:space="preserve"> </w:t>
      </w:r>
      <w:r>
        <w:rPr>
          <w:sz w:val="26"/>
        </w:rPr>
        <w:t>or</w:t>
      </w:r>
      <w:r>
        <w:rPr>
          <w:spacing w:val="-13"/>
          <w:sz w:val="26"/>
        </w:rPr>
        <w:t xml:space="preserve"> </w:t>
      </w:r>
      <w:r>
        <w:rPr>
          <w:sz w:val="26"/>
        </w:rPr>
        <w:t>portion</w:t>
      </w:r>
      <w:r>
        <w:rPr>
          <w:spacing w:val="-13"/>
          <w:sz w:val="26"/>
        </w:rPr>
        <w:t xml:space="preserve"> </w:t>
      </w:r>
      <w:r>
        <w:rPr>
          <w:sz w:val="26"/>
        </w:rPr>
        <w:t>thereof,</w:t>
      </w:r>
      <w:r>
        <w:rPr>
          <w:spacing w:val="-13"/>
          <w:sz w:val="26"/>
        </w:rPr>
        <w:t xml:space="preserve"> </w:t>
      </w:r>
      <w:r>
        <w:rPr>
          <w:sz w:val="26"/>
        </w:rPr>
        <w:t>shall</w:t>
      </w:r>
      <w:r>
        <w:rPr>
          <w:spacing w:val="-13"/>
          <w:sz w:val="26"/>
        </w:rPr>
        <w:t xml:space="preserve"> </w:t>
      </w:r>
      <w:r>
        <w:rPr>
          <w:sz w:val="26"/>
        </w:rPr>
        <w:t>automatically</w:t>
      </w:r>
      <w:r>
        <w:rPr>
          <w:spacing w:val="-13"/>
          <w:sz w:val="26"/>
        </w:rPr>
        <w:t xml:space="preserve"> </w:t>
      </w:r>
      <w:r>
        <w:rPr>
          <w:sz w:val="26"/>
        </w:rPr>
        <w:t>be</w:t>
      </w:r>
      <w:r>
        <w:rPr>
          <w:spacing w:val="-13"/>
          <w:sz w:val="26"/>
        </w:rPr>
        <w:t xml:space="preserve"> </w:t>
      </w:r>
      <w:r>
        <w:rPr>
          <w:sz w:val="26"/>
        </w:rPr>
        <w:t>classified</w:t>
      </w:r>
      <w:r>
        <w:rPr>
          <w:spacing w:val="-13"/>
          <w:sz w:val="26"/>
        </w:rPr>
        <w:t xml:space="preserve"> </w:t>
      </w:r>
      <w:r>
        <w:rPr>
          <w:sz w:val="26"/>
        </w:rPr>
        <w:t>in</w:t>
      </w:r>
      <w:r>
        <w:rPr>
          <w:spacing w:val="-13"/>
          <w:sz w:val="26"/>
        </w:rPr>
        <w:t xml:space="preserve"> </w:t>
      </w:r>
      <w:r>
        <w:rPr>
          <w:sz w:val="26"/>
        </w:rPr>
        <w:t>the same zoning district as the property to which it attaches.</w:t>
      </w:r>
    </w:p>
    <w:p w14:paraId="6F522EAB" w14:textId="77777777" w:rsidR="00F3561C" w:rsidRDefault="00F3561C">
      <w:pPr>
        <w:pStyle w:val="BodyText"/>
        <w:spacing w:before="3"/>
        <w:jc w:val="left"/>
      </w:pPr>
    </w:p>
    <w:p w14:paraId="3ED548B0" w14:textId="77777777" w:rsidR="00F3561C" w:rsidRDefault="00BC7932">
      <w:pPr>
        <w:pStyle w:val="ListParagraph"/>
        <w:numPr>
          <w:ilvl w:val="1"/>
          <w:numId w:val="87"/>
        </w:numPr>
        <w:tabs>
          <w:tab w:val="left" w:pos="2209"/>
          <w:tab w:val="left" w:pos="2211"/>
        </w:tabs>
        <w:ind w:right="1666"/>
        <w:rPr>
          <w:sz w:val="26"/>
        </w:rPr>
      </w:pPr>
      <w:r>
        <w:rPr>
          <w:b/>
          <w:sz w:val="28"/>
        </w:rPr>
        <w:t>ZONING DISTRICT REGULATIONS.</w:t>
      </w:r>
      <w:r>
        <w:rPr>
          <w:b/>
          <w:spacing w:val="40"/>
          <w:sz w:val="28"/>
        </w:rPr>
        <w:t xml:space="preserve"> </w:t>
      </w:r>
      <w:r>
        <w:rPr>
          <w:sz w:val="26"/>
        </w:rPr>
        <w:t>The Schedule of District Regulations provides an overview of the dimensional requirements of this Zoning Ordinance.</w:t>
      </w:r>
      <w:r>
        <w:rPr>
          <w:spacing w:val="40"/>
          <w:sz w:val="26"/>
        </w:rPr>
        <w:t xml:space="preserve"> </w:t>
      </w:r>
      <w:r>
        <w:rPr>
          <w:sz w:val="26"/>
        </w:rPr>
        <w:t>It is provided for expeditious reference.</w:t>
      </w:r>
      <w:r>
        <w:rPr>
          <w:spacing w:val="40"/>
          <w:sz w:val="26"/>
        </w:rPr>
        <w:t xml:space="preserve"> </w:t>
      </w:r>
      <w:r>
        <w:rPr>
          <w:sz w:val="26"/>
        </w:rPr>
        <w:t>However, it should not be substituted for a precise reference to the specific language of this Ordinance.</w:t>
      </w:r>
    </w:p>
    <w:p w14:paraId="17525770" w14:textId="77777777" w:rsidR="00F3561C" w:rsidRDefault="00BC7932">
      <w:pPr>
        <w:pStyle w:val="ListParagraph"/>
        <w:numPr>
          <w:ilvl w:val="1"/>
          <w:numId w:val="87"/>
        </w:numPr>
        <w:tabs>
          <w:tab w:val="left" w:pos="2209"/>
          <w:tab w:val="left" w:pos="2211"/>
        </w:tabs>
        <w:spacing w:before="297"/>
        <w:ind w:right="1665"/>
        <w:rPr>
          <w:sz w:val="26"/>
        </w:rPr>
      </w:pPr>
      <w:r>
        <w:rPr>
          <w:b/>
          <w:sz w:val="28"/>
        </w:rPr>
        <w:t>LAND USES.</w:t>
      </w:r>
      <w:r>
        <w:rPr>
          <w:b/>
          <w:spacing w:val="40"/>
          <w:sz w:val="28"/>
        </w:rPr>
        <w:t xml:space="preserve"> </w:t>
      </w:r>
      <w:r>
        <w:rPr>
          <w:sz w:val="26"/>
        </w:rPr>
        <w:t>The Schedule of Land Uses summarizes the applicable regulatory</w:t>
      </w:r>
      <w:r>
        <w:rPr>
          <w:spacing w:val="-17"/>
          <w:sz w:val="26"/>
        </w:rPr>
        <w:t xml:space="preserve"> </w:t>
      </w:r>
      <w:r>
        <w:rPr>
          <w:sz w:val="26"/>
        </w:rPr>
        <w:t>standards</w:t>
      </w:r>
      <w:r>
        <w:rPr>
          <w:spacing w:val="-16"/>
          <w:sz w:val="26"/>
        </w:rPr>
        <w:t xml:space="preserve"> </w:t>
      </w:r>
      <w:r>
        <w:rPr>
          <w:sz w:val="26"/>
        </w:rPr>
        <w:t>for</w:t>
      </w:r>
      <w:r>
        <w:rPr>
          <w:spacing w:val="-16"/>
          <w:sz w:val="26"/>
        </w:rPr>
        <w:t xml:space="preserve"> </w:t>
      </w:r>
      <w:r>
        <w:rPr>
          <w:sz w:val="26"/>
        </w:rPr>
        <w:t>the</w:t>
      </w:r>
      <w:r>
        <w:rPr>
          <w:spacing w:val="-16"/>
          <w:sz w:val="26"/>
        </w:rPr>
        <w:t xml:space="preserve"> </w:t>
      </w:r>
      <w:r>
        <w:rPr>
          <w:sz w:val="26"/>
        </w:rPr>
        <w:t>land</w:t>
      </w:r>
      <w:r>
        <w:rPr>
          <w:spacing w:val="-17"/>
          <w:sz w:val="26"/>
        </w:rPr>
        <w:t xml:space="preserve"> </w:t>
      </w:r>
      <w:r>
        <w:rPr>
          <w:sz w:val="26"/>
        </w:rPr>
        <w:t>uses</w:t>
      </w:r>
      <w:r>
        <w:rPr>
          <w:spacing w:val="-16"/>
          <w:sz w:val="26"/>
        </w:rPr>
        <w:t xml:space="preserve"> </w:t>
      </w:r>
      <w:r>
        <w:rPr>
          <w:sz w:val="26"/>
        </w:rPr>
        <w:t>governed</w:t>
      </w:r>
      <w:r>
        <w:rPr>
          <w:spacing w:val="-16"/>
          <w:sz w:val="26"/>
        </w:rPr>
        <w:t xml:space="preserve"> </w:t>
      </w:r>
      <w:r>
        <w:rPr>
          <w:sz w:val="26"/>
        </w:rPr>
        <w:t>under</w:t>
      </w:r>
      <w:r>
        <w:rPr>
          <w:spacing w:val="-16"/>
          <w:sz w:val="26"/>
        </w:rPr>
        <w:t xml:space="preserve"> </w:t>
      </w:r>
      <w:r>
        <w:rPr>
          <w:sz w:val="26"/>
        </w:rPr>
        <w:t>this</w:t>
      </w:r>
      <w:r>
        <w:rPr>
          <w:spacing w:val="-17"/>
          <w:sz w:val="26"/>
        </w:rPr>
        <w:t xml:space="preserve"> </w:t>
      </w:r>
      <w:r>
        <w:rPr>
          <w:sz w:val="26"/>
        </w:rPr>
        <w:t>Zoning</w:t>
      </w:r>
      <w:r>
        <w:rPr>
          <w:spacing w:val="-16"/>
          <w:sz w:val="26"/>
        </w:rPr>
        <w:t xml:space="preserve"> </w:t>
      </w:r>
      <w:r>
        <w:rPr>
          <w:sz w:val="26"/>
        </w:rPr>
        <w:t>Ordinance. It is provided for expeditious reference.</w:t>
      </w:r>
      <w:r>
        <w:rPr>
          <w:spacing w:val="40"/>
          <w:sz w:val="26"/>
        </w:rPr>
        <w:t xml:space="preserve"> </w:t>
      </w:r>
      <w:r>
        <w:rPr>
          <w:sz w:val="26"/>
        </w:rPr>
        <w:t>However, it should not be substituted for careful reference to the specific language of this Ordinance.</w:t>
      </w:r>
    </w:p>
    <w:p w14:paraId="4CF132D0" w14:textId="77777777" w:rsidR="00F3561C" w:rsidRDefault="00F3561C">
      <w:pPr>
        <w:jc w:val="both"/>
        <w:rPr>
          <w:sz w:val="26"/>
        </w:rPr>
        <w:sectPr w:rsidR="00F3561C">
          <w:pgSz w:w="12240" w:h="15840"/>
          <w:pgMar w:top="1380" w:right="120" w:bottom="1940" w:left="320" w:header="0" w:footer="1716" w:gutter="0"/>
          <w:cols w:space="720"/>
        </w:sectPr>
      </w:pPr>
    </w:p>
    <w:p w14:paraId="5C372835" w14:textId="77777777" w:rsidR="00F3561C" w:rsidRDefault="00BC7932">
      <w:pPr>
        <w:pStyle w:val="BodyText"/>
        <w:ind w:left="1492"/>
        <w:jc w:val="left"/>
        <w:rPr>
          <w:sz w:val="20"/>
        </w:rPr>
      </w:pPr>
      <w:r>
        <w:rPr>
          <w:noProof/>
          <w:sz w:val="20"/>
        </w:rPr>
        <w:drawing>
          <wp:inline distT="0" distB="0" distL="0" distR="0" wp14:anchorId="15BEAE5C" wp14:editId="4F33B25F">
            <wp:extent cx="5337536" cy="723900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95" cstate="print"/>
                    <a:stretch>
                      <a:fillRect/>
                    </a:stretch>
                  </pic:blipFill>
                  <pic:spPr>
                    <a:xfrm>
                      <a:off x="0" y="0"/>
                      <a:ext cx="5337536" cy="7239000"/>
                    </a:xfrm>
                    <a:prstGeom prst="rect">
                      <a:avLst/>
                    </a:prstGeom>
                  </pic:spPr>
                </pic:pic>
              </a:graphicData>
            </a:graphic>
          </wp:inline>
        </w:drawing>
      </w:r>
    </w:p>
    <w:p w14:paraId="4B0E6081" w14:textId="77777777" w:rsidR="00F3561C" w:rsidRDefault="00F3561C">
      <w:pPr>
        <w:rPr>
          <w:sz w:val="20"/>
        </w:rPr>
        <w:sectPr w:rsidR="00F3561C">
          <w:pgSz w:w="12240" w:h="15840"/>
          <w:pgMar w:top="1460" w:right="120" w:bottom="1940" w:left="320" w:header="0" w:footer="1716" w:gutter="0"/>
          <w:cols w:space="720"/>
        </w:sectPr>
      </w:pPr>
    </w:p>
    <w:p w14:paraId="01991A3F" w14:textId="77777777" w:rsidR="00F3561C" w:rsidRDefault="00F3561C">
      <w:pPr>
        <w:pStyle w:val="BodyText"/>
        <w:jc w:val="left"/>
        <w:rPr>
          <w:sz w:val="44"/>
        </w:rPr>
      </w:pPr>
    </w:p>
    <w:p w14:paraId="69908D25" w14:textId="77777777" w:rsidR="00F3561C" w:rsidRDefault="00F3561C">
      <w:pPr>
        <w:pStyle w:val="BodyText"/>
        <w:jc w:val="left"/>
        <w:rPr>
          <w:sz w:val="44"/>
        </w:rPr>
      </w:pPr>
    </w:p>
    <w:p w14:paraId="6983AF5D" w14:textId="77777777" w:rsidR="00F3561C" w:rsidRDefault="00F3561C">
      <w:pPr>
        <w:pStyle w:val="BodyText"/>
        <w:jc w:val="left"/>
        <w:rPr>
          <w:sz w:val="44"/>
        </w:rPr>
      </w:pPr>
    </w:p>
    <w:p w14:paraId="7BEB6FCD" w14:textId="77777777" w:rsidR="00F3561C" w:rsidRDefault="00F3561C">
      <w:pPr>
        <w:pStyle w:val="BodyText"/>
        <w:jc w:val="left"/>
        <w:rPr>
          <w:sz w:val="44"/>
        </w:rPr>
      </w:pPr>
    </w:p>
    <w:p w14:paraId="122D16B1" w14:textId="77777777" w:rsidR="00F3561C" w:rsidRDefault="00F3561C">
      <w:pPr>
        <w:pStyle w:val="BodyText"/>
        <w:jc w:val="left"/>
        <w:rPr>
          <w:sz w:val="44"/>
        </w:rPr>
      </w:pPr>
    </w:p>
    <w:p w14:paraId="66CC4AA8" w14:textId="77777777" w:rsidR="00F3561C" w:rsidRDefault="00F3561C">
      <w:pPr>
        <w:pStyle w:val="BodyText"/>
        <w:jc w:val="left"/>
        <w:rPr>
          <w:sz w:val="44"/>
        </w:rPr>
      </w:pPr>
    </w:p>
    <w:p w14:paraId="4658FE60" w14:textId="77777777" w:rsidR="00F3561C" w:rsidRDefault="00F3561C">
      <w:pPr>
        <w:pStyle w:val="BodyText"/>
        <w:jc w:val="left"/>
        <w:rPr>
          <w:sz w:val="44"/>
        </w:rPr>
      </w:pPr>
    </w:p>
    <w:p w14:paraId="5F237F91" w14:textId="77777777" w:rsidR="00F3561C" w:rsidRDefault="00F3561C">
      <w:pPr>
        <w:pStyle w:val="BodyText"/>
        <w:jc w:val="left"/>
        <w:rPr>
          <w:sz w:val="44"/>
        </w:rPr>
      </w:pPr>
    </w:p>
    <w:p w14:paraId="6FE1BD95" w14:textId="77777777" w:rsidR="00F3561C" w:rsidRDefault="00F3561C">
      <w:pPr>
        <w:pStyle w:val="BodyText"/>
        <w:spacing w:before="158"/>
        <w:jc w:val="left"/>
        <w:rPr>
          <w:sz w:val="44"/>
        </w:rPr>
      </w:pPr>
    </w:p>
    <w:p w14:paraId="4232EA26" w14:textId="77777777" w:rsidR="00F3561C" w:rsidRDefault="00BC7932">
      <w:pPr>
        <w:pStyle w:val="Heading1"/>
        <w:spacing w:before="0"/>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364D98BC" w14:textId="77777777" w:rsidR="00F3561C" w:rsidRDefault="00F3561C">
      <w:pPr>
        <w:sectPr w:rsidR="00F3561C">
          <w:pgSz w:w="12240" w:h="15840"/>
          <w:pgMar w:top="1820" w:right="120" w:bottom="1940" w:left="320" w:header="0" w:footer="1716"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778"/>
        <w:gridCol w:w="1195"/>
        <w:gridCol w:w="1040"/>
        <w:gridCol w:w="1065"/>
        <w:gridCol w:w="712"/>
        <w:gridCol w:w="322"/>
        <w:gridCol w:w="847"/>
        <w:gridCol w:w="563"/>
        <w:gridCol w:w="712"/>
        <w:gridCol w:w="564"/>
        <w:gridCol w:w="1039"/>
        <w:gridCol w:w="1059"/>
        <w:gridCol w:w="1649"/>
      </w:tblGrid>
      <w:tr w:rsidR="00F3561C" w14:paraId="621BCC3E" w14:textId="77777777">
        <w:trPr>
          <w:trHeight w:val="607"/>
        </w:trPr>
        <w:tc>
          <w:tcPr>
            <w:tcW w:w="11545" w:type="dxa"/>
            <w:gridSpan w:val="13"/>
            <w:tcBorders>
              <w:top w:val="thickThinMediumGap" w:sz="12" w:space="0" w:color="000000"/>
              <w:left w:val="thickThinMediumGap" w:sz="12" w:space="0" w:color="000000"/>
              <w:bottom w:val="double" w:sz="4" w:space="0" w:color="000000"/>
              <w:right w:val="thinThickMediumGap" w:sz="12" w:space="0" w:color="000000"/>
            </w:tcBorders>
          </w:tcPr>
          <w:p w14:paraId="59E93179" w14:textId="77777777" w:rsidR="00F3561C" w:rsidRDefault="00BC7932">
            <w:pPr>
              <w:pStyle w:val="TableParagraph"/>
              <w:spacing w:before="2" w:line="230" w:lineRule="auto"/>
              <w:ind w:left="4118" w:right="4080"/>
              <w:jc w:val="center"/>
              <w:rPr>
                <w:b/>
                <w:i/>
                <w:sz w:val="25"/>
              </w:rPr>
            </w:pPr>
            <w:r>
              <w:rPr>
                <w:b/>
                <w:i/>
                <w:spacing w:val="-4"/>
                <w:sz w:val="25"/>
              </w:rPr>
              <w:t>Section</w:t>
            </w:r>
            <w:r>
              <w:rPr>
                <w:b/>
                <w:i/>
                <w:spacing w:val="-12"/>
                <w:sz w:val="25"/>
              </w:rPr>
              <w:t xml:space="preserve"> </w:t>
            </w:r>
            <w:r>
              <w:rPr>
                <w:b/>
                <w:i/>
                <w:spacing w:val="-4"/>
                <w:sz w:val="25"/>
              </w:rPr>
              <w:t>3.8</w:t>
            </w:r>
            <w:r>
              <w:rPr>
                <w:b/>
                <w:i/>
                <w:spacing w:val="-12"/>
                <w:sz w:val="25"/>
              </w:rPr>
              <w:t xml:space="preserve"> </w:t>
            </w:r>
            <w:r>
              <w:rPr>
                <w:b/>
                <w:i/>
                <w:spacing w:val="-4"/>
                <w:sz w:val="25"/>
              </w:rPr>
              <w:t>–</w:t>
            </w:r>
            <w:r>
              <w:rPr>
                <w:b/>
                <w:i/>
                <w:spacing w:val="-11"/>
                <w:sz w:val="25"/>
              </w:rPr>
              <w:t xml:space="preserve"> </w:t>
            </w:r>
            <w:r>
              <w:rPr>
                <w:b/>
                <w:i/>
                <w:spacing w:val="-4"/>
                <w:sz w:val="25"/>
              </w:rPr>
              <w:t>Fife</w:t>
            </w:r>
            <w:r>
              <w:rPr>
                <w:b/>
                <w:i/>
                <w:spacing w:val="-12"/>
                <w:sz w:val="25"/>
              </w:rPr>
              <w:t xml:space="preserve"> </w:t>
            </w:r>
            <w:r>
              <w:rPr>
                <w:b/>
                <w:i/>
                <w:spacing w:val="-4"/>
                <w:sz w:val="25"/>
              </w:rPr>
              <w:t>Lake</w:t>
            </w:r>
            <w:r>
              <w:rPr>
                <w:b/>
                <w:i/>
                <w:spacing w:val="-12"/>
                <w:sz w:val="25"/>
              </w:rPr>
              <w:t xml:space="preserve"> </w:t>
            </w:r>
            <w:r>
              <w:rPr>
                <w:b/>
                <w:i/>
                <w:spacing w:val="-4"/>
                <w:sz w:val="25"/>
              </w:rPr>
              <w:t xml:space="preserve">Township </w:t>
            </w:r>
            <w:r>
              <w:rPr>
                <w:b/>
                <w:i/>
                <w:sz w:val="25"/>
              </w:rPr>
              <w:t>Schedule of Regulations</w:t>
            </w:r>
          </w:p>
        </w:tc>
      </w:tr>
      <w:tr w:rsidR="00F3561C" w14:paraId="313EEE52" w14:textId="77777777">
        <w:trPr>
          <w:trHeight w:val="2235"/>
        </w:trPr>
        <w:tc>
          <w:tcPr>
            <w:tcW w:w="778" w:type="dxa"/>
            <w:vMerge w:val="restart"/>
            <w:tcBorders>
              <w:top w:val="double" w:sz="4" w:space="0" w:color="000000"/>
              <w:left w:val="thickThinMediumGap" w:sz="12" w:space="0" w:color="000000"/>
              <w:bottom w:val="single" w:sz="12" w:space="0" w:color="000000"/>
              <w:right w:val="double" w:sz="4" w:space="0" w:color="000000"/>
            </w:tcBorders>
          </w:tcPr>
          <w:p w14:paraId="5F7745D5" w14:textId="77777777" w:rsidR="00F3561C" w:rsidRDefault="00F3561C">
            <w:pPr>
              <w:pStyle w:val="TableParagraph"/>
              <w:rPr>
                <w:rFonts w:ascii="Times New Roman"/>
                <w:sz w:val="24"/>
              </w:rPr>
            </w:pPr>
          </w:p>
          <w:p w14:paraId="7DBED803" w14:textId="77777777" w:rsidR="00F3561C" w:rsidRDefault="00F3561C">
            <w:pPr>
              <w:pStyle w:val="TableParagraph"/>
              <w:rPr>
                <w:rFonts w:ascii="Times New Roman"/>
                <w:sz w:val="24"/>
              </w:rPr>
            </w:pPr>
          </w:p>
          <w:p w14:paraId="1D71F0EA" w14:textId="77777777" w:rsidR="00F3561C" w:rsidRDefault="00F3561C">
            <w:pPr>
              <w:pStyle w:val="TableParagraph"/>
              <w:rPr>
                <w:rFonts w:ascii="Times New Roman"/>
                <w:sz w:val="24"/>
              </w:rPr>
            </w:pPr>
          </w:p>
          <w:p w14:paraId="3734045F" w14:textId="77777777" w:rsidR="00F3561C" w:rsidRDefault="00F3561C">
            <w:pPr>
              <w:pStyle w:val="TableParagraph"/>
              <w:rPr>
                <w:rFonts w:ascii="Times New Roman"/>
                <w:sz w:val="24"/>
              </w:rPr>
            </w:pPr>
          </w:p>
          <w:p w14:paraId="61986F4D" w14:textId="77777777" w:rsidR="00F3561C" w:rsidRDefault="00F3561C">
            <w:pPr>
              <w:pStyle w:val="TableParagraph"/>
              <w:rPr>
                <w:rFonts w:ascii="Times New Roman"/>
                <w:sz w:val="24"/>
              </w:rPr>
            </w:pPr>
          </w:p>
          <w:p w14:paraId="2FF2BF0E" w14:textId="77777777" w:rsidR="00F3561C" w:rsidRDefault="00F3561C">
            <w:pPr>
              <w:pStyle w:val="TableParagraph"/>
              <w:rPr>
                <w:rFonts w:ascii="Times New Roman"/>
                <w:sz w:val="24"/>
              </w:rPr>
            </w:pPr>
          </w:p>
          <w:p w14:paraId="0E984D03" w14:textId="77777777" w:rsidR="00F3561C" w:rsidRDefault="00F3561C">
            <w:pPr>
              <w:pStyle w:val="TableParagraph"/>
              <w:rPr>
                <w:rFonts w:ascii="Times New Roman"/>
                <w:sz w:val="24"/>
              </w:rPr>
            </w:pPr>
          </w:p>
          <w:p w14:paraId="03CF262A" w14:textId="77777777" w:rsidR="00F3561C" w:rsidRDefault="00F3561C">
            <w:pPr>
              <w:pStyle w:val="TableParagraph"/>
              <w:spacing w:before="46"/>
              <w:rPr>
                <w:rFonts w:ascii="Times New Roman"/>
                <w:sz w:val="24"/>
              </w:rPr>
            </w:pPr>
          </w:p>
          <w:p w14:paraId="3CF7C3F8" w14:textId="77777777" w:rsidR="00F3561C" w:rsidRDefault="00BC7932">
            <w:pPr>
              <w:pStyle w:val="TableParagraph"/>
              <w:ind w:left="26"/>
              <w:rPr>
                <w:i/>
                <w:sz w:val="24"/>
              </w:rPr>
            </w:pPr>
            <w:r>
              <w:rPr>
                <w:i/>
                <w:spacing w:val="-2"/>
                <w:sz w:val="24"/>
              </w:rPr>
              <w:t>District</w:t>
            </w:r>
          </w:p>
        </w:tc>
        <w:tc>
          <w:tcPr>
            <w:tcW w:w="1195" w:type="dxa"/>
            <w:tcBorders>
              <w:top w:val="double" w:sz="4" w:space="0" w:color="000000"/>
              <w:left w:val="double" w:sz="4" w:space="0" w:color="000000"/>
            </w:tcBorders>
          </w:tcPr>
          <w:p w14:paraId="0825C91B" w14:textId="77777777" w:rsidR="00F3561C" w:rsidRDefault="00BC7932">
            <w:pPr>
              <w:pStyle w:val="TableParagraph"/>
              <w:ind w:left="49" w:right="77"/>
              <w:jc w:val="center"/>
              <w:rPr>
                <w:i/>
                <w:sz w:val="24"/>
              </w:rPr>
            </w:pPr>
            <w:r>
              <w:rPr>
                <w:i/>
                <w:spacing w:val="-2"/>
                <w:sz w:val="24"/>
              </w:rPr>
              <w:t xml:space="preserve">Minimum </w:t>
            </w:r>
            <w:r>
              <w:rPr>
                <w:i/>
                <w:spacing w:val="-4"/>
                <w:sz w:val="24"/>
              </w:rPr>
              <w:t>Lot</w:t>
            </w:r>
          </w:p>
          <w:p w14:paraId="2CA0B347" w14:textId="77777777" w:rsidR="00F3561C" w:rsidRDefault="00F3561C">
            <w:pPr>
              <w:pStyle w:val="TableParagraph"/>
              <w:spacing w:before="5"/>
              <w:rPr>
                <w:rFonts w:ascii="Times New Roman"/>
                <w:sz w:val="24"/>
              </w:rPr>
            </w:pPr>
          </w:p>
          <w:p w14:paraId="2C0A738D" w14:textId="77777777" w:rsidR="00F3561C" w:rsidRDefault="00BC7932">
            <w:pPr>
              <w:pStyle w:val="TableParagraph"/>
              <w:ind w:left="48"/>
              <w:jc w:val="center"/>
              <w:rPr>
                <w:i/>
                <w:sz w:val="24"/>
              </w:rPr>
            </w:pPr>
            <w:r>
              <w:rPr>
                <w:i/>
                <w:spacing w:val="-4"/>
                <w:sz w:val="24"/>
              </w:rPr>
              <w:t>Area</w:t>
            </w:r>
          </w:p>
        </w:tc>
        <w:tc>
          <w:tcPr>
            <w:tcW w:w="1040" w:type="dxa"/>
            <w:tcBorders>
              <w:top w:val="double" w:sz="4" w:space="0" w:color="000000"/>
            </w:tcBorders>
          </w:tcPr>
          <w:p w14:paraId="27FFAA03" w14:textId="77777777" w:rsidR="00F3561C" w:rsidRDefault="00BC7932">
            <w:pPr>
              <w:pStyle w:val="TableParagraph"/>
              <w:ind w:left="54"/>
              <w:jc w:val="center"/>
              <w:rPr>
                <w:i/>
                <w:sz w:val="24"/>
              </w:rPr>
            </w:pPr>
            <w:r>
              <w:rPr>
                <w:i/>
                <w:spacing w:val="-2"/>
                <w:sz w:val="24"/>
              </w:rPr>
              <w:t xml:space="preserve">Minimum </w:t>
            </w:r>
            <w:r>
              <w:rPr>
                <w:i/>
                <w:spacing w:val="-4"/>
                <w:sz w:val="24"/>
              </w:rPr>
              <w:t>Lot</w:t>
            </w:r>
          </w:p>
          <w:p w14:paraId="1629FB00" w14:textId="77777777" w:rsidR="00F3561C" w:rsidRDefault="00F3561C">
            <w:pPr>
              <w:pStyle w:val="TableParagraph"/>
              <w:spacing w:before="5"/>
              <w:rPr>
                <w:rFonts w:ascii="Times New Roman"/>
                <w:sz w:val="24"/>
              </w:rPr>
            </w:pPr>
          </w:p>
          <w:p w14:paraId="638EF488" w14:textId="77777777" w:rsidR="00F3561C" w:rsidRDefault="00BC7932">
            <w:pPr>
              <w:pStyle w:val="TableParagraph"/>
              <w:ind w:left="54" w:right="3"/>
              <w:jc w:val="center"/>
              <w:rPr>
                <w:i/>
                <w:sz w:val="24"/>
              </w:rPr>
            </w:pPr>
            <w:r>
              <w:rPr>
                <w:i/>
                <w:spacing w:val="-4"/>
                <w:sz w:val="24"/>
              </w:rPr>
              <w:t>Width</w:t>
            </w:r>
          </w:p>
        </w:tc>
        <w:tc>
          <w:tcPr>
            <w:tcW w:w="2946" w:type="dxa"/>
            <w:gridSpan w:val="4"/>
            <w:tcBorders>
              <w:top w:val="double" w:sz="4" w:space="0" w:color="000000"/>
            </w:tcBorders>
          </w:tcPr>
          <w:p w14:paraId="7E47F4D2" w14:textId="77777777" w:rsidR="00F3561C" w:rsidRDefault="00BC7932">
            <w:pPr>
              <w:pStyle w:val="TableParagraph"/>
              <w:ind w:right="1823"/>
              <w:jc w:val="center"/>
              <w:rPr>
                <w:i/>
                <w:sz w:val="24"/>
              </w:rPr>
            </w:pPr>
            <w:r>
              <w:rPr>
                <w:i/>
                <w:spacing w:val="-2"/>
                <w:sz w:val="24"/>
              </w:rPr>
              <w:t xml:space="preserve">Maximum </w:t>
            </w:r>
            <w:r>
              <w:rPr>
                <w:i/>
                <w:spacing w:val="-4"/>
                <w:sz w:val="24"/>
              </w:rPr>
              <w:t>Lot</w:t>
            </w:r>
          </w:p>
          <w:p w14:paraId="29882050" w14:textId="77777777" w:rsidR="00F3561C" w:rsidRDefault="00F3561C">
            <w:pPr>
              <w:pStyle w:val="TableParagraph"/>
              <w:spacing w:before="5"/>
              <w:rPr>
                <w:rFonts w:ascii="Times New Roman"/>
                <w:sz w:val="24"/>
              </w:rPr>
            </w:pPr>
          </w:p>
          <w:p w14:paraId="664C78FF" w14:textId="77777777" w:rsidR="00F3561C" w:rsidRDefault="00BC7932">
            <w:pPr>
              <w:pStyle w:val="TableParagraph"/>
              <w:spacing w:line="270" w:lineRule="exact"/>
              <w:ind w:left="1" w:right="1823"/>
              <w:jc w:val="center"/>
              <w:rPr>
                <w:i/>
                <w:sz w:val="24"/>
              </w:rPr>
            </w:pPr>
            <w:r>
              <w:rPr>
                <w:i/>
                <w:spacing w:val="-2"/>
                <w:sz w:val="24"/>
              </w:rPr>
              <w:t>Coverage</w:t>
            </w:r>
          </w:p>
          <w:p w14:paraId="1ECAC9F9" w14:textId="77777777" w:rsidR="00F3561C" w:rsidRDefault="00BC7932">
            <w:pPr>
              <w:pStyle w:val="TableParagraph"/>
              <w:spacing w:line="258" w:lineRule="exact"/>
              <w:ind w:left="1404"/>
              <w:rPr>
                <w:rFonts w:ascii="Times New Roman"/>
                <w:sz w:val="24"/>
              </w:rPr>
            </w:pPr>
            <w:r>
              <w:rPr>
                <w:rFonts w:ascii="Times New Roman"/>
                <w:sz w:val="24"/>
              </w:rPr>
              <w:t>Minimum</w:t>
            </w:r>
            <w:r>
              <w:rPr>
                <w:rFonts w:ascii="Times New Roman"/>
                <w:spacing w:val="-6"/>
                <w:sz w:val="24"/>
              </w:rPr>
              <w:t xml:space="preserve"> </w:t>
            </w:r>
            <w:r>
              <w:rPr>
                <w:rFonts w:ascii="Times New Roman"/>
                <w:spacing w:val="-4"/>
                <w:sz w:val="24"/>
              </w:rPr>
              <w:t>Yard</w:t>
            </w:r>
          </w:p>
          <w:p w14:paraId="64B3082E" w14:textId="77777777" w:rsidR="00F3561C" w:rsidRDefault="00BC7932">
            <w:pPr>
              <w:pStyle w:val="TableParagraph"/>
              <w:spacing w:before="237" w:line="242" w:lineRule="auto"/>
              <w:ind w:left="1404"/>
              <w:rPr>
                <w:rFonts w:ascii="Times New Roman"/>
                <w:sz w:val="24"/>
              </w:rPr>
            </w:pPr>
            <w:r>
              <w:rPr>
                <w:rFonts w:ascii="Times New Roman"/>
                <w:spacing w:val="-2"/>
                <w:sz w:val="24"/>
              </w:rPr>
              <w:t>Requirements (feet)</w:t>
            </w:r>
          </w:p>
        </w:tc>
        <w:tc>
          <w:tcPr>
            <w:tcW w:w="2878" w:type="dxa"/>
            <w:gridSpan w:val="4"/>
            <w:tcBorders>
              <w:top w:val="double" w:sz="4" w:space="0" w:color="000000"/>
            </w:tcBorders>
          </w:tcPr>
          <w:p w14:paraId="434DCBCA" w14:textId="77777777" w:rsidR="00F3561C" w:rsidRDefault="00BC7932">
            <w:pPr>
              <w:pStyle w:val="TableParagraph"/>
              <w:ind w:left="2180" w:right="38" w:hanging="243"/>
              <w:rPr>
                <w:i/>
                <w:sz w:val="24"/>
              </w:rPr>
            </w:pPr>
            <w:r>
              <w:rPr>
                <w:i/>
                <w:spacing w:val="-2"/>
                <w:sz w:val="24"/>
              </w:rPr>
              <w:t xml:space="preserve">Maximum </w:t>
            </w:r>
            <w:r>
              <w:rPr>
                <w:i/>
                <w:spacing w:val="-4"/>
                <w:sz w:val="24"/>
              </w:rPr>
              <w:t>Unit</w:t>
            </w:r>
          </w:p>
          <w:p w14:paraId="1A8FE09F" w14:textId="77777777" w:rsidR="00F3561C" w:rsidRDefault="00F3561C">
            <w:pPr>
              <w:pStyle w:val="TableParagraph"/>
              <w:spacing w:before="5"/>
              <w:rPr>
                <w:rFonts w:ascii="Times New Roman"/>
                <w:sz w:val="24"/>
              </w:rPr>
            </w:pPr>
          </w:p>
          <w:p w14:paraId="1CA8FE3E" w14:textId="77777777" w:rsidR="00F3561C" w:rsidRDefault="00BC7932">
            <w:pPr>
              <w:pStyle w:val="TableParagraph"/>
              <w:spacing w:line="270" w:lineRule="exact"/>
              <w:ind w:left="2065"/>
              <w:rPr>
                <w:i/>
                <w:sz w:val="24"/>
              </w:rPr>
            </w:pPr>
            <w:r>
              <w:rPr>
                <w:i/>
                <w:spacing w:val="-2"/>
                <w:sz w:val="24"/>
              </w:rPr>
              <w:t>Density</w:t>
            </w:r>
          </w:p>
          <w:p w14:paraId="1A2E5922" w14:textId="77777777" w:rsidR="00F3561C" w:rsidRDefault="00BC7932">
            <w:pPr>
              <w:pStyle w:val="TableParagraph"/>
              <w:spacing w:line="258" w:lineRule="exact"/>
              <w:ind w:left="541"/>
              <w:rPr>
                <w:rFonts w:ascii="Times New Roman"/>
                <w:sz w:val="24"/>
              </w:rPr>
            </w:pPr>
            <w:r>
              <w:rPr>
                <w:rFonts w:ascii="Times New Roman"/>
                <w:spacing w:val="-2"/>
                <w:sz w:val="24"/>
              </w:rPr>
              <w:t>Maximum</w:t>
            </w:r>
          </w:p>
          <w:p w14:paraId="7F1E2133" w14:textId="77777777" w:rsidR="00F3561C" w:rsidRDefault="00BC7932">
            <w:pPr>
              <w:pStyle w:val="TableParagraph"/>
              <w:spacing w:before="237"/>
              <w:ind w:left="541"/>
              <w:rPr>
                <w:rFonts w:ascii="Times New Roman"/>
                <w:sz w:val="24"/>
              </w:rPr>
            </w:pPr>
            <w:r>
              <w:rPr>
                <w:rFonts w:ascii="Times New Roman"/>
                <w:spacing w:val="-2"/>
                <w:sz w:val="24"/>
              </w:rPr>
              <w:t>Height</w:t>
            </w:r>
          </w:p>
        </w:tc>
        <w:tc>
          <w:tcPr>
            <w:tcW w:w="1059" w:type="dxa"/>
            <w:tcBorders>
              <w:top w:val="double" w:sz="4" w:space="0" w:color="000000"/>
            </w:tcBorders>
          </w:tcPr>
          <w:p w14:paraId="41EC960B" w14:textId="77777777" w:rsidR="00F3561C" w:rsidRDefault="00BC7932">
            <w:pPr>
              <w:pStyle w:val="TableParagraph"/>
              <w:spacing w:line="281" w:lineRule="exact"/>
              <w:ind w:left="136"/>
              <w:rPr>
                <w:i/>
                <w:sz w:val="24"/>
              </w:rPr>
            </w:pPr>
            <w:r>
              <w:rPr>
                <w:i/>
                <w:spacing w:val="-2"/>
                <w:sz w:val="24"/>
              </w:rPr>
              <w:t>Minimum</w:t>
            </w:r>
          </w:p>
          <w:p w14:paraId="2C44E8DB" w14:textId="77777777" w:rsidR="00F3561C" w:rsidRDefault="00BC7932">
            <w:pPr>
              <w:pStyle w:val="TableParagraph"/>
              <w:spacing w:before="252"/>
              <w:ind w:left="71"/>
              <w:rPr>
                <w:rFonts w:ascii="Times New Roman"/>
                <w:sz w:val="24"/>
              </w:rPr>
            </w:pPr>
            <w:r>
              <w:rPr>
                <w:rFonts w:ascii="Times New Roman"/>
                <w:spacing w:val="-2"/>
                <w:sz w:val="24"/>
              </w:rPr>
              <w:t>Dwelling</w:t>
            </w:r>
          </w:p>
          <w:p w14:paraId="6AA5F09F" w14:textId="77777777" w:rsidR="00F3561C" w:rsidRDefault="00BC7932">
            <w:pPr>
              <w:pStyle w:val="TableParagraph"/>
              <w:spacing w:before="48"/>
              <w:ind w:left="169"/>
              <w:rPr>
                <w:i/>
                <w:sz w:val="24"/>
              </w:rPr>
            </w:pPr>
            <w:r>
              <w:rPr>
                <w:i/>
                <w:sz w:val="24"/>
              </w:rPr>
              <w:t>Unit</w:t>
            </w:r>
            <w:r>
              <w:rPr>
                <w:i/>
                <w:spacing w:val="-3"/>
                <w:sz w:val="24"/>
              </w:rPr>
              <w:t xml:space="preserve"> </w:t>
            </w:r>
            <w:r>
              <w:rPr>
                <w:i/>
                <w:spacing w:val="-4"/>
                <w:sz w:val="24"/>
              </w:rPr>
              <w:t>Size</w:t>
            </w:r>
          </w:p>
        </w:tc>
        <w:tc>
          <w:tcPr>
            <w:tcW w:w="1649" w:type="dxa"/>
            <w:tcBorders>
              <w:top w:val="double" w:sz="4" w:space="0" w:color="000000"/>
              <w:right w:val="thinThickMediumGap" w:sz="12" w:space="0" w:color="000000"/>
            </w:tcBorders>
          </w:tcPr>
          <w:p w14:paraId="7B0D0682" w14:textId="77777777" w:rsidR="00F3561C" w:rsidRDefault="00BC7932">
            <w:pPr>
              <w:pStyle w:val="TableParagraph"/>
              <w:ind w:left="239" w:right="139"/>
              <w:jc w:val="center"/>
              <w:rPr>
                <w:i/>
                <w:sz w:val="24"/>
              </w:rPr>
            </w:pPr>
            <w:r>
              <w:rPr>
                <w:i/>
                <w:spacing w:val="-2"/>
                <w:sz w:val="24"/>
              </w:rPr>
              <w:t xml:space="preserve">Minimum </w:t>
            </w:r>
            <w:r>
              <w:rPr>
                <w:i/>
                <w:sz w:val="24"/>
              </w:rPr>
              <w:t>Core</w:t>
            </w:r>
            <w:r>
              <w:rPr>
                <w:i/>
                <w:spacing w:val="-2"/>
                <w:sz w:val="24"/>
              </w:rPr>
              <w:t xml:space="preserve"> </w:t>
            </w:r>
            <w:r>
              <w:rPr>
                <w:i/>
                <w:spacing w:val="-4"/>
                <w:sz w:val="24"/>
              </w:rPr>
              <w:t>Area</w:t>
            </w:r>
          </w:p>
          <w:p w14:paraId="3DBFA801" w14:textId="77777777" w:rsidR="00F3561C" w:rsidRDefault="00F3561C">
            <w:pPr>
              <w:pStyle w:val="TableParagraph"/>
              <w:spacing w:before="251"/>
              <w:rPr>
                <w:rFonts w:ascii="Times New Roman"/>
                <w:sz w:val="24"/>
              </w:rPr>
            </w:pPr>
          </w:p>
          <w:p w14:paraId="7C9D1516" w14:textId="77777777" w:rsidR="00F3561C" w:rsidRDefault="00BC7932">
            <w:pPr>
              <w:pStyle w:val="TableParagraph"/>
              <w:spacing w:before="1"/>
              <w:ind w:left="98"/>
              <w:jc w:val="center"/>
              <w:rPr>
                <w:rFonts w:ascii="Arial"/>
                <w:b/>
                <w:sz w:val="24"/>
              </w:rPr>
            </w:pPr>
            <w:r>
              <w:rPr>
                <w:rFonts w:ascii="Arial"/>
                <w:b/>
                <w:spacing w:val="-2"/>
                <w:sz w:val="24"/>
              </w:rPr>
              <w:t>Dimension</w:t>
            </w:r>
          </w:p>
        </w:tc>
      </w:tr>
      <w:tr w:rsidR="00F3561C" w14:paraId="1C6C7752" w14:textId="77777777">
        <w:trPr>
          <w:trHeight w:val="694"/>
        </w:trPr>
        <w:tc>
          <w:tcPr>
            <w:tcW w:w="778" w:type="dxa"/>
            <w:vMerge/>
            <w:tcBorders>
              <w:top w:val="nil"/>
              <w:left w:val="thickThinMediumGap" w:sz="12" w:space="0" w:color="000000"/>
              <w:bottom w:val="single" w:sz="12" w:space="0" w:color="000000"/>
              <w:right w:val="double" w:sz="4" w:space="0" w:color="000000"/>
            </w:tcBorders>
          </w:tcPr>
          <w:p w14:paraId="5649870B" w14:textId="77777777" w:rsidR="00F3561C" w:rsidRDefault="00F3561C">
            <w:pPr>
              <w:rPr>
                <w:sz w:val="2"/>
                <w:szCs w:val="2"/>
              </w:rPr>
            </w:pPr>
          </w:p>
        </w:tc>
        <w:tc>
          <w:tcPr>
            <w:tcW w:w="1195" w:type="dxa"/>
            <w:tcBorders>
              <w:left w:val="double" w:sz="4" w:space="0" w:color="000000"/>
              <w:bottom w:val="single" w:sz="12" w:space="0" w:color="000000"/>
            </w:tcBorders>
          </w:tcPr>
          <w:p w14:paraId="5DCEA73B" w14:textId="77777777" w:rsidR="00F3561C" w:rsidRDefault="00BC7932">
            <w:pPr>
              <w:pStyle w:val="TableParagraph"/>
              <w:ind w:left="353" w:right="164" w:hanging="138"/>
              <w:rPr>
                <w:i/>
                <w:sz w:val="24"/>
              </w:rPr>
            </w:pPr>
            <w:r>
              <w:rPr>
                <w:i/>
                <w:sz w:val="24"/>
              </w:rPr>
              <w:t>(Sq.Ft.</w:t>
            </w:r>
            <w:r>
              <w:rPr>
                <w:i/>
                <w:spacing w:val="-15"/>
                <w:sz w:val="24"/>
              </w:rPr>
              <w:t xml:space="preserve"> </w:t>
            </w:r>
            <w:r>
              <w:rPr>
                <w:i/>
                <w:sz w:val="24"/>
              </w:rPr>
              <w:t xml:space="preserve">or </w:t>
            </w:r>
            <w:r>
              <w:rPr>
                <w:i/>
                <w:spacing w:val="-2"/>
                <w:sz w:val="24"/>
              </w:rPr>
              <w:t>Acres)</w:t>
            </w:r>
          </w:p>
        </w:tc>
        <w:tc>
          <w:tcPr>
            <w:tcW w:w="1040" w:type="dxa"/>
            <w:tcBorders>
              <w:bottom w:val="single" w:sz="12" w:space="0" w:color="000000"/>
            </w:tcBorders>
          </w:tcPr>
          <w:p w14:paraId="5BF27466" w14:textId="77777777" w:rsidR="00F3561C" w:rsidRDefault="00BC7932">
            <w:pPr>
              <w:pStyle w:val="TableParagraph"/>
              <w:spacing w:line="276" w:lineRule="exact"/>
              <w:ind w:left="54" w:right="3"/>
              <w:jc w:val="center"/>
              <w:rPr>
                <w:i/>
                <w:sz w:val="24"/>
              </w:rPr>
            </w:pPr>
            <w:r>
              <w:rPr>
                <w:i/>
                <w:spacing w:val="-2"/>
                <w:sz w:val="24"/>
              </w:rPr>
              <w:t>(feet)</w:t>
            </w:r>
          </w:p>
        </w:tc>
        <w:tc>
          <w:tcPr>
            <w:tcW w:w="1065" w:type="dxa"/>
            <w:tcBorders>
              <w:bottom w:val="single" w:sz="12" w:space="0" w:color="000000"/>
              <w:right w:val="single" w:sz="12" w:space="0" w:color="000000"/>
            </w:tcBorders>
          </w:tcPr>
          <w:p w14:paraId="7F685174" w14:textId="77777777" w:rsidR="00F3561C" w:rsidRDefault="00BC7932">
            <w:pPr>
              <w:pStyle w:val="TableParagraph"/>
              <w:spacing w:line="276" w:lineRule="exact"/>
              <w:ind w:left="72"/>
              <w:jc w:val="center"/>
              <w:rPr>
                <w:i/>
                <w:sz w:val="24"/>
              </w:rPr>
            </w:pPr>
            <w:r>
              <w:rPr>
                <w:i/>
                <w:spacing w:val="-5"/>
                <w:sz w:val="24"/>
              </w:rPr>
              <w:t>(%)</w:t>
            </w:r>
          </w:p>
        </w:tc>
        <w:tc>
          <w:tcPr>
            <w:tcW w:w="712" w:type="dxa"/>
            <w:tcBorders>
              <w:top w:val="single" w:sz="12" w:space="0" w:color="000000"/>
              <w:left w:val="single" w:sz="12" w:space="0" w:color="000000"/>
              <w:bottom w:val="single" w:sz="12" w:space="0" w:color="000000"/>
            </w:tcBorders>
          </w:tcPr>
          <w:p w14:paraId="6009DEA0" w14:textId="77777777" w:rsidR="00F3561C" w:rsidRDefault="00BC7932">
            <w:pPr>
              <w:pStyle w:val="TableParagraph"/>
              <w:spacing w:line="276" w:lineRule="exact"/>
              <w:ind w:right="25"/>
              <w:jc w:val="right"/>
              <w:rPr>
                <w:i/>
                <w:sz w:val="24"/>
              </w:rPr>
            </w:pPr>
            <w:r>
              <w:rPr>
                <w:i/>
                <w:spacing w:val="-2"/>
                <w:sz w:val="24"/>
              </w:rPr>
              <w:t>Front</w:t>
            </w:r>
          </w:p>
        </w:tc>
        <w:tc>
          <w:tcPr>
            <w:tcW w:w="322" w:type="dxa"/>
            <w:tcBorders>
              <w:top w:val="single" w:sz="12" w:space="0" w:color="000000"/>
              <w:bottom w:val="single" w:sz="12" w:space="0" w:color="000000"/>
            </w:tcBorders>
          </w:tcPr>
          <w:p w14:paraId="75AE9A55" w14:textId="77777777" w:rsidR="00F3561C" w:rsidRDefault="00BC7932">
            <w:pPr>
              <w:pStyle w:val="TableParagraph"/>
              <w:spacing w:line="156" w:lineRule="exact"/>
              <w:ind w:left="32"/>
              <w:rPr>
                <w:i/>
                <w:sz w:val="14"/>
              </w:rPr>
            </w:pPr>
            <w:r>
              <w:rPr>
                <w:i/>
                <w:spacing w:val="-5"/>
                <w:sz w:val="14"/>
              </w:rPr>
              <w:t>(a)</w:t>
            </w:r>
          </w:p>
        </w:tc>
        <w:tc>
          <w:tcPr>
            <w:tcW w:w="847" w:type="dxa"/>
            <w:tcBorders>
              <w:top w:val="single" w:sz="12" w:space="0" w:color="000000"/>
              <w:bottom w:val="single" w:sz="12" w:space="0" w:color="000000"/>
            </w:tcBorders>
          </w:tcPr>
          <w:p w14:paraId="46639289" w14:textId="77777777" w:rsidR="00F3561C" w:rsidRDefault="00BC7932">
            <w:pPr>
              <w:pStyle w:val="TableParagraph"/>
              <w:spacing w:line="276" w:lineRule="exact"/>
              <w:ind w:left="199"/>
              <w:rPr>
                <w:i/>
                <w:sz w:val="24"/>
              </w:rPr>
            </w:pPr>
            <w:r>
              <w:rPr>
                <w:i/>
                <w:spacing w:val="-2"/>
                <w:sz w:val="24"/>
              </w:rPr>
              <w:t>Side</w:t>
            </w:r>
            <w:r>
              <w:rPr>
                <w:i/>
                <w:spacing w:val="-21"/>
                <w:sz w:val="24"/>
              </w:rPr>
              <w:t xml:space="preserve"> </w:t>
            </w:r>
            <w:r>
              <w:rPr>
                <w:i/>
                <w:spacing w:val="-5"/>
                <w:sz w:val="24"/>
                <w:vertAlign w:val="superscript"/>
              </w:rPr>
              <w:t>(a)</w:t>
            </w:r>
          </w:p>
        </w:tc>
        <w:tc>
          <w:tcPr>
            <w:tcW w:w="563" w:type="dxa"/>
            <w:tcBorders>
              <w:top w:val="single" w:sz="12" w:space="0" w:color="000000"/>
              <w:bottom w:val="single" w:sz="12" w:space="0" w:color="000000"/>
              <w:right w:val="single" w:sz="12" w:space="0" w:color="000000"/>
            </w:tcBorders>
          </w:tcPr>
          <w:p w14:paraId="74F95BB9" w14:textId="77777777" w:rsidR="00F3561C" w:rsidRDefault="00BC7932">
            <w:pPr>
              <w:pStyle w:val="TableParagraph"/>
              <w:spacing w:line="276" w:lineRule="exact"/>
              <w:ind w:left="72" w:right="1"/>
              <w:jc w:val="center"/>
              <w:rPr>
                <w:i/>
                <w:sz w:val="24"/>
              </w:rPr>
            </w:pPr>
            <w:r>
              <w:rPr>
                <w:i/>
                <w:spacing w:val="-4"/>
                <w:sz w:val="24"/>
              </w:rPr>
              <w:t>Rear</w:t>
            </w:r>
          </w:p>
          <w:p w14:paraId="1D40ACC3" w14:textId="77777777" w:rsidR="00F3561C" w:rsidRDefault="00BC7932">
            <w:pPr>
              <w:pStyle w:val="TableParagraph"/>
              <w:ind w:left="72" w:right="1"/>
              <w:jc w:val="center"/>
              <w:rPr>
                <w:i/>
                <w:sz w:val="14"/>
              </w:rPr>
            </w:pPr>
            <w:r>
              <w:rPr>
                <w:i/>
                <w:spacing w:val="-5"/>
                <w:sz w:val="14"/>
              </w:rPr>
              <w:t>(a)</w:t>
            </w:r>
          </w:p>
        </w:tc>
        <w:tc>
          <w:tcPr>
            <w:tcW w:w="712" w:type="dxa"/>
            <w:tcBorders>
              <w:top w:val="single" w:sz="12" w:space="0" w:color="000000"/>
              <w:left w:val="single" w:sz="12" w:space="0" w:color="000000"/>
              <w:bottom w:val="single" w:sz="12" w:space="0" w:color="000000"/>
            </w:tcBorders>
          </w:tcPr>
          <w:p w14:paraId="553085B0" w14:textId="77777777" w:rsidR="00F3561C" w:rsidRDefault="00BC7932">
            <w:pPr>
              <w:pStyle w:val="TableParagraph"/>
              <w:spacing w:line="276" w:lineRule="exact"/>
              <w:ind w:left="41"/>
              <w:jc w:val="center"/>
              <w:rPr>
                <w:i/>
                <w:sz w:val="24"/>
              </w:rPr>
            </w:pPr>
            <w:r>
              <w:rPr>
                <w:i/>
                <w:spacing w:val="-2"/>
                <w:sz w:val="24"/>
              </w:rPr>
              <w:t>Stories</w:t>
            </w:r>
          </w:p>
        </w:tc>
        <w:tc>
          <w:tcPr>
            <w:tcW w:w="564" w:type="dxa"/>
            <w:tcBorders>
              <w:top w:val="single" w:sz="12" w:space="0" w:color="000000"/>
              <w:bottom w:val="single" w:sz="12" w:space="0" w:color="000000"/>
              <w:right w:val="single" w:sz="12" w:space="0" w:color="000000"/>
            </w:tcBorders>
          </w:tcPr>
          <w:p w14:paraId="41858A67" w14:textId="77777777" w:rsidR="00F3561C" w:rsidRDefault="00BC7932">
            <w:pPr>
              <w:pStyle w:val="TableParagraph"/>
              <w:spacing w:line="276" w:lineRule="exact"/>
              <w:ind w:left="65"/>
              <w:jc w:val="center"/>
              <w:rPr>
                <w:i/>
                <w:sz w:val="24"/>
              </w:rPr>
            </w:pPr>
            <w:r>
              <w:rPr>
                <w:i/>
                <w:spacing w:val="-4"/>
                <w:sz w:val="24"/>
              </w:rPr>
              <w:t>Feet</w:t>
            </w:r>
          </w:p>
        </w:tc>
        <w:tc>
          <w:tcPr>
            <w:tcW w:w="1039" w:type="dxa"/>
            <w:tcBorders>
              <w:left w:val="single" w:sz="12" w:space="0" w:color="000000"/>
              <w:bottom w:val="single" w:sz="12" w:space="0" w:color="000000"/>
            </w:tcBorders>
          </w:tcPr>
          <w:p w14:paraId="3B1B669D" w14:textId="77777777" w:rsidR="00F3561C" w:rsidRDefault="00BC7932">
            <w:pPr>
              <w:pStyle w:val="TableParagraph"/>
              <w:spacing w:line="276" w:lineRule="exact"/>
              <w:ind w:left="40"/>
              <w:jc w:val="center"/>
              <w:rPr>
                <w:i/>
                <w:sz w:val="24"/>
              </w:rPr>
            </w:pPr>
            <w:r>
              <w:rPr>
                <w:i/>
                <w:sz w:val="24"/>
              </w:rPr>
              <w:t>Per</w:t>
            </w:r>
            <w:r>
              <w:rPr>
                <w:i/>
                <w:spacing w:val="-1"/>
                <w:sz w:val="24"/>
              </w:rPr>
              <w:t xml:space="preserve"> </w:t>
            </w:r>
            <w:r>
              <w:rPr>
                <w:i/>
                <w:spacing w:val="-4"/>
                <w:sz w:val="24"/>
              </w:rPr>
              <w:t>Acre</w:t>
            </w:r>
          </w:p>
        </w:tc>
        <w:tc>
          <w:tcPr>
            <w:tcW w:w="1059" w:type="dxa"/>
            <w:tcBorders>
              <w:bottom w:val="single" w:sz="12" w:space="0" w:color="000000"/>
            </w:tcBorders>
          </w:tcPr>
          <w:p w14:paraId="253C5CAB" w14:textId="77777777" w:rsidR="00F3561C" w:rsidRDefault="00BC7932">
            <w:pPr>
              <w:pStyle w:val="TableParagraph"/>
              <w:spacing w:line="276" w:lineRule="exact"/>
              <w:ind w:left="85"/>
              <w:jc w:val="center"/>
              <w:rPr>
                <w:i/>
                <w:sz w:val="24"/>
              </w:rPr>
            </w:pPr>
            <w:r>
              <w:rPr>
                <w:i/>
                <w:spacing w:val="-2"/>
                <w:sz w:val="24"/>
              </w:rPr>
              <w:t>(Sq.Ft.)</w:t>
            </w:r>
          </w:p>
        </w:tc>
        <w:tc>
          <w:tcPr>
            <w:tcW w:w="1649" w:type="dxa"/>
            <w:tcBorders>
              <w:bottom w:val="single" w:sz="12" w:space="0" w:color="000000"/>
              <w:right w:val="thinThickMediumGap" w:sz="12" w:space="0" w:color="000000"/>
            </w:tcBorders>
          </w:tcPr>
          <w:p w14:paraId="17BBD87A" w14:textId="77777777" w:rsidR="00F3561C" w:rsidRDefault="00BC7932">
            <w:pPr>
              <w:pStyle w:val="TableParagraph"/>
              <w:spacing w:before="241"/>
              <w:ind w:left="73"/>
              <w:rPr>
                <w:rFonts w:ascii="Times New Roman"/>
                <w:sz w:val="24"/>
              </w:rPr>
            </w:pPr>
            <w:r>
              <w:rPr>
                <w:rFonts w:ascii="Times New Roman"/>
                <w:spacing w:val="-4"/>
                <w:sz w:val="24"/>
              </w:rPr>
              <w:t>Feet</w:t>
            </w:r>
          </w:p>
        </w:tc>
      </w:tr>
      <w:tr w:rsidR="00F3561C" w14:paraId="2EDF6FAC" w14:textId="77777777">
        <w:trPr>
          <w:trHeight w:val="695"/>
        </w:trPr>
        <w:tc>
          <w:tcPr>
            <w:tcW w:w="778" w:type="dxa"/>
            <w:tcBorders>
              <w:top w:val="single" w:sz="12" w:space="0" w:color="000000"/>
              <w:left w:val="thickThinMediumGap" w:sz="12" w:space="0" w:color="000000"/>
              <w:right w:val="double" w:sz="4" w:space="0" w:color="000000"/>
            </w:tcBorders>
            <w:shd w:val="clear" w:color="auto" w:fill="F2F2F2"/>
          </w:tcPr>
          <w:p w14:paraId="082A44B5" w14:textId="77777777" w:rsidR="00F3561C" w:rsidRDefault="00BC7932">
            <w:pPr>
              <w:pStyle w:val="TableParagraph"/>
              <w:spacing w:before="52" w:line="132" w:lineRule="auto"/>
              <w:ind w:left="56"/>
              <w:jc w:val="center"/>
              <w:rPr>
                <w:sz w:val="14"/>
              </w:rPr>
            </w:pPr>
            <w:r>
              <w:rPr>
                <w:position w:val="-9"/>
                <w:sz w:val="24"/>
              </w:rPr>
              <w:t>R-</w:t>
            </w:r>
            <w:r>
              <w:rPr>
                <w:spacing w:val="-4"/>
                <w:position w:val="-9"/>
                <w:sz w:val="24"/>
              </w:rPr>
              <w:t>1</w:t>
            </w:r>
            <w:r>
              <w:rPr>
                <w:spacing w:val="-4"/>
                <w:sz w:val="14"/>
              </w:rPr>
              <w:t>(f)</w:t>
            </w:r>
          </w:p>
        </w:tc>
        <w:tc>
          <w:tcPr>
            <w:tcW w:w="1195" w:type="dxa"/>
            <w:tcBorders>
              <w:top w:val="single" w:sz="12" w:space="0" w:color="000000"/>
              <w:left w:val="double" w:sz="4" w:space="0" w:color="000000"/>
            </w:tcBorders>
            <w:shd w:val="clear" w:color="auto" w:fill="F2F2F2"/>
          </w:tcPr>
          <w:p w14:paraId="589A84E8" w14:textId="77777777" w:rsidR="00F3561C" w:rsidRDefault="00BC7932">
            <w:pPr>
              <w:pStyle w:val="TableParagraph"/>
              <w:spacing w:line="287" w:lineRule="exact"/>
              <w:ind w:left="49" w:right="1"/>
              <w:jc w:val="center"/>
              <w:rPr>
                <w:sz w:val="24"/>
              </w:rPr>
            </w:pPr>
            <w:r>
              <w:rPr>
                <w:sz w:val="24"/>
              </w:rPr>
              <w:t xml:space="preserve">20,000 </w:t>
            </w:r>
            <w:r>
              <w:rPr>
                <w:spacing w:val="-5"/>
                <w:sz w:val="24"/>
              </w:rPr>
              <w:t>Sq.</w:t>
            </w:r>
          </w:p>
          <w:p w14:paraId="3AE9981D" w14:textId="77777777" w:rsidR="00F3561C" w:rsidRDefault="00BC7932">
            <w:pPr>
              <w:pStyle w:val="TableParagraph"/>
              <w:ind w:left="48"/>
              <w:jc w:val="center"/>
              <w:rPr>
                <w:sz w:val="24"/>
              </w:rPr>
            </w:pPr>
            <w:r>
              <w:rPr>
                <w:spacing w:val="-5"/>
                <w:sz w:val="24"/>
              </w:rPr>
              <w:t>Ft.</w:t>
            </w:r>
          </w:p>
        </w:tc>
        <w:tc>
          <w:tcPr>
            <w:tcW w:w="1040" w:type="dxa"/>
            <w:tcBorders>
              <w:top w:val="single" w:sz="12" w:space="0" w:color="000000"/>
            </w:tcBorders>
            <w:shd w:val="clear" w:color="auto" w:fill="F2F2F2"/>
          </w:tcPr>
          <w:p w14:paraId="2E7D7697" w14:textId="77777777" w:rsidR="00F3561C" w:rsidRDefault="00BC7932">
            <w:pPr>
              <w:pStyle w:val="TableParagraph"/>
              <w:spacing w:line="287" w:lineRule="exact"/>
              <w:ind w:left="54" w:right="3"/>
              <w:jc w:val="center"/>
              <w:rPr>
                <w:sz w:val="24"/>
              </w:rPr>
            </w:pPr>
            <w:r>
              <w:rPr>
                <w:spacing w:val="-5"/>
                <w:sz w:val="24"/>
              </w:rPr>
              <w:t>100</w:t>
            </w:r>
          </w:p>
        </w:tc>
        <w:tc>
          <w:tcPr>
            <w:tcW w:w="1065" w:type="dxa"/>
            <w:tcBorders>
              <w:top w:val="single" w:sz="12" w:space="0" w:color="000000"/>
              <w:right w:val="single" w:sz="12" w:space="0" w:color="000000"/>
            </w:tcBorders>
            <w:shd w:val="clear" w:color="auto" w:fill="F2F2F2"/>
          </w:tcPr>
          <w:p w14:paraId="1E3B4178" w14:textId="77777777" w:rsidR="00F3561C" w:rsidRDefault="00BC7932">
            <w:pPr>
              <w:pStyle w:val="TableParagraph"/>
              <w:spacing w:line="287" w:lineRule="exact"/>
              <w:ind w:left="72" w:right="1"/>
              <w:jc w:val="center"/>
              <w:rPr>
                <w:sz w:val="24"/>
              </w:rPr>
            </w:pPr>
            <w:r>
              <w:rPr>
                <w:spacing w:val="-5"/>
                <w:sz w:val="24"/>
              </w:rPr>
              <w:t>20</w:t>
            </w:r>
          </w:p>
        </w:tc>
        <w:tc>
          <w:tcPr>
            <w:tcW w:w="712" w:type="dxa"/>
            <w:tcBorders>
              <w:top w:val="single" w:sz="12" w:space="0" w:color="000000"/>
              <w:left w:val="single" w:sz="12" w:space="0" w:color="000000"/>
            </w:tcBorders>
            <w:shd w:val="clear" w:color="auto" w:fill="F2F2F2"/>
          </w:tcPr>
          <w:p w14:paraId="624B5E6D" w14:textId="77777777" w:rsidR="00F3561C" w:rsidRDefault="00BC7932">
            <w:pPr>
              <w:pStyle w:val="TableParagraph"/>
              <w:spacing w:line="287" w:lineRule="exact"/>
              <w:ind w:right="40"/>
              <w:jc w:val="right"/>
              <w:rPr>
                <w:sz w:val="24"/>
              </w:rPr>
            </w:pPr>
            <w:r>
              <w:rPr>
                <w:spacing w:val="-5"/>
                <w:sz w:val="24"/>
              </w:rPr>
              <w:t>30</w:t>
            </w:r>
          </w:p>
        </w:tc>
        <w:tc>
          <w:tcPr>
            <w:tcW w:w="1169" w:type="dxa"/>
            <w:gridSpan w:val="2"/>
            <w:tcBorders>
              <w:top w:val="single" w:sz="12" w:space="0" w:color="000000"/>
            </w:tcBorders>
            <w:shd w:val="clear" w:color="auto" w:fill="F2F2F2"/>
          </w:tcPr>
          <w:p w14:paraId="00726088" w14:textId="77777777" w:rsidR="00F3561C" w:rsidRDefault="00BC7932">
            <w:pPr>
              <w:pStyle w:val="TableParagraph"/>
              <w:spacing w:line="287" w:lineRule="exact"/>
              <w:ind w:left="663"/>
              <w:rPr>
                <w:sz w:val="24"/>
              </w:rPr>
            </w:pPr>
            <w:r>
              <w:rPr>
                <w:spacing w:val="-5"/>
                <w:sz w:val="24"/>
              </w:rPr>
              <w:t>10</w:t>
            </w:r>
          </w:p>
        </w:tc>
        <w:tc>
          <w:tcPr>
            <w:tcW w:w="563" w:type="dxa"/>
            <w:tcBorders>
              <w:top w:val="single" w:sz="12" w:space="0" w:color="000000"/>
              <w:right w:val="single" w:sz="12" w:space="0" w:color="000000"/>
            </w:tcBorders>
            <w:shd w:val="clear" w:color="auto" w:fill="F2F2F2"/>
          </w:tcPr>
          <w:p w14:paraId="3EEDE838" w14:textId="77777777" w:rsidR="00F3561C" w:rsidRDefault="00BC7932">
            <w:pPr>
              <w:pStyle w:val="TableParagraph"/>
              <w:spacing w:before="52" w:line="132" w:lineRule="auto"/>
              <w:ind w:left="72" w:right="1"/>
              <w:jc w:val="center"/>
              <w:rPr>
                <w:sz w:val="14"/>
              </w:rPr>
            </w:pPr>
            <w:r>
              <w:rPr>
                <w:position w:val="-9"/>
                <w:sz w:val="24"/>
              </w:rPr>
              <w:t xml:space="preserve">15 </w:t>
            </w:r>
            <w:r>
              <w:rPr>
                <w:spacing w:val="-5"/>
                <w:sz w:val="14"/>
              </w:rPr>
              <w:t>(b)</w:t>
            </w:r>
          </w:p>
        </w:tc>
        <w:tc>
          <w:tcPr>
            <w:tcW w:w="712" w:type="dxa"/>
            <w:tcBorders>
              <w:top w:val="single" w:sz="12" w:space="0" w:color="000000"/>
              <w:left w:val="single" w:sz="12" w:space="0" w:color="000000"/>
            </w:tcBorders>
            <w:shd w:val="clear" w:color="auto" w:fill="F2F2F2"/>
          </w:tcPr>
          <w:p w14:paraId="47F289A1"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top w:val="single" w:sz="12" w:space="0" w:color="000000"/>
              <w:right w:val="single" w:sz="12" w:space="0" w:color="000000"/>
            </w:tcBorders>
            <w:shd w:val="clear" w:color="auto" w:fill="F2F2F2"/>
          </w:tcPr>
          <w:p w14:paraId="3E96D043" w14:textId="77777777" w:rsidR="00F3561C" w:rsidRDefault="00BC7932">
            <w:pPr>
              <w:pStyle w:val="TableParagraph"/>
              <w:spacing w:line="287" w:lineRule="exact"/>
              <w:ind w:left="65"/>
              <w:jc w:val="center"/>
              <w:rPr>
                <w:sz w:val="24"/>
              </w:rPr>
            </w:pPr>
            <w:r>
              <w:rPr>
                <w:spacing w:val="-5"/>
                <w:sz w:val="24"/>
              </w:rPr>
              <w:t>30</w:t>
            </w:r>
          </w:p>
        </w:tc>
        <w:tc>
          <w:tcPr>
            <w:tcW w:w="1039" w:type="dxa"/>
            <w:tcBorders>
              <w:top w:val="single" w:sz="12" w:space="0" w:color="000000"/>
              <w:left w:val="single" w:sz="12" w:space="0" w:color="000000"/>
            </w:tcBorders>
            <w:shd w:val="clear" w:color="auto" w:fill="F2F2F2"/>
          </w:tcPr>
          <w:p w14:paraId="3AC06DF6" w14:textId="77777777" w:rsidR="00F3561C" w:rsidRDefault="00BC7932">
            <w:pPr>
              <w:pStyle w:val="TableParagraph"/>
              <w:spacing w:line="287" w:lineRule="exact"/>
              <w:ind w:left="40"/>
              <w:jc w:val="center"/>
              <w:rPr>
                <w:sz w:val="24"/>
              </w:rPr>
            </w:pPr>
            <w:r>
              <w:rPr>
                <w:spacing w:val="-5"/>
                <w:sz w:val="24"/>
              </w:rPr>
              <w:t>2.0</w:t>
            </w:r>
          </w:p>
        </w:tc>
        <w:tc>
          <w:tcPr>
            <w:tcW w:w="1059" w:type="dxa"/>
            <w:tcBorders>
              <w:top w:val="single" w:sz="12" w:space="0" w:color="000000"/>
            </w:tcBorders>
            <w:shd w:val="clear" w:color="auto" w:fill="F2F2F2"/>
          </w:tcPr>
          <w:p w14:paraId="0347451F" w14:textId="296BCFAC" w:rsidR="00F3561C" w:rsidRDefault="00BC7932">
            <w:pPr>
              <w:pStyle w:val="TableParagraph"/>
              <w:spacing w:line="287" w:lineRule="exact"/>
              <w:ind w:left="85"/>
              <w:jc w:val="center"/>
              <w:rPr>
                <w:sz w:val="24"/>
              </w:rPr>
            </w:pPr>
            <w:del w:id="54" w:author="Lisa Leedy" w:date="2025-03-05T13:09:00Z" w16du:dateUtc="2025-03-05T18:09:00Z">
              <w:r w:rsidDel="001A1CD5">
                <w:rPr>
                  <w:spacing w:val="-2"/>
                  <w:sz w:val="24"/>
                </w:rPr>
                <w:delText>1,000</w:delText>
              </w:r>
            </w:del>
            <w:ins w:id="55" w:author="Lisa Leedy" w:date="2025-03-05T13:09:00Z" w16du:dateUtc="2025-03-05T18:09:00Z">
              <w:r w:rsidR="001A1CD5">
                <w:rPr>
                  <w:spacing w:val="-2"/>
                  <w:sz w:val="24"/>
                </w:rPr>
                <w:t>500</w:t>
              </w:r>
            </w:ins>
          </w:p>
        </w:tc>
        <w:tc>
          <w:tcPr>
            <w:tcW w:w="1649" w:type="dxa"/>
            <w:tcBorders>
              <w:top w:val="single" w:sz="12" w:space="0" w:color="000000"/>
              <w:right w:val="thinThickMediumGap" w:sz="12" w:space="0" w:color="000000"/>
            </w:tcBorders>
            <w:shd w:val="clear" w:color="auto" w:fill="F2F2F2"/>
          </w:tcPr>
          <w:p w14:paraId="60336610" w14:textId="2113ACCA" w:rsidR="00F3561C" w:rsidRDefault="00BC7932">
            <w:pPr>
              <w:pStyle w:val="TableParagraph"/>
              <w:spacing w:line="287" w:lineRule="exact"/>
              <w:ind w:right="398"/>
              <w:jc w:val="right"/>
              <w:rPr>
                <w:sz w:val="24"/>
              </w:rPr>
            </w:pPr>
            <w:del w:id="56" w:author="Lisa Leedy" w:date="2025-03-05T13:10:00Z" w16du:dateUtc="2025-03-05T18:10:00Z">
              <w:r w:rsidDel="006D535A">
                <w:rPr>
                  <w:sz w:val="24"/>
                </w:rPr>
                <w:delText xml:space="preserve">20 x </w:delText>
              </w:r>
              <w:r w:rsidDel="006D535A">
                <w:rPr>
                  <w:spacing w:val="-5"/>
                  <w:sz w:val="24"/>
                </w:rPr>
                <w:delText>20</w:delText>
              </w:r>
            </w:del>
          </w:p>
        </w:tc>
      </w:tr>
      <w:tr w:rsidR="00F3561C" w14:paraId="62D004E3" w14:textId="77777777">
        <w:trPr>
          <w:trHeight w:val="696"/>
        </w:trPr>
        <w:tc>
          <w:tcPr>
            <w:tcW w:w="778" w:type="dxa"/>
            <w:tcBorders>
              <w:left w:val="thickThinMediumGap" w:sz="12" w:space="0" w:color="000000"/>
              <w:right w:val="double" w:sz="4" w:space="0" w:color="000000"/>
            </w:tcBorders>
          </w:tcPr>
          <w:p w14:paraId="4CCBEDA1" w14:textId="77777777" w:rsidR="00F3561C" w:rsidRDefault="00BC7932">
            <w:pPr>
              <w:pStyle w:val="TableParagraph"/>
              <w:spacing w:line="287" w:lineRule="exact"/>
              <w:ind w:left="56" w:right="1"/>
              <w:jc w:val="center"/>
              <w:rPr>
                <w:sz w:val="24"/>
              </w:rPr>
            </w:pPr>
            <w:r>
              <w:rPr>
                <w:sz w:val="24"/>
              </w:rPr>
              <w:t>R-</w:t>
            </w:r>
            <w:r>
              <w:rPr>
                <w:spacing w:val="-10"/>
                <w:sz w:val="24"/>
              </w:rPr>
              <w:t>2</w:t>
            </w:r>
          </w:p>
        </w:tc>
        <w:tc>
          <w:tcPr>
            <w:tcW w:w="1195" w:type="dxa"/>
            <w:tcBorders>
              <w:left w:val="double" w:sz="4" w:space="0" w:color="000000"/>
            </w:tcBorders>
          </w:tcPr>
          <w:p w14:paraId="466812A7" w14:textId="77777777" w:rsidR="00F3561C" w:rsidRDefault="00BC7932">
            <w:pPr>
              <w:pStyle w:val="TableParagraph"/>
              <w:spacing w:line="287" w:lineRule="exact"/>
              <w:ind w:left="49" w:right="1"/>
              <w:jc w:val="center"/>
              <w:rPr>
                <w:sz w:val="24"/>
              </w:rPr>
            </w:pPr>
            <w:r>
              <w:rPr>
                <w:sz w:val="24"/>
              </w:rPr>
              <w:t xml:space="preserve">20,000 </w:t>
            </w:r>
            <w:r>
              <w:rPr>
                <w:spacing w:val="-5"/>
                <w:sz w:val="24"/>
              </w:rPr>
              <w:t>Sq.</w:t>
            </w:r>
          </w:p>
          <w:p w14:paraId="21A0705B" w14:textId="77777777" w:rsidR="00F3561C" w:rsidRDefault="00BC7932">
            <w:pPr>
              <w:pStyle w:val="TableParagraph"/>
              <w:ind w:left="48"/>
              <w:jc w:val="center"/>
              <w:rPr>
                <w:sz w:val="24"/>
              </w:rPr>
            </w:pPr>
            <w:r>
              <w:rPr>
                <w:spacing w:val="-5"/>
                <w:sz w:val="24"/>
              </w:rPr>
              <w:t>Ft.</w:t>
            </w:r>
          </w:p>
        </w:tc>
        <w:tc>
          <w:tcPr>
            <w:tcW w:w="1040" w:type="dxa"/>
          </w:tcPr>
          <w:p w14:paraId="230304D0" w14:textId="77777777" w:rsidR="00F3561C" w:rsidRDefault="00BC7932">
            <w:pPr>
              <w:pStyle w:val="TableParagraph"/>
              <w:spacing w:line="287" w:lineRule="exact"/>
              <w:ind w:left="54" w:right="3"/>
              <w:jc w:val="center"/>
              <w:rPr>
                <w:sz w:val="24"/>
              </w:rPr>
            </w:pPr>
            <w:r>
              <w:rPr>
                <w:spacing w:val="-5"/>
                <w:sz w:val="24"/>
              </w:rPr>
              <w:t>100</w:t>
            </w:r>
          </w:p>
        </w:tc>
        <w:tc>
          <w:tcPr>
            <w:tcW w:w="1065" w:type="dxa"/>
            <w:tcBorders>
              <w:right w:val="single" w:sz="12" w:space="0" w:color="000000"/>
            </w:tcBorders>
          </w:tcPr>
          <w:p w14:paraId="45DC6A6A" w14:textId="77777777" w:rsidR="00F3561C" w:rsidRDefault="00BC7932">
            <w:pPr>
              <w:pStyle w:val="TableParagraph"/>
              <w:spacing w:line="287" w:lineRule="exact"/>
              <w:ind w:left="72" w:right="1"/>
              <w:jc w:val="center"/>
              <w:rPr>
                <w:sz w:val="24"/>
              </w:rPr>
            </w:pPr>
            <w:r>
              <w:rPr>
                <w:spacing w:val="-5"/>
                <w:sz w:val="24"/>
              </w:rPr>
              <w:t>20</w:t>
            </w:r>
          </w:p>
        </w:tc>
        <w:tc>
          <w:tcPr>
            <w:tcW w:w="712" w:type="dxa"/>
            <w:tcBorders>
              <w:left w:val="single" w:sz="12" w:space="0" w:color="000000"/>
            </w:tcBorders>
          </w:tcPr>
          <w:p w14:paraId="33EB4FF5" w14:textId="77777777" w:rsidR="00F3561C" w:rsidRDefault="00BC7932">
            <w:pPr>
              <w:pStyle w:val="TableParagraph"/>
              <w:spacing w:line="287" w:lineRule="exact"/>
              <w:ind w:right="40"/>
              <w:jc w:val="right"/>
              <w:rPr>
                <w:sz w:val="24"/>
              </w:rPr>
            </w:pPr>
            <w:r>
              <w:rPr>
                <w:spacing w:val="-5"/>
                <w:sz w:val="24"/>
              </w:rPr>
              <w:t>30</w:t>
            </w:r>
          </w:p>
        </w:tc>
        <w:tc>
          <w:tcPr>
            <w:tcW w:w="1169" w:type="dxa"/>
            <w:gridSpan w:val="2"/>
          </w:tcPr>
          <w:p w14:paraId="65672F9C" w14:textId="77777777" w:rsidR="00F3561C" w:rsidRDefault="00BC7932">
            <w:pPr>
              <w:pStyle w:val="TableParagraph"/>
              <w:spacing w:line="287" w:lineRule="exact"/>
              <w:ind w:left="685"/>
              <w:rPr>
                <w:sz w:val="24"/>
              </w:rPr>
            </w:pPr>
            <w:r>
              <w:rPr>
                <w:spacing w:val="-5"/>
                <w:sz w:val="24"/>
              </w:rPr>
              <w:t>15</w:t>
            </w:r>
          </w:p>
        </w:tc>
        <w:tc>
          <w:tcPr>
            <w:tcW w:w="563" w:type="dxa"/>
            <w:tcBorders>
              <w:right w:val="single" w:sz="12" w:space="0" w:color="000000"/>
            </w:tcBorders>
          </w:tcPr>
          <w:p w14:paraId="429A6A0F" w14:textId="77777777" w:rsidR="00F3561C" w:rsidRDefault="00BC7932">
            <w:pPr>
              <w:pStyle w:val="TableParagraph"/>
              <w:spacing w:line="287" w:lineRule="exact"/>
              <w:ind w:left="114"/>
              <w:jc w:val="center"/>
              <w:rPr>
                <w:sz w:val="24"/>
              </w:rPr>
            </w:pPr>
            <w:r>
              <w:rPr>
                <w:spacing w:val="-5"/>
                <w:sz w:val="24"/>
              </w:rPr>
              <w:t>15</w:t>
            </w:r>
          </w:p>
        </w:tc>
        <w:tc>
          <w:tcPr>
            <w:tcW w:w="712" w:type="dxa"/>
            <w:tcBorders>
              <w:left w:val="single" w:sz="12" w:space="0" w:color="000000"/>
            </w:tcBorders>
          </w:tcPr>
          <w:p w14:paraId="38E39AFD"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right w:val="single" w:sz="12" w:space="0" w:color="000000"/>
            </w:tcBorders>
          </w:tcPr>
          <w:p w14:paraId="0EBDB813" w14:textId="77777777" w:rsidR="00F3561C" w:rsidRDefault="00BC7932">
            <w:pPr>
              <w:pStyle w:val="TableParagraph"/>
              <w:spacing w:line="287" w:lineRule="exact"/>
              <w:ind w:left="65"/>
              <w:jc w:val="center"/>
              <w:rPr>
                <w:sz w:val="24"/>
              </w:rPr>
            </w:pPr>
            <w:r>
              <w:rPr>
                <w:spacing w:val="-5"/>
                <w:sz w:val="24"/>
              </w:rPr>
              <w:t>30</w:t>
            </w:r>
          </w:p>
        </w:tc>
        <w:tc>
          <w:tcPr>
            <w:tcW w:w="1039" w:type="dxa"/>
            <w:tcBorders>
              <w:left w:val="single" w:sz="12" w:space="0" w:color="000000"/>
            </w:tcBorders>
          </w:tcPr>
          <w:p w14:paraId="1F4B746A" w14:textId="77777777" w:rsidR="00F3561C" w:rsidRDefault="00BC7932">
            <w:pPr>
              <w:pStyle w:val="TableParagraph"/>
              <w:spacing w:line="287" w:lineRule="exact"/>
              <w:ind w:left="40"/>
              <w:jc w:val="center"/>
              <w:rPr>
                <w:sz w:val="24"/>
              </w:rPr>
            </w:pPr>
            <w:r>
              <w:rPr>
                <w:spacing w:val="-5"/>
                <w:sz w:val="24"/>
              </w:rPr>
              <w:t>2.0</w:t>
            </w:r>
          </w:p>
        </w:tc>
        <w:tc>
          <w:tcPr>
            <w:tcW w:w="1059" w:type="dxa"/>
          </w:tcPr>
          <w:p w14:paraId="2CBDD33C" w14:textId="4E815529" w:rsidR="00F3561C" w:rsidRDefault="00BC7932">
            <w:pPr>
              <w:pStyle w:val="TableParagraph"/>
              <w:spacing w:line="287" w:lineRule="exact"/>
              <w:ind w:left="85"/>
              <w:jc w:val="center"/>
              <w:rPr>
                <w:sz w:val="24"/>
              </w:rPr>
            </w:pPr>
            <w:del w:id="57" w:author="Lisa Leedy" w:date="2025-03-05T13:09:00Z" w16du:dateUtc="2025-03-05T18:09:00Z">
              <w:r w:rsidDel="001A1CD5">
                <w:rPr>
                  <w:spacing w:val="-2"/>
                  <w:sz w:val="24"/>
                </w:rPr>
                <w:delText>1,000</w:delText>
              </w:r>
              <w:r w:rsidDel="001A1CD5">
                <w:rPr>
                  <w:spacing w:val="-2"/>
                  <w:sz w:val="24"/>
                  <w:vertAlign w:val="superscript"/>
                </w:rPr>
                <w:delText>(</w:delText>
              </w:r>
            </w:del>
            <w:ins w:id="58" w:author="Lisa Leedy" w:date="2025-03-05T13:09:00Z" w16du:dateUtc="2025-03-05T18:09:00Z">
              <w:r w:rsidR="001A1CD5">
                <w:rPr>
                  <w:spacing w:val="-2"/>
                  <w:sz w:val="24"/>
                </w:rPr>
                <w:t>500</w:t>
              </w:r>
            </w:ins>
            <w:r>
              <w:rPr>
                <w:spacing w:val="-2"/>
                <w:sz w:val="24"/>
                <w:vertAlign w:val="superscript"/>
              </w:rPr>
              <w:t>d)</w:t>
            </w:r>
          </w:p>
        </w:tc>
        <w:tc>
          <w:tcPr>
            <w:tcW w:w="1649" w:type="dxa"/>
            <w:tcBorders>
              <w:right w:val="thinThickMediumGap" w:sz="12" w:space="0" w:color="000000"/>
            </w:tcBorders>
          </w:tcPr>
          <w:p w14:paraId="095D7EA4" w14:textId="4D7C8294" w:rsidR="00F3561C" w:rsidRDefault="00BC7932">
            <w:pPr>
              <w:pStyle w:val="TableParagraph"/>
              <w:spacing w:line="287" w:lineRule="exact"/>
              <w:ind w:right="398"/>
              <w:jc w:val="right"/>
              <w:rPr>
                <w:sz w:val="24"/>
              </w:rPr>
            </w:pPr>
            <w:del w:id="59" w:author="Lisa Leedy" w:date="2025-03-05T13:10:00Z" w16du:dateUtc="2025-03-05T18:10:00Z">
              <w:r w:rsidDel="006D535A">
                <w:rPr>
                  <w:sz w:val="24"/>
                </w:rPr>
                <w:delText xml:space="preserve">20 x </w:delText>
              </w:r>
              <w:r w:rsidDel="006D535A">
                <w:rPr>
                  <w:spacing w:val="-5"/>
                  <w:sz w:val="24"/>
                </w:rPr>
                <w:delText>20</w:delText>
              </w:r>
            </w:del>
          </w:p>
        </w:tc>
      </w:tr>
      <w:tr w:rsidR="00F3561C" w14:paraId="3AAD4E99" w14:textId="77777777">
        <w:trPr>
          <w:trHeight w:val="407"/>
        </w:trPr>
        <w:tc>
          <w:tcPr>
            <w:tcW w:w="778" w:type="dxa"/>
            <w:tcBorders>
              <w:left w:val="thickThinMediumGap" w:sz="12" w:space="0" w:color="000000"/>
              <w:right w:val="double" w:sz="4" w:space="0" w:color="000000"/>
            </w:tcBorders>
            <w:shd w:val="clear" w:color="auto" w:fill="F2F2F2"/>
          </w:tcPr>
          <w:p w14:paraId="615851DA" w14:textId="77777777" w:rsidR="00F3561C" w:rsidRDefault="00BC7932">
            <w:pPr>
              <w:pStyle w:val="TableParagraph"/>
              <w:spacing w:line="287" w:lineRule="exact"/>
              <w:ind w:left="56" w:right="1"/>
              <w:jc w:val="center"/>
              <w:rPr>
                <w:sz w:val="24"/>
              </w:rPr>
            </w:pPr>
            <w:r>
              <w:rPr>
                <w:spacing w:val="-5"/>
                <w:sz w:val="24"/>
              </w:rPr>
              <w:t>FR</w:t>
            </w:r>
          </w:p>
        </w:tc>
        <w:tc>
          <w:tcPr>
            <w:tcW w:w="1195" w:type="dxa"/>
            <w:tcBorders>
              <w:left w:val="double" w:sz="4" w:space="0" w:color="000000"/>
            </w:tcBorders>
            <w:shd w:val="clear" w:color="auto" w:fill="F2F2F2"/>
          </w:tcPr>
          <w:p w14:paraId="14490CC9" w14:textId="77777777" w:rsidR="00F3561C" w:rsidRDefault="00BC7932">
            <w:pPr>
              <w:pStyle w:val="TableParagraph"/>
              <w:spacing w:line="287" w:lineRule="exact"/>
              <w:ind w:left="49"/>
              <w:jc w:val="center"/>
              <w:rPr>
                <w:sz w:val="24"/>
              </w:rPr>
            </w:pPr>
            <w:r>
              <w:rPr>
                <w:sz w:val="24"/>
              </w:rPr>
              <w:t xml:space="preserve">5 </w:t>
            </w:r>
            <w:r>
              <w:rPr>
                <w:spacing w:val="-2"/>
                <w:sz w:val="24"/>
              </w:rPr>
              <w:t>Acres</w:t>
            </w:r>
          </w:p>
        </w:tc>
        <w:tc>
          <w:tcPr>
            <w:tcW w:w="1040" w:type="dxa"/>
            <w:shd w:val="clear" w:color="auto" w:fill="F2F2F2"/>
          </w:tcPr>
          <w:p w14:paraId="517C46C5" w14:textId="77777777" w:rsidR="00F3561C" w:rsidRDefault="00BC7932">
            <w:pPr>
              <w:pStyle w:val="TableParagraph"/>
              <w:spacing w:line="287" w:lineRule="exact"/>
              <w:ind w:left="54" w:right="3"/>
              <w:jc w:val="center"/>
              <w:rPr>
                <w:sz w:val="24"/>
              </w:rPr>
            </w:pPr>
            <w:r>
              <w:rPr>
                <w:spacing w:val="-5"/>
                <w:sz w:val="24"/>
              </w:rPr>
              <w:t>330</w:t>
            </w:r>
          </w:p>
        </w:tc>
        <w:tc>
          <w:tcPr>
            <w:tcW w:w="1065" w:type="dxa"/>
            <w:tcBorders>
              <w:right w:val="single" w:sz="12" w:space="0" w:color="000000"/>
            </w:tcBorders>
            <w:shd w:val="clear" w:color="auto" w:fill="F2F2F2"/>
          </w:tcPr>
          <w:p w14:paraId="27B3E5E9" w14:textId="77777777" w:rsidR="00F3561C" w:rsidRDefault="00BC7932">
            <w:pPr>
              <w:pStyle w:val="TableParagraph"/>
              <w:spacing w:line="287" w:lineRule="exact"/>
              <w:ind w:left="72" w:right="1"/>
              <w:jc w:val="center"/>
              <w:rPr>
                <w:sz w:val="24"/>
              </w:rPr>
            </w:pPr>
            <w:r>
              <w:rPr>
                <w:spacing w:val="-5"/>
                <w:sz w:val="24"/>
              </w:rPr>
              <w:t>10</w:t>
            </w:r>
          </w:p>
        </w:tc>
        <w:tc>
          <w:tcPr>
            <w:tcW w:w="712" w:type="dxa"/>
            <w:tcBorders>
              <w:left w:val="single" w:sz="12" w:space="0" w:color="000000"/>
            </w:tcBorders>
            <w:shd w:val="clear" w:color="auto" w:fill="F2F2F2"/>
          </w:tcPr>
          <w:p w14:paraId="3B87D62A" w14:textId="77777777" w:rsidR="00F3561C" w:rsidRDefault="00BC7932">
            <w:pPr>
              <w:pStyle w:val="TableParagraph"/>
              <w:spacing w:line="287" w:lineRule="exact"/>
              <w:ind w:right="-29"/>
              <w:jc w:val="right"/>
              <w:rPr>
                <w:sz w:val="24"/>
              </w:rPr>
            </w:pPr>
            <w:r>
              <w:rPr>
                <w:spacing w:val="-5"/>
                <w:sz w:val="24"/>
              </w:rPr>
              <w:t>100</w:t>
            </w:r>
          </w:p>
        </w:tc>
        <w:tc>
          <w:tcPr>
            <w:tcW w:w="1169" w:type="dxa"/>
            <w:gridSpan w:val="2"/>
            <w:shd w:val="clear" w:color="auto" w:fill="F2F2F2"/>
          </w:tcPr>
          <w:p w14:paraId="652FDDC6" w14:textId="77777777" w:rsidR="00F3561C" w:rsidRDefault="00BC7932">
            <w:pPr>
              <w:pStyle w:val="TableParagraph"/>
              <w:spacing w:line="287" w:lineRule="exact"/>
              <w:ind w:left="685"/>
              <w:rPr>
                <w:sz w:val="24"/>
              </w:rPr>
            </w:pPr>
            <w:r>
              <w:rPr>
                <w:spacing w:val="-5"/>
                <w:sz w:val="24"/>
              </w:rPr>
              <w:t>15</w:t>
            </w:r>
          </w:p>
        </w:tc>
        <w:tc>
          <w:tcPr>
            <w:tcW w:w="563" w:type="dxa"/>
            <w:tcBorders>
              <w:right w:val="single" w:sz="12" w:space="0" w:color="000000"/>
            </w:tcBorders>
            <w:shd w:val="clear" w:color="auto" w:fill="F2F2F2"/>
          </w:tcPr>
          <w:p w14:paraId="785BF0EF" w14:textId="77777777" w:rsidR="00F3561C" w:rsidRDefault="00BC7932">
            <w:pPr>
              <w:pStyle w:val="TableParagraph"/>
              <w:spacing w:line="287" w:lineRule="exact"/>
              <w:ind w:left="114"/>
              <w:jc w:val="center"/>
              <w:rPr>
                <w:sz w:val="24"/>
              </w:rPr>
            </w:pPr>
            <w:r>
              <w:rPr>
                <w:spacing w:val="-5"/>
                <w:sz w:val="24"/>
              </w:rPr>
              <w:t>30</w:t>
            </w:r>
          </w:p>
        </w:tc>
        <w:tc>
          <w:tcPr>
            <w:tcW w:w="712" w:type="dxa"/>
            <w:tcBorders>
              <w:left w:val="single" w:sz="12" w:space="0" w:color="000000"/>
            </w:tcBorders>
            <w:shd w:val="clear" w:color="auto" w:fill="F2F2F2"/>
          </w:tcPr>
          <w:p w14:paraId="7A36F243"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right w:val="single" w:sz="12" w:space="0" w:color="000000"/>
            </w:tcBorders>
            <w:shd w:val="clear" w:color="auto" w:fill="F2F2F2"/>
          </w:tcPr>
          <w:p w14:paraId="28F8F4D8" w14:textId="77777777" w:rsidR="00F3561C" w:rsidRDefault="00BC7932">
            <w:pPr>
              <w:pStyle w:val="TableParagraph"/>
              <w:spacing w:line="287" w:lineRule="exact"/>
              <w:ind w:left="65"/>
              <w:jc w:val="center"/>
              <w:rPr>
                <w:sz w:val="24"/>
              </w:rPr>
            </w:pPr>
            <w:r>
              <w:rPr>
                <w:spacing w:val="-5"/>
                <w:sz w:val="24"/>
              </w:rPr>
              <w:t>30</w:t>
            </w:r>
          </w:p>
        </w:tc>
        <w:tc>
          <w:tcPr>
            <w:tcW w:w="1039" w:type="dxa"/>
            <w:tcBorders>
              <w:left w:val="single" w:sz="12" w:space="0" w:color="000000"/>
            </w:tcBorders>
            <w:shd w:val="clear" w:color="auto" w:fill="F2F2F2"/>
          </w:tcPr>
          <w:p w14:paraId="71D5C9B9" w14:textId="77777777" w:rsidR="00F3561C" w:rsidRDefault="00BC7932">
            <w:pPr>
              <w:pStyle w:val="TableParagraph"/>
              <w:spacing w:line="287" w:lineRule="exact"/>
              <w:ind w:left="40"/>
              <w:jc w:val="center"/>
              <w:rPr>
                <w:sz w:val="24"/>
              </w:rPr>
            </w:pPr>
            <w:r>
              <w:rPr>
                <w:spacing w:val="-5"/>
                <w:sz w:val="24"/>
              </w:rPr>
              <w:t>0.2</w:t>
            </w:r>
          </w:p>
        </w:tc>
        <w:tc>
          <w:tcPr>
            <w:tcW w:w="1059" w:type="dxa"/>
            <w:shd w:val="clear" w:color="auto" w:fill="F2F2F2"/>
          </w:tcPr>
          <w:p w14:paraId="31A8B472" w14:textId="32153294" w:rsidR="00F3561C" w:rsidRDefault="00BC7932">
            <w:pPr>
              <w:pStyle w:val="TableParagraph"/>
              <w:spacing w:line="287" w:lineRule="exact"/>
              <w:ind w:left="85"/>
              <w:jc w:val="center"/>
              <w:rPr>
                <w:sz w:val="24"/>
              </w:rPr>
            </w:pPr>
            <w:del w:id="60" w:author="Lisa Leedy" w:date="2025-03-05T13:09:00Z" w16du:dateUtc="2025-03-05T18:09:00Z">
              <w:r w:rsidDel="001A1CD5">
                <w:rPr>
                  <w:spacing w:val="-2"/>
                  <w:sz w:val="24"/>
                </w:rPr>
                <w:delText>1,000</w:delText>
              </w:r>
            </w:del>
            <w:ins w:id="61" w:author="Lisa Leedy" w:date="2025-03-05T13:09:00Z" w16du:dateUtc="2025-03-05T18:09:00Z">
              <w:r w:rsidR="001A1CD5">
                <w:rPr>
                  <w:spacing w:val="-2"/>
                  <w:sz w:val="24"/>
                </w:rPr>
                <w:t>500</w:t>
              </w:r>
            </w:ins>
          </w:p>
        </w:tc>
        <w:tc>
          <w:tcPr>
            <w:tcW w:w="1649" w:type="dxa"/>
            <w:tcBorders>
              <w:right w:val="thinThickMediumGap" w:sz="12" w:space="0" w:color="000000"/>
            </w:tcBorders>
            <w:shd w:val="clear" w:color="auto" w:fill="F2F2F2"/>
          </w:tcPr>
          <w:p w14:paraId="301F452B" w14:textId="2DBEB627" w:rsidR="00F3561C" w:rsidRDefault="00BC7932">
            <w:pPr>
              <w:pStyle w:val="TableParagraph"/>
              <w:spacing w:line="287" w:lineRule="exact"/>
              <w:ind w:right="398"/>
              <w:jc w:val="right"/>
              <w:rPr>
                <w:sz w:val="24"/>
              </w:rPr>
            </w:pPr>
            <w:del w:id="62" w:author="Lisa Leedy" w:date="2025-03-05T13:10:00Z" w16du:dateUtc="2025-03-05T18:10:00Z">
              <w:r w:rsidDel="006D535A">
                <w:rPr>
                  <w:sz w:val="24"/>
                </w:rPr>
                <w:delText xml:space="preserve">20 x </w:delText>
              </w:r>
              <w:r w:rsidDel="006D535A">
                <w:rPr>
                  <w:spacing w:val="-5"/>
                  <w:sz w:val="24"/>
                </w:rPr>
                <w:delText>20</w:delText>
              </w:r>
            </w:del>
          </w:p>
        </w:tc>
      </w:tr>
      <w:tr w:rsidR="00F3561C" w14:paraId="0879CA43" w14:textId="77777777">
        <w:trPr>
          <w:trHeight w:val="408"/>
        </w:trPr>
        <w:tc>
          <w:tcPr>
            <w:tcW w:w="778" w:type="dxa"/>
            <w:tcBorders>
              <w:left w:val="thickThinMediumGap" w:sz="12" w:space="0" w:color="000000"/>
              <w:right w:val="double" w:sz="4" w:space="0" w:color="000000"/>
            </w:tcBorders>
          </w:tcPr>
          <w:p w14:paraId="25AD2477" w14:textId="77777777" w:rsidR="00F3561C" w:rsidRDefault="00BC7932">
            <w:pPr>
              <w:pStyle w:val="TableParagraph"/>
              <w:spacing w:line="287" w:lineRule="exact"/>
              <w:ind w:left="56"/>
              <w:jc w:val="center"/>
              <w:rPr>
                <w:sz w:val="24"/>
              </w:rPr>
            </w:pPr>
            <w:r>
              <w:rPr>
                <w:spacing w:val="-5"/>
                <w:sz w:val="24"/>
              </w:rPr>
              <w:t>AG</w:t>
            </w:r>
          </w:p>
        </w:tc>
        <w:tc>
          <w:tcPr>
            <w:tcW w:w="1195" w:type="dxa"/>
            <w:tcBorders>
              <w:left w:val="double" w:sz="4" w:space="0" w:color="000000"/>
            </w:tcBorders>
          </w:tcPr>
          <w:p w14:paraId="7E5CBDBF" w14:textId="77777777" w:rsidR="00F3561C" w:rsidRDefault="00BC7932">
            <w:pPr>
              <w:pStyle w:val="TableParagraph"/>
              <w:spacing w:line="287" w:lineRule="exact"/>
              <w:ind w:left="49"/>
              <w:jc w:val="center"/>
              <w:rPr>
                <w:sz w:val="24"/>
              </w:rPr>
            </w:pPr>
            <w:r>
              <w:rPr>
                <w:sz w:val="24"/>
              </w:rPr>
              <w:t xml:space="preserve">5 </w:t>
            </w:r>
            <w:r>
              <w:rPr>
                <w:spacing w:val="-2"/>
                <w:sz w:val="24"/>
              </w:rPr>
              <w:t>Acres</w:t>
            </w:r>
          </w:p>
        </w:tc>
        <w:tc>
          <w:tcPr>
            <w:tcW w:w="1040" w:type="dxa"/>
          </w:tcPr>
          <w:p w14:paraId="46E84465" w14:textId="77777777" w:rsidR="00F3561C" w:rsidRDefault="00BC7932">
            <w:pPr>
              <w:pStyle w:val="TableParagraph"/>
              <w:spacing w:line="287" w:lineRule="exact"/>
              <w:ind w:left="54" w:right="3"/>
              <w:jc w:val="center"/>
              <w:rPr>
                <w:sz w:val="24"/>
              </w:rPr>
            </w:pPr>
            <w:r>
              <w:rPr>
                <w:spacing w:val="-5"/>
                <w:sz w:val="24"/>
              </w:rPr>
              <w:t>330</w:t>
            </w:r>
          </w:p>
        </w:tc>
        <w:tc>
          <w:tcPr>
            <w:tcW w:w="1065" w:type="dxa"/>
            <w:tcBorders>
              <w:right w:val="single" w:sz="12" w:space="0" w:color="000000"/>
            </w:tcBorders>
          </w:tcPr>
          <w:p w14:paraId="5794A1D8" w14:textId="77777777" w:rsidR="00F3561C" w:rsidRDefault="00BC7932">
            <w:pPr>
              <w:pStyle w:val="TableParagraph"/>
              <w:spacing w:line="287" w:lineRule="exact"/>
              <w:ind w:left="72" w:right="1"/>
              <w:jc w:val="center"/>
              <w:rPr>
                <w:sz w:val="24"/>
              </w:rPr>
            </w:pPr>
            <w:r>
              <w:rPr>
                <w:spacing w:val="-5"/>
                <w:sz w:val="24"/>
              </w:rPr>
              <w:t>10</w:t>
            </w:r>
          </w:p>
        </w:tc>
        <w:tc>
          <w:tcPr>
            <w:tcW w:w="712" w:type="dxa"/>
            <w:tcBorders>
              <w:left w:val="single" w:sz="12" w:space="0" w:color="000000"/>
            </w:tcBorders>
          </w:tcPr>
          <w:p w14:paraId="7C11BC6C" w14:textId="77777777" w:rsidR="00F3561C" w:rsidRDefault="00BC7932">
            <w:pPr>
              <w:pStyle w:val="TableParagraph"/>
              <w:spacing w:line="287" w:lineRule="exact"/>
              <w:ind w:right="-29"/>
              <w:jc w:val="right"/>
              <w:rPr>
                <w:sz w:val="24"/>
              </w:rPr>
            </w:pPr>
            <w:r>
              <w:rPr>
                <w:spacing w:val="-5"/>
                <w:sz w:val="24"/>
              </w:rPr>
              <w:t>100</w:t>
            </w:r>
          </w:p>
        </w:tc>
        <w:tc>
          <w:tcPr>
            <w:tcW w:w="1169" w:type="dxa"/>
            <w:gridSpan w:val="2"/>
          </w:tcPr>
          <w:p w14:paraId="4F767D16" w14:textId="77777777" w:rsidR="00F3561C" w:rsidRDefault="00BC7932">
            <w:pPr>
              <w:pStyle w:val="TableParagraph"/>
              <w:spacing w:line="287" w:lineRule="exact"/>
              <w:ind w:left="663"/>
              <w:rPr>
                <w:sz w:val="24"/>
              </w:rPr>
            </w:pPr>
            <w:r>
              <w:rPr>
                <w:spacing w:val="-5"/>
                <w:sz w:val="24"/>
              </w:rPr>
              <w:t>15</w:t>
            </w:r>
          </w:p>
        </w:tc>
        <w:tc>
          <w:tcPr>
            <w:tcW w:w="563" w:type="dxa"/>
            <w:tcBorders>
              <w:right w:val="single" w:sz="12" w:space="0" w:color="000000"/>
            </w:tcBorders>
          </w:tcPr>
          <w:p w14:paraId="0FA98698" w14:textId="77777777" w:rsidR="00F3561C" w:rsidRDefault="00BC7932">
            <w:pPr>
              <w:pStyle w:val="TableParagraph"/>
              <w:spacing w:line="287" w:lineRule="exact"/>
              <w:ind w:left="72"/>
              <w:jc w:val="center"/>
              <w:rPr>
                <w:sz w:val="24"/>
              </w:rPr>
            </w:pPr>
            <w:r>
              <w:rPr>
                <w:spacing w:val="-5"/>
                <w:sz w:val="24"/>
              </w:rPr>
              <w:t>30</w:t>
            </w:r>
          </w:p>
        </w:tc>
        <w:tc>
          <w:tcPr>
            <w:tcW w:w="712" w:type="dxa"/>
            <w:tcBorders>
              <w:left w:val="single" w:sz="12" w:space="0" w:color="000000"/>
            </w:tcBorders>
          </w:tcPr>
          <w:p w14:paraId="759D2146"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right w:val="single" w:sz="12" w:space="0" w:color="000000"/>
            </w:tcBorders>
          </w:tcPr>
          <w:p w14:paraId="28127324" w14:textId="77777777" w:rsidR="00F3561C" w:rsidRDefault="00BC7932">
            <w:pPr>
              <w:pStyle w:val="TableParagraph"/>
              <w:spacing w:before="52" w:line="134" w:lineRule="auto"/>
              <w:ind w:left="65"/>
              <w:jc w:val="center"/>
              <w:rPr>
                <w:sz w:val="14"/>
              </w:rPr>
            </w:pPr>
            <w:r>
              <w:rPr>
                <w:spacing w:val="-2"/>
                <w:position w:val="-9"/>
                <w:sz w:val="24"/>
              </w:rPr>
              <w:t>30</w:t>
            </w:r>
            <w:r>
              <w:rPr>
                <w:spacing w:val="-2"/>
                <w:sz w:val="14"/>
              </w:rPr>
              <w:t>(c)</w:t>
            </w:r>
          </w:p>
        </w:tc>
        <w:tc>
          <w:tcPr>
            <w:tcW w:w="1039" w:type="dxa"/>
            <w:tcBorders>
              <w:left w:val="single" w:sz="12" w:space="0" w:color="000000"/>
            </w:tcBorders>
          </w:tcPr>
          <w:p w14:paraId="66D7F787" w14:textId="77777777" w:rsidR="00F3561C" w:rsidRDefault="00BC7932">
            <w:pPr>
              <w:pStyle w:val="TableParagraph"/>
              <w:spacing w:line="287" w:lineRule="exact"/>
              <w:ind w:left="40"/>
              <w:jc w:val="center"/>
              <w:rPr>
                <w:sz w:val="24"/>
              </w:rPr>
            </w:pPr>
            <w:r>
              <w:rPr>
                <w:spacing w:val="-5"/>
                <w:sz w:val="24"/>
              </w:rPr>
              <w:t>0.2</w:t>
            </w:r>
          </w:p>
        </w:tc>
        <w:tc>
          <w:tcPr>
            <w:tcW w:w="1059" w:type="dxa"/>
          </w:tcPr>
          <w:p w14:paraId="063FF2E1" w14:textId="03B5688B" w:rsidR="00F3561C" w:rsidRDefault="00BC7932">
            <w:pPr>
              <w:pStyle w:val="TableParagraph"/>
              <w:spacing w:line="287" w:lineRule="exact"/>
              <w:ind w:left="85"/>
              <w:jc w:val="center"/>
              <w:rPr>
                <w:sz w:val="24"/>
              </w:rPr>
            </w:pPr>
            <w:del w:id="63" w:author="Lisa Leedy" w:date="2025-03-05T13:09:00Z" w16du:dateUtc="2025-03-05T18:09:00Z">
              <w:r w:rsidDel="001A1CD5">
                <w:rPr>
                  <w:spacing w:val="-2"/>
                  <w:sz w:val="24"/>
                </w:rPr>
                <w:delText>1,000</w:delText>
              </w:r>
            </w:del>
            <w:ins w:id="64" w:author="Lisa Leedy" w:date="2025-03-05T13:09:00Z" w16du:dateUtc="2025-03-05T18:09:00Z">
              <w:r w:rsidR="001A1CD5">
                <w:rPr>
                  <w:spacing w:val="-2"/>
                  <w:sz w:val="24"/>
                </w:rPr>
                <w:t>500</w:t>
              </w:r>
            </w:ins>
          </w:p>
        </w:tc>
        <w:tc>
          <w:tcPr>
            <w:tcW w:w="1649" w:type="dxa"/>
            <w:tcBorders>
              <w:right w:val="thinThickMediumGap" w:sz="12" w:space="0" w:color="000000"/>
            </w:tcBorders>
          </w:tcPr>
          <w:p w14:paraId="5E554660" w14:textId="584455A7" w:rsidR="00F3561C" w:rsidRDefault="00BC7932">
            <w:pPr>
              <w:pStyle w:val="TableParagraph"/>
              <w:spacing w:line="287" w:lineRule="exact"/>
              <w:ind w:right="398"/>
              <w:jc w:val="right"/>
              <w:rPr>
                <w:sz w:val="24"/>
              </w:rPr>
            </w:pPr>
            <w:del w:id="65" w:author="Lisa Leedy" w:date="2025-03-05T13:10:00Z" w16du:dateUtc="2025-03-05T18:10:00Z">
              <w:r w:rsidDel="006D535A">
                <w:rPr>
                  <w:sz w:val="24"/>
                </w:rPr>
                <w:delText xml:space="preserve">20 x </w:delText>
              </w:r>
              <w:r w:rsidDel="006D535A">
                <w:rPr>
                  <w:spacing w:val="-5"/>
                  <w:sz w:val="24"/>
                </w:rPr>
                <w:delText>20</w:delText>
              </w:r>
            </w:del>
          </w:p>
        </w:tc>
      </w:tr>
      <w:tr w:rsidR="00F3561C" w14:paraId="233C27F3" w14:textId="77777777">
        <w:trPr>
          <w:trHeight w:val="407"/>
        </w:trPr>
        <w:tc>
          <w:tcPr>
            <w:tcW w:w="778" w:type="dxa"/>
            <w:tcBorders>
              <w:left w:val="thickThinMediumGap" w:sz="12" w:space="0" w:color="000000"/>
              <w:right w:val="double" w:sz="4" w:space="0" w:color="000000"/>
            </w:tcBorders>
            <w:shd w:val="clear" w:color="auto" w:fill="F2F2F2"/>
          </w:tcPr>
          <w:p w14:paraId="435129B5" w14:textId="77777777" w:rsidR="00F3561C" w:rsidRDefault="00BC7932">
            <w:pPr>
              <w:pStyle w:val="TableParagraph"/>
              <w:spacing w:line="287" w:lineRule="exact"/>
              <w:ind w:left="56" w:right="1"/>
              <w:jc w:val="center"/>
              <w:rPr>
                <w:sz w:val="24"/>
              </w:rPr>
            </w:pPr>
            <w:r>
              <w:rPr>
                <w:sz w:val="24"/>
              </w:rPr>
              <w:t>C-</w:t>
            </w:r>
            <w:r>
              <w:rPr>
                <w:spacing w:val="-10"/>
                <w:sz w:val="24"/>
              </w:rPr>
              <w:t>1</w:t>
            </w:r>
          </w:p>
        </w:tc>
        <w:tc>
          <w:tcPr>
            <w:tcW w:w="1195" w:type="dxa"/>
            <w:tcBorders>
              <w:left w:val="double" w:sz="4" w:space="0" w:color="000000"/>
            </w:tcBorders>
            <w:shd w:val="clear" w:color="auto" w:fill="F2F2F2"/>
          </w:tcPr>
          <w:p w14:paraId="1BB9D587" w14:textId="77777777" w:rsidR="00F3561C" w:rsidRDefault="00BC7932">
            <w:pPr>
              <w:pStyle w:val="TableParagraph"/>
              <w:spacing w:line="287" w:lineRule="exact"/>
              <w:ind w:left="49"/>
              <w:jc w:val="center"/>
              <w:rPr>
                <w:sz w:val="24"/>
              </w:rPr>
            </w:pPr>
            <w:r>
              <w:rPr>
                <w:spacing w:val="-2"/>
                <w:sz w:val="24"/>
              </w:rPr>
              <w:t>10,000</w:t>
            </w:r>
          </w:p>
        </w:tc>
        <w:tc>
          <w:tcPr>
            <w:tcW w:w="1040" w:type="dxa"/>
            <w:shd w:val="clear" w:color="auto" w:fill="F2F2F2"/>
          </w:tcPr>
          <w:p w14:paraId="43416E8A" w14:textId="77777777" w:rsidR="00F3561C" w:rsidRDefault="00BC7932">
            <w:pPr>
              <w:pStyle w:val="TableParagraph"/>
              <w:spacing w:line="287" w:lineRule="exact"/>
              <w:ind w:left="54" w:right="3"/>
              <w:jc w:val="center"/>
              <w:rPr>
                <w:sz w:val="24"/>
              </w:rPr>
            </w:pPr>
            <w:r>
              <w:rPr>
                <w:spacing w:val="-5"/>
                <w:sz w:val="24"/>
              </w:rPr>
              <w:t>100</w:t>
            </w:r>
          </w:p>
        </w:tc>
        <w:tc>
          <w:tcPr>
            <w:tcW w:w="1065" w:type="dxa"/>
            <w:tcBorders>
              <w:right w:val="single" w:sz="12" w:space="0" w:color="000000"/>
            </w:tcBorders>
            <w:shd w:val="clear" w:color="auto" w:fill="F2F2F2"/>
          </w:tcPr>
          <w:p w14:paraId="403A7D73" w14:textId="77777777" w:rsidR="00F3561C" w:rsidRDefault="00BC7932">
            <w:pPr>
              <w:pStyle w:val="TableParagraph"/>
              <w:spacing w:line="287" w:lineRule="exact"/>
              <w:ind w:left="72" w:right="1"/>
              <w:jc w:val="center"/>
              <w:rPr>
                <w:sz w:val="24"/>
              </w:rPr>
            </w:pPr>
            <w:r>
              <w:rPr>
                <w:spacing w:val="-5"/>
                <w:sz w:val="24"/>
              </w:rPr>
              <w:t>50</w:t>
            </w:r>
          </w:p>
        </w:tc>
        <w:tc>
          <w:tcPr>
            <w:tcW w:w="712" w:type="dxa"/>
            <w:tcBorders>
              <w:left w:val="single" w:sz="12" w:space="0" w:color="000000"/>
            </w:tcBorders>
            <w:shd w:val="clear" w:color="auto" w:fill="F2F2F2"/>
          </w:tcPr>
          <w:p w14:paraId="1EEB6C09" w14:textId="77777777" w:rsidR="00F3561C" w:rsidRDefault="00BC7932">
            <w:pPr>
              <w:pStyle w:val="TableParagraph"/>
              <w:spacing w:line="287" w:lineRule="exact"/>
              <w:ind w:right="40"/>
              <w:jc w:val="right"/>
              <w:rPr>
                <w:sz w:val="24"/>
              </w:rPr>
            </w:pPr>
            <w:r>
              <w:rPr>
                <w:spacing w:val="-5"/>
                <w:sz w:val="24"/>
              </w:rPr>
              <w:t>30</w:t>
            </w:r>
          </w:p>
        </w:tc>
        <w:tc>
          <w:tcPr>
            <w:tcW w:w="1169" w:type="dxa"/>
            <w:gridSpan w:val="2"/>
            <w:shd w:val="clear" w:color="auto" w:fill="F2F2F2"/>
          </w:tcPr>
          <w:p w14:paraId="489C6525" w14:textId="77777777" w:rsidR="00F3561C" w:rsidRDefault="00BC7932">
            <w:pPr>
              <w:pStyle w:val="TableParagraph"/>
              <w:spacing w:line="287" w:lineRule="exact"/>
              <w:ind w:left="663"/>
              <w:rPr>
                <w:sz w:val="24"/>
              </w:rPr>
            </w:pPr>
            <w:r>
              <w:rPr>
                <w:spacing w:val="-5"/>
                <w:sz w:val="24"/>
              </w:rPr>
              <w:t>10</w:t>
            </w:r>
          </w:p>
        </w:tc>
        <w:tc>
          <w:tcPr>
            <w:tcW w:w="563" w:type="dxa"/>
            <w:tcBorders>
              <w:right w:val="single" w:sz="12" w:space="0" w:color="000000"/>
            </w:tcBorders>
            <w:shd w:val="clear" w:color="auto" w:fill="F2F2F2"/>
          </w:tcPr>
          <w:p w14:paraId="32E1080C" w14:textId="77777777" w:rsidR="00F3561C" w:rsidRDefault="00BC7932">
            <w:pPr>
              <w:pStyle w:val="TableParagraph"/>
              <w:spacing w:line="287" w:lineRule="exact"/>
              <w:ind w:left="72"/>
              <w:jc w:val="center"/>
              <w:rPr>
                <w:sz w:val="24"/>
              </w:rPr>
            </w:pPr>
            <w:r>
              <w:rPr>
                <w:spacing w:val="-5"/>
                <w:sz w:val="24"/>
              </w:rPr>
              <w:t>25</w:t>
            </w:r>
          </w:p>
        </w:tc>
        <w:tc>
          <w:tcPr>
            <w:tcW w:w="712" w:type="dxa"/>
            <w:tcBorders>
              <w:left w:val="single" w:sz="12" w:space="0" w:color="000000"/>
            </w:tcBorders>
            <w:shd w:val="clear" w:color="auto" w:fill="F2F2F2"/>
          </w:tcPr>
          <w:p w14:paraId="7DFE7266"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right w:val="single" w:sz="12" w:space="0" w:color="000000"/>
            </w:tcBorders>
            <w:shd w:val="clear" w:color="auto" w:fill="F2F2F2"/>
          </w:tcPr>
          <w:p w14:paraId="25779C2E" w14:textId="77777777" w:rsidR="00F3561C" w:rsidRDefault="00BC7932">
            <w:pPr>
              <w:pStyle w:val="TableParagraph"/>
              <w:spacing w:before="52" w:line="134" w:lineRule="auto"/>
              <w:ind w:left="65"/>
              <w:jc w:val="center"/>
              <w:rPr>
                <w:sz w:val="14"/>
              </w:rPr>
            </w:pPr>
            <w:r>
              <w:rPr>
                <w:position w:val="-9"/>
                <w:sz w:val="24"/>
              </w:rPr>
              <w:t xml:space="preserve">30 </w:t>
            </w:r>
            <w:r>
              <w:rPr>
                <w:spacing w:val="-5"/>
                <w:sz w:val="14"/>
              </w:rPr>
              <w:t>(e)</w:t>
            </w:r>
          </w:p>
        </w:tc>
        <w:tc>
          <w:tcPr>
            <w:tcW w:w="1039" w:type="dxa"/>
            <w:tcBorders>
              <w:left w:val="single" w:sz="12" w:space="0" w:color="000000"/>
            </w:tcBorders>
            <w:shd w:val="clear" w:color="auto" w:fill="F2F2F2"/>
          </w:tcPr>
          <w:p w14:paraId="78AF648D" w14:textId="77777777" w:rsidR="00F3561C" w:rsidRDefault="00BC7932">
            <w:pPr>
              <w:pStyle w:val="TableParagraph"/>
              <w:spacing w:line="287" w:lineRule="exact"/>
              <w:ind w:left="40"/>
              <w:jc w:val="center"/>
              <w:rPr>
                <w:sz w:val="24"/>
              </w:rPr>
            </w:pPr>
            <w:r>
              <w:rPr>
                <w:spacing w:val="-5"/>
                <w:sz w:val="24"/>
              </w:rPr>
              <w:t>n/a</w:t>
            </w:r>
          </w:p>
        </w:tc>
        <w:tc>
          <w:tcPr>
            <w:tcW w:w="1059" w:type="dxa"/>
            <w:shd w:val="clear" w:color="auto" w:fill="F2F2F2"/>
          </w:tcPr>
          <w:p w14:paraId="7BB17F3D" w14:textId="77777777" w:rsidR="00F3561C" w:rsidRDefault="00BC7932">
            <w:pPr>
              <w:pStyle w:val="TableParagraph"/>
              <w:spacing w:line="287" w:lineRule="exact"/>
              <w:ind w:left="85"/>
              <w:jc w:val="center"/>
              <w:rPr>
                <w:sz w:val="24"/>
              </w:rPr>
            </w:pPr>
            <w:r>
              <w:rPr>
                <w:spacing w:val="-5"/>
                <w:sz w:val="24"/>
              </w:rPr>
              <w:t>n/a</w:t>
            </w:r>
          </w:p>
        </w:tc>
        <w:tc>
          <w:tcPr>
            <w:tcW w:w="1649" w:type="dxa"/>
            <w:tcBorders>
              <w:right w:val="thinThickMediumGap" w:sz="12" w:space="0" w:color="000000"/>
            </w:tcBorders>
            <w:shd w:val="clear" w:color="auto" w:fill="F2F2F2"/>
          </w:tcPr>
          <w:p w14:paraId="636B377A" w14:textId="77777777" w:rsidR="00F3561C" w:rsidRDefault="00BC7932">
            <w:pPr>
              <w:pStyle w:val="TableParagraph"/>
              <w:spacing w:line="287" w:lineRule="exact"/>
              <w:ind w:left="239" w:right="141"/>
              <w:jc w:val="center"/>
              <w:rPr>
                <w:sz w:val="24"/>
              </w:rPr>
            </w:pPr>
            <w:r>
              <w:rPr>
                <w:spacing w:val="-5"/>
                <w:sz w:val="24"/>
              </w:rPr>
              <w:t>n/a</w:t>
            </w:r>
          </w:p>
        </w:tc>
      </w:tr>
      <w:tr w:rsidR="00F3561C" w14:paraId="16A4B17B" w14:textId="77777777">
        <w:trPr>
          <w:trHeight w:val="357"/>
        </w:trPr>
        <w:tc>
          <w:tcPr>
            <w:tcW w:w="778" w:type="dxa"/>
            <w:tcBorders>
              <w:left w:val="thickThinMediumGap" w:sz="12" w:space="0" w:color="000000"/>
              <w:right w:val="double" w:sz="4" w:space="0" w:color="000000"/>
            </w:tcBorders>
          </w:tcPr>
          <w:p w14:paraId="55D56CF1" w14:textId="77777777" w:rsidR="00F3561C" w:rsidRDefault="00BC7932">
            <w:pPr>
              <w:pStyle w:val="TableParagraph"/>
              <w:spacing w:line="287" w:lineRule="exact"/>
              <w:ind w:left="56" w:right="1"/>
              <w:jc w:val="center"/>
              <w:rPr>
                <w:sz w:val="24"/>
              </w:rPr>
            </w:pPr>
            <w:r>
              <w:rPr>
                <w:sz w:val="24"/>
              </w:rPr>
              <w:t>I-</w:t>
            </w:r>
            <w:r>
              <w:rPr>
                <w:spacing w:val="-10"/>
                <w:sz w:val="24"/>
              </w:rPr>
              <w:t>1</w:t>
            </w:r>
          </w:p>
        </w:tc>
        <w:tc>
          <w:tcPr>
            <w:tcW w:w="1195" w:type="dxa"/>
            <w:tcBorders>
              <w:left w:val="double" w:sz="4" w:space="0" w:color="000000"/>
            </w:tcBorders>
          </w:tcPr>
          <w:p w14:paraId="77C14751" w14:textId="77777777" w:rsidR="00F3561C" w:rsidRDefault="00BC7932">
            <w:pPr>
              <w:pStyle w:val="TableParagraph"/>
              <w:spacing w:line="287" w:lineRule="exact"/>
              <w:ind w:left="49"/>
              <w:jc w:val="center"/>
              <w:rPr>
                <w:sz w:val="24"/>
              </w:rPr>
            </w:pPr>
            <w:r>
              <w:rPr>
                <w:sz w:val="24"/>
              </w:rPr>
              <w:t xml:space="preserve">1 </w:t>
            </w:r>
            <w:r>
              <w:rPr>
                <w:spacing w:val="-4"/>
                <w:sz w:val="24"/>
              </w:rPr>
              <w:t>Acre</w:t>
            </w:r>
          </w:p>
        </w:tc>
        <w:tc>
          <w:tcPr>
            <w:tcW w:w="1040" w:type="dxa"/>
          </w:tcPr>
          <w:p w14:paraId="4CD9F299" w14:textId="77777777" w:rsidR="00F3561C" w:rsidRDefault="00BC7932">
            <w:pPr>
              <w:pStyle w:val="TableParagraph"/>
              <w:spacing w:line="287" w:lineRule="exact"/>
              <w:ind w:left="54" w:right="3"/>
              <w:jc w:val="center"/>
              <w:rPr>
                <w:sz w:val="24"/>
              </w:rPr>
            </w:pPr>
            <w:r>
              <w:rPr>
                <w:spacing w:val="-5"/>
                <w:sz w:val="24"/>
              </w:rPr>
              <w:t>200</w:t>
            </w:r>
          </w:p>
        </w:tc>
        <w:tc>
          <w:tcPr>
            <w:tcW w:w="1065" w:type="dxa"/>
            <w:tcBorders>
              <w:right w:val="single" w:sz="12" w:space="0" w:color="000000"/>
            </w:tcBorders>
          </w:tcPr>
          <w:p w14:paraId="603CC14E" w14:textId="77777777" w:rsidR="00F3561C" w:rsidRDefault="00BC7932">
            <w:pPr>
              <w:pStyle w:val="TableParagraph"/>
              <w:spacing w:line="287" w:lineRule="exact"/>
              <w:ind w:left="72" w:right="1"/>
              <w:jc w:val="center"/>
              <w:rPr>
                <w:sz w:val="24"/>
              </w:rPr>
            </w:pPr>
            <w:r>
              <w:rPr>
                <w:spacing w:val="-5"/>
                <w:sz w:val="24"/>
              </w:rPr>
              <w:t>30</w:t>
            </w:r>
          </w:p>
        </w:tc>
        <w:tc>
          <w:tcPr>
            <w:tcW w:w="712" w:type="dxa"/>
            <w:tcBorders>
              <w:left w:val="single" w:sz="12" w:space="0" w:color="000000"/>
            </w:tcBorders>
          </w:tcPr>
          <w:p w14:paraId="15D0B27E" w14:textId="77777777" w:rsidR="00F3561C" w:rsidRDefault="00BC7932">
            <w:pPr>
              <w:pStyle w:val="TableParagraph"/>
              <w:spacing w:line="287" w:lineRule="exact"/>
              <w:ind w:right="40"/>
              <w:jc w:val="right"/>
              <w:rPr>
                <w:sz w:val="24"/>
              </w:rPr>
            </w:pPr>
            <w:r>
              <w:rPr>
                <w:spacing w:val="-5"/>
                <w:sz w:val="24"/>
              </w:rPr>
              <w:t>80</w:t>
            </w:r>
          </w:p>
        </w:tc>
        <w:tc>
          <w:tcPr>
            <w:tcW w:w="1169" w:type="dxa"/>
            <w:gridSpan w:val="2"/>
          </w:tcPr>
          <w:p w14:paraId="025C477F" w14:textId="77777777" w:rsidR="00F3561C" w:rsidRDefault="00BC7932">
            <w:pPr>
              <w:pStyle w:val="TableParagraph"/>
              <w:spacing w:line="287" w:lineRule="exact"/>
              <w:ind w:left="663"/>
              <w:rPr>
                <w:sz w:val="24"/>
              </w:rPr>
            </w:pPr>
            <w:r>
              <w:rPr>
                <w:spacing w:val="-5"/>
                <w:sz w:val="24"/>
              </w:rPr>
              <w:t>30</w:t>
            </w:r>
          </w:p>
        </w:tc>
        <w:tc>
          <w:tcPr>
            <w:tcW w:w="563" w:type="dxa"/>
            <w:tcBorders>
              <w:right w:val="single" w:sz="12" w:space="0" w:color="000000"/>
            </w:tcBorders>
          </w:tcPr>
          <w:p w14:paraId="292F7DB3" w14:textId="77777777" w:rsidR="00F3561C" w:rsidRDefault="00BC7932">
            <w:pPr>
              <w:pStyle w:val="TableParagraph"/>
              <w:spacing w:line="287" w:lineRule="exact"/>
              <w:ind w:left="72"/>
              <w:jc w:val="center"/>
              <w:rPr>
                <w:sz w:val="24"/>
              </w:rPr>
            </w:pPr>
            <w:r>
              <w:rPr>
                <w:spacing w:val="-5"/>
                <w:sz w:val="24"/>
              </w:rPr>
              <w:t>25</w:t>
            </w:r>
          </w:p>
        </w:tc>
        <w:tc>
          <w:tcPr>
            <w:tcW w:w="712" w:type="dxa"/>
            <w:tcBorders>
              <w:left w:val="single" w:sz="12" w:space="0" w:color="000000"/>
            </w:tcBorders>
          </w:tcPr>
          <w:p w14:paraId="1DF5F61A" w14:textId="77777777" w:rsidR="00F3561C" w:rsidRDefault="00BC7932">
            <w:pPr>
              <w:pStyle w:val="TableParagraph"/>
              <w:spacing w:line="287" w:lineRule="exact"/>
              <w:ind w:left="41"/>
              <w:jc w:val="center"/>
              <w:rPr>
                <w:sz w:val="24"/>
              </w:rPr>
            </w:pPr>
            <w:r>
              <w:rPr>
                <w:sz w:val="24"/>
              </w:rPr>
              <w:t xml:space="preserve">2 </w:t>
            </w:r>
            <w:r>
              <w:rPr>
                <w:spacing w:val="-5"/>
                <w:sz w:val="24"/>
              </w:rPr>
              <w:t>1/2</w:t>
            </w:r>
          </w:p>
        </w:tc>
        <w:tc>
          <w:tcPr>
            <w:tcW w:w="564" w:type="dxa"/>
            <w:tcBorders>
              <w:right w:val="single" w:sz="12" w:space="0" w:color="000000"/>
            </w:tcBorders>
          </w:tcPr>
          <w:p w14:paraId="7FEF0527" w14:textId="77777777" w:rsidR="00F3561C" w:rsidRDefault="00BC7932">
            <w:pPr>
              <w:pStyle w:val="TableParagraph"/>
              <w:spacing w:before="52" w:line="134" w:lineRule="auto"/>
              <w:ind w:left="65"/>
              <w:jc w:val="center"/>
              <w:rPr>
                <w:sz w:val="14"/>
              </w:rPr>
            </w:pPr>
            <w:r>
              <w:rPr>
                <w:position w:val="-9"/>
                <w:sz w:val="24"/>
              </w:rPr>
              <w:t xml:space="preserve">30 </w:t>
            </w:r>
            <w:r>
              <w:rPr>
                <w:spacing w:val="-5"/>
                <w:sz w:val="14"/>
              </w:rPr>
              <w:t>(e)</w:t>
            </w:r>
          </w:p>
        </w:tc>
        <w:tc>
          <w:tcPr>
            <w:tcW w:w="1039" w:type="dxa"/>
            <w:tcBorders>
              <w:left w:val="single" w:sz="12" w:space="0" w:color="000000"/>
            </w:tcBorders>
          </w:tcPr>
          <w:p w14:paraId="0FA5B4D6" w14:textId="77777777" w:rsidR="00F3561C" w:rsidRDefault="00BC7932">
            <w:pPr>
              <w:pStyle w:val="TableParagraph"/>
              <w:spacing w:line="287" w:lineRule="exact"/>
              <w:ind w:left="40"/>
              <w:jc w:val="center"/>
              <w:rPr>
                <w:sz w:val="24"/>
              </w:rPr>
            </w:pPr>
            <w:r>
              <w:rPr>
                <w:spacing w:val="-5"/>
                <w:sz w:val="24"/>
              </w:rPr>
              <w:t>n/a</w:t>
            </w:r>
          </w:p>
        </w:tc>
        <w:tc>
          <w:tcPr>
            <w:tcW w:w="1059" w:type="dxa"/>
          </w:tcPr>
          <w:p w14:paraId="63173F65" w14:textId="77777777" w:rsidR="00F3561C" w:rsidRDefault="00BC7932">
            <w:pPr>
              <w:pStyle w:val="TableParagraph"/>
              <w:spacing w:line="287" w:lineRule="exact"/>
              <w:ind w:left="85"/>
              <w:jc w:val="center"/>
              <w:rPr>
                <w:sz w:val="24"/>
              </w:rPr>
            </w:pPr>
            <w:r>
              <w:rPr>
                <w:spacing w:val="-5"/>
                <w:sz w:val="24"/>
              </w:rPr>
              <w:t>n/a</w:t>
            </w:r>
          </w:p>
        </w:tc>
        <w:tc>
          <w:tcPr>
            <w:tcW w:w="1649" w:type="dxa"/>
            <w:tcBorders>
              <w:right w:val="thinThickMediumGap" w:sz="12" w:space="0" w:color="000000"/>
            </w:tcBorders>
          </w:tcPr>
          <w:p w14:paraId="0DE7F4BD" w14:textId="77777777" w:rsidR="00F3561C" w:rsidRDefault="00BC7932">
            <w:pPr>
              <w:pStyle w:val="TableParagraph"/>
              <w:spacing w:line="287" w:lineRule="exact"/>
              <w:ind w:left="239" w:right="141"/>
              <w:jc w:val="center"/>
              <w:rPr>
                <w:sz w:val="24"/>
              </w:rPr>
            </w:pPr>
            <w:r>
              <w:rPr>
                <w:spacing w:val="-5"/>
                <w:sz w:val="24"/>
              </w:rPr>
              <w:t>n/a</w:t>
            </w:r>
          </w:p>
        </w:tc>
      </w:tr>
      <w:tr w:rsidR="00F3561C" w14:paraId="60278288" w14:textId="77777777">
        <w:trPr>
          <w:trHeight w:val="461"/>
        </w:trPr>
        <w:tc>
          <w:tcPr>
            <w:tcW w:w="778" w:type="dxa"/>
            <w:tcBorders>
              <w:left w:val="thickThinMediumGap" w:sz="12" w:space="0" w:color="000000"/>
              <w:bottom w:val="thinThickMediumGap" w:sz="12" w:space="0" w:color="000000"/>
              <w:right w:val="double" w:sz="4" w:space="0" w:color="000000"/>
            </w:tcBorders>
          </w:tcPr>
          <w:p w14:paraId="473985B6" w14:textId="77777777" w:rsidR="00F3561C" w:rsidRDefault="00BC7932">
            <w:pPr>
              <w:pStyle w:val="TableParagraph"/>
              <w:spacing w:before="49"/>
              <w:ind w:left="56"/>
              <w:jc w:val="center"/>
              <w:rPr>
                <w:sz w:val="24"/>
              </w:rPr>
            </w:pPr>
            <w:r>
              <w:rPr>
                <w:spacing w:val="-5"/>
                <w:sz w:val="24"/>
              </w:rPr>
              <w:t>PD</w:t>
            </w:r>
          </w:p>
        </w:tc>
        <w:tc>
          <w:tcPr>
            <w:tcW w:w="1195" w:type="dxa"/>
            <w:tcBorders>
              <w:left w:val="double" w:sz="4" w:space="0" w:color="000000"/>
              <w:bottom w:val="thinThickMediumGap" w:sz="12" w:space="0" w:color="000000"/>
            </w:tcBorders>
          </w:tcPr>
          <w:p w14:paraId="04CB82A5" w14:textId="77777777" w:rsidR="00F3561C" w:rsidRDefault="00BC7932">
            <w:pPr>
              <w:pStyle w:val="TableParagraph"/>
              <w:spacing w:before="49"/>
              <w:ind w:left="49"/>
              <w:jc w:val="center"/>
              <w:rPr>
                <w:sz w:val="24"/>
              </w:rPr>
            </w:pPr>
            <w:r>
              <w:rPr>
                <w:sz w:val="24"/>
              </w:rPr>
              <w:t xml:space="preserve">4 </w:t>
            </w:r>
            <w:r>
              <w:rPr>
                <w:spacing w:val="-4"/>
                <w:sz w:val="24"/>
              </w:rPr>
              <w:t>acres</w:t>
            </w:r>
          </w:p>
        </w:tc>
        <w:tc>
          <w:tcPr>
            <w:tcW w:w="1040" w:type="dxa"/>
            <w:tcBorders>
              <w:bottom w:val="thinThickMediumGap" w:sz="12" w:space="0" w:color="000000"/>
            </w:tcBorders>
          </w:tcPr>
          <w:p w14:paraId="0E5F9A28" w14:textId="77777777" w:rsidR="00F3561C" w:rsidRDefault="00BC7932">
            <w:pPr>
              <w:pStyle w:val="TableParagraph"/>
              <w:spacing w:before="49"/>
              <w:ind w:left="54" w:right="3"/>
              <w:jc w:val="center"/>
              <w:rPr>
                <w:sz w:val="24"/>
              </w:rPr>
            </w:pPr>
            <w:r>
              <w:rPr>
                <w:spacing w:val="-5"/>
                <w:sz w:val="24"/>
              </w:rPr>
              <w:t>200</w:t>
            </w:r>
          </w:p>
        </w:tc>
        <w:tc>
          <w:tcPr>
            <w:tcW w:w="1065" w:type="dxa"/>
            <w:tcBorders>
              <w:bottom w:val="thinThickMediumGap" w:sz="12" w:space="0" w:color="000000"/>
              <w:right w:val="single" w:sz="12" w:space="0" w:color="000000"/>
            </w:tcBorders>
          </w:tcPr>
          <w:p w14:paraId="04A9BC70" w14:textId="77777777" w:rsidR="00F3561C" w:rsidRDefault="00BC7932">
            <w:pPr>
              <w:pStyle w:val="TableParagraph"/>
              <w:spacing w:before="49"/>
              <w:ind w:left="72"/>
              <w:jc w:val="center"/>
              <w:rPr>
                <w:sz w:val="24"/>
              </w:rPr>
            </w:pPr>
            <w:r>
              <w:rPr>
                <w:spacing w:val="-5"/>
                <w:sz w:val="24"/>
              </w:rPr>
              <w:t>n/a</w:t>
            </w:r>
          </w:p>
        </w:tc>
        <w:tc>
          <w:tcPr>
            <w:tcW w:w="712" w:type="dxa"/>
            <w:tcBorders>
              <w:left w:val="single" w:sz="12" w:space="0" w:color="000000"/>
              <w:bottom w:val="thinThickMediumGap" w:sz="12" w:space="0" w:color="000000"/>
            </w:tcBorders>
          </w:tcPr>
          <w:p w14:paraId="7EAEC83C" w14:textId="77777777" w:rsidR="00F3561C" w:rsidRDefault="00BC7932">
            <w:pPr>
              <w:pStyle w:val="TableParagraph"/>
              <w:spacing w:before="49"/>
              <w:ind w:right="-15"/>
              <w:jc w:val="right"/>
              <w:rPr>
                <w:sz w:val="24"/>
              </w:rPr>
            </w:pPr>
            <w:r>
              <w:rPr>
                <w:spacing w:val="-5"/>
                <w:sz w:val="24"/>
              </w:rPr>
              <w:t>n/a</w:t>
            </w:r>
          </w:p>
        </w:tc>
        <w:tc>
          <w:tcPr>
            <w:tcW w:w="1169" w:type="dxa"/>
            <w:gridSpan w:val="2"/>
            <w:tcBorders>
              <w:bottom w:val="thinThickMediumGap" w:sz="12" w:space="0" w:color="000000"/>
            </w:tcBorders>
          </w:tcPr>
          <w:p w14:paraId="1244A4CE" w14:textId="77777777" w:rsidR="00F3561C" w:rsidRDefault="00BC7932">
            <w:pPr>
              <w:pStyle w:val="TableParagraph"/>
              <w:spacing w:before="49"/>
              <w:ind w:left="609"/>
              <w:rPr>
                <w:sz w:val="24"/>
              </w:rPr>
            </w:pPr>
            <w:r>
              <w:rPr>
                <w:spacing w:val="-5"/>
                <w:sz w:val="24"/>
              </w:rPr>
              <w:t>n/a</w:t>
            </w:r>
          </w:p>
        </w:tc>
        <w:tc>
          <w:tcPr>
            <w:tcW w:w="563" w:type="dxa"/>
            <w:tcBorders>
              <w:bottom w:val="thinThickMediumGap" w:sz="12" w:space="0" w:color="000000"/>
              <w:right w:val="single" w:sz="12" w:space="0" w:color="000000"/>
            </w:tcBorders>
          </w:tcPr>
          <w:p w14:paraId="6E7321D0" w14:textId="77777777" w:rsidR="00F3561C" w:rsidRDefault="00BC7932">
            <w:pPr>
              <w:pStyle w:val="TableParagraph"/>
              <w:spacing w:before="49"/>
              <w:ind w:left="72"/>
              <w:jc w:val="center"/>
              <w:rPr>
                <w:sz w:val="24"/>
              </w:rPr>
            </w:pPr>
            <w:r>
              <w:rPr>
                <w:spacing w:val="-5"/>
                <w:sz w:val="24"/>
              </w:rPr>
              <w:t>n/a</w:t>
            </w:r>
          </w:p>
        </w:tc>
        <w:tc>
          <w:tcPr>
            <w:tcW w:w="712" w:type="dxa"/>
            <w:tcBorders>
              <w:left w:val="single" w:sz="12" w:space="0" w:color="000000"/>
              <w:bottom w:val="thinThickMediumGap" w:sz="12" w:space="0" w:color="000000"/>
            </w:tcBorders>
          </w:tcPr>
          <w:p w14:paraId="51E5247E" w14:textId="77777777" w:rsidR="00F3561C" w:rsidRDefault="00BC7932">
            <w:pPr>
              <w:pStyle w:val="TableParagraph"/>
              <w:spacing w:before="49"/>
              <w:ind w:left="41"/>
              <w:jc w:val="center"/>
              <w:rPr>
                <w:sz w:val="24"/>
              </w:rPr>
            </w:pPr>
            <w:r>
              <w:rPr>
                <w:spacing w:val="-5"/>
                <w:sz w:val="24"/>
              </w:rPr>
              <w:t>n/a</w:t>
            </w:r>
          </w:p>
        </w:tc>
        <w:tc>
          <w:tcPr>
            <w:tcW w:w="564" w:type="dxa"/>
            <w:tcBorders>
              <w:bottom w:val="thinThickMediumGap" w:sz="12" w:space="0" w:color="000000"/>
              <w:right w:val="single" w:sz="12" w:space="0" w:color="000000"/>
            </w:tcBorders>
          </w:tcPr>
          <w:p w14:paraId="5EB5E065" w14:textId="77777777" w:rsidR="00F3561C" w:rsidRDefault="00BC7932">
            <w:pPr>
              <w:pStyle w:val="TableParagraph"/>
              <w:spacing w:before="49"/>
              <w:ind w:left="65"/>
              <w:jc w:val="center"/>
              <w:rPr>
                <w:sz w:val="24"/>
              </w:rPr>
            </w:pPr>
            <w:r>
              <w:rPr>
                <w:spacing w:val="-5"/>
                <w:sz w:val="24"/>
              </w:rPr>
              <w:t>n/a</w:t>
            </w:r>
          </w:p>
        </w:tc>
        <w:tc>
          <w:tcPr>
            <w:tcW w:w="1039" w:type="dxa"/>
            <w:tcBorders>
              <w:left w:val="single" w:sz="12" w:space="0" w:color="000000"/>
              <w:bottom w:val="thinThickMediumGap" w:sz="12" w:space="0" w:color="000000"/>
            </w:tcBorders>
          </w:tcPr>
          <w:p w14:paraId="026E6EBE" w14:textId="77777777" w:rsidR="00F3561C" w:rsidRDefault="00BC7932">
            <w:pPr>
              <w:pStyle w:val="TableParagraph"/>
              <w:spacing w:before="49"/>
              <w:ind w:left="40"/>
              <w:jc w:val="center"/>
              <w:rPr>
                <w:sz w:val="24"/>
              </w:rPr>
            </w:pPr>
            <w:r>
              <w:rPr>
                <w:spacing w:val="-5"/>
                <w:sz w:val="24"/>
              </w:rPr>
              <w:t>n/a</w:t>
            </w:r>
          </w:p>
        </w:tc>
        <w:tc>
          <w:tcPr>
            <w:tcW w:w="1059" w:type="dxa"/>
            <w:tcBorders>
              <w:bottom w:val="thinThickMediumGap" w:sz="12" w:space="0" w:color="000000"/>
            </w:tcBorders>
          </w:tcPr>
          <w:p w14:paraId="619B1FA6" w14:textId="77777777" w:rsidR="00F3561C" w:rsidRDefault="00BC7932">
            <w:pPr>
              <w:pStyle w:val="TableParagraph"/>
              <w:spacing w:before="49"/>
              <w:ind w:left="85"/>
              <w:jc w:val="center"/>
              <w:rPr>
                <w:sz w:val="24"/>
              </w:rPr>
            </w:pPr>
            <w:r>
              <w:rPr>
                <w:spacing w:val="-5"/>
                <w:sz w:val="24"/>
              </w:rPr>
              <w:t>n/a</w:t>
            </w:r>
          </w:p>
        </w:tc>
        <w:tc>
          <w:tcPr>
            <w:tcW w:w="1649" w:type="dxa"/>
            <w:tcBorders>
              <w:bottom w:val="thinThickMediumGap" w:sz="12" w:space="0" w:color="000000"/>
              <w:right w:val="thinThickMediumGap" w:sz="12" w:space="0" w:color="000000"/>
            </w:tcBorders>
          </w:tcPr>
          <w:p w14:paraId="171A1F17" w14:textId="77777777" w:rsidR="00F3561C" w:rsidRDefault="00BC7932">
            <w:pPr>
              <w:pStyle w:val="TableParagraph"/>
              <w:spacing w:before="49"/>
              <w:ind w:left="239" w:right="141"/>
              <w:jc w:val="center"/>
              <w:rPr>
                <w:sz w:val="24"/>
              </w:rPr>
            </w:pPr>
            <w:r>
              <w:rPr>
                <w:spacing w:val="-5"/>
                <w:sz w:val="24"/>
              </w:rPr>
              <w:t>n/a</w:t>
            </w:r>
          </w:p>
        </w:tc>
      </w:tr>
    </w:tbl>
    <w:p w14:paraId="66C778B1" w14:textId="77777777" w:rsidR="00F3561C" w:rsidRDefault="00F3561C">
      <w:pPr>
        <w:pStyle w:val="BodyText"/>
        <w:spacing w:before="6"/>
        <w:jc w:val="left"/>
      </w:pPr>
    </w:p>
    <w:p w14:paraId="0D6DFD9D" w14:textId="77777777" w:rsidR="00F3561C" w:rsidRDefault="00BC7932">
      <w:pPr>
        <w:pStyle w:val="BodyText"/>
        <w:ind w:left="1491"/>
        <w:jc w:val="left"/>
      </w:pPr>
      <w:r>
        <w:t>Notes</w:t>
      </w:r>
      <w:r>
        <w:rPr>
          <w:spacing w:val="-6"/>
        </w:rPr>
        <w:t xml:space="preserve"> </w:t>
      </w:r>
      <w:r>
        <w:t>to</w:t>
      </w:r>
      <w:r>
        <w:rPr>
          <w:spacing w:val="-5"/>
        </w:rPr>
        <w:t xml:space="preserve"> </w:t>
      </w:r>
      <w:r>
        <w:t>Schedule</w:t>
      </w:r>
      <w:r>
        <w:rPr>
          <w:spacing w:val="-6"/>
        </w:rPr>
        <w:t xml:space="preserve"> </w:t>
      </w:r>
      <w:r>
        <w:t>of</w:t>
      </w:r>
      <w:r>
        <w:rPr>
          <w:spacing w:val="-5"/>
        </w:rPr>
        <w:t xml:space="preserve"> </w:t>
      </w:r>
      <w:r>
        <w:t>Regulations:</w:t>
      </w:r>
      <w:r>
        <w:rPr>
          <w:spacing w:val="53"/>
        </w:rPr>
        <w:t xml:space="preserve"> </w:t>
      </w:r>
      <w:r>
        <w:rPr>
          <w:spacing w:val="-5"/>
        </w:rPr>
        <w:t>*09</w:t>
      </w:r>
    </w:p>
    <w:p w14:paraId="4FA7254F" w14:textId="77777777" w:rsidR="00F3561C" w:rsidRDefault="00F3561C">
      <w:pPr>
        <w:pStyle w:val="BodyText"/>
        <w:jc w:val="left"/>
      </w:pPr>
    </w:p>
    <w:p w14:paraId="5A4F2728" w14:textId="77777777" w:rsidR="00F3561C" w:rsidRDefault="00F3561C">
      <w:pPr>
        <w:pStyle w:val="BodyText"/>
        <w:spacing w:before="1"/>
        <w:jc w:val="left"/>
      </w:pPr>
    </w:p>
    <w:p w14:paraId="299E131B" w14:textId="07A63749" w:rsidR="00F3561C" w:rsidRDefault="00BC7932">
      <w:pPr>
        <w:pStyle w:val="ListParagraph"/>
        <w:numPr>
          <w:ilvl w:val="0"/>
          <w:numId w:val="86"/>
        </w:numPr>
        <w:tabs>
          <w:tab w:val="left" w:pos="3649"/>
          <w:tab w:val="left" w:pos="3651"/>
        </w:tabs>
        <w:ind w:right="1666"/>
        <w:rPr>
          <w:sz w:val="26"/>
        </w:rPr>
      </w:pPr>
      <w:r>
        <w:rPr>
          <w:sz w:val="26"/>
        </w:rPr>
        <w:t>Setback measurements shall be taken from the</w:t>
      </w:r>
      <w:ins w:id="66" w:author="Lisa Leedy" w:date="2025-03-09T12:38:00Z" w16du:dateUtc="2025-03-09T16:38:00Z">
        <w:r w:rsidR="00D422AF">
          <w:rPr>
            <w:sz w:val="26"/>
          </w:rPr>
          <w:t xml:space="preserve"> lot line</w:t>
        </w:r>
      </w:ins>
      <w:r>
        <w:rPr>
          <w:sz w:val="26"/>
        </w:rPr>
        <w:t xml:space="preserve"> </w:t>
      </w:r>
      <w:del w:id="67" w:author="Lisa Leedy" w:date="2025-03-05T13:10:00Z" w16du:dateUtc="2025-03-05T18:10:00Z">
        <w:r w:rsidDel="006D535A">
          <w:rPr>
            <w:sz w:val="26"/>
          </w:rPr>
          <w:delText>edge of the public or private road right-of-way</w:delText>
        </w:r>
      </w:del>
      <w:ins w:id="68" w:author="Lisa Leedy" w:date="2025-03-05T13:10:00Z" w16du:dateUtc="2025-03-05T18:10:00Z">
        <w:r w:rsidR="006D535A">
          <w:rPr>
            <w:sz w:val="26"/>
          </w:rPr>
          <w:t>lot line</w:t>
        </w:r>
      </w:ins>
      <w:r>
        <w:rPr>
          <w:sz w:val="26"/>
        </w:rPr>
        <w:t>.</w:t>
      </w:r>
      <w:r>
        <w:rPr>
          <w:spacing w:val="40"/>
          <w:sz w:val="26"/>
        </w:rPr>
        <w:t xml:space="preserve"> </w:t>
      </w:r>
      <w:del w:id="69" w:author="Lisa Leedy" w:date="2025-03-05T13:11:00Z" w16du:dateUtc="2025-03-05T18:11:00Z">
        <w:r w:rsidDel="006D535A">
          <w:rPr>
            <w:sz w:val="26"/>
          </w:rPr>
          <w:delText xml:space="preserve">In the </w:delText>
        </w:r>
        <w:r w:rsidDel="006D535A">
          <w:rPr>
            <w:sz w:val="26"/>
          </w:rPr>
          <w:delText>R-1 Lake Residential, R-2 Urban, FR Forest Recreation and AG Agriculture Districts, corner lots located on public or private roads</w:delText>
        </w:r>
        <w:r w:rsidDel="006D535A">
          <w:rPr>
            <w:spacing w:val="-10"/>
            <w:sz w:val="26"/>
          </w:rPr>
          <w:delText xml:space="preserve"> </w:delText>
        </w:r>
        <w:r w:rsidDel="006D535A">
          <w:rPr>
            <w:sz w:val="26"/>
          </w:rPr>
          <w:delText>with</w:delText>
        </w:r>
        <w:r w:rsidDel="006D535A">
          <w:rPr>
            <w:spacing w:val="-9"/>
            <w:sz w:val="26"/>
          </w:rPr>
          <w:delText xml:space="preserve"> </w:delText>
        </w:r>
        <w:r w:rsidDel="006D535A">
          <w:rPr>
            <w:sz w:val="26"/>
          </w:rPr>
          <w:delText>a</w:delText>
        </w:r>
        <w:r w:rsidDel="006D535A">
          <w:rPr>
            <w:spacing w:val="-10"/>
            <w:sz w:val="26"/>
          </w:rPr>
          <w:delText xml:space="preserve"> </w:delText>
        </w:r>
        <w:r w:rsidDel="006D535A">
          <w:rPr>
            <w:sz w:val="26"/>
          </w:rPr>
          <w:delText>right-of-way</w:delText>
        </w:r>
        <w:r w:rsidDel="006D535A">
          <w:rPr>
            <w:spacing w:val="-10"/>
            <w:sz w:val="26"/>
          </w:rPr>
          <w:delText xml:space="preserve"> </w:delText>
        </w:r>
        <w:r w:rsidDel="006D535A">
          <w:rPr>
            <w:sz w:val="26"/>
          </w:rPr>
          <w:delText>width</w:delText>
        </w:r>
        <w:r w:rsidDel="006D535A">
          <w:rPr>
            <w:spacing w:val="-10"/>
            <w:sz w:val="26"/>
          </w:rPr>
          <w:delText xml:space="preserve"> </w:delText>
        </w:r>
        <w:r w:rsidDel="006D535A">
          <w:rPr>
            <w:sz w:val="26"/>
          </w:rPr>
          <w:delText>of</w:delText>
        </w:r>
        <w:r w:rsidDel="006D535A">
          <w:rPr>
            <w:spacing w:val="-10"/>
            <w:sz w:val="26"/>
          </w:rPr>
          <w:delText xml:space="preserve"> </w:delText>
        </w:r>
        <w:r w:rsidDel="006D535A">
          <w:rPr>
            <w:sz w:val="26"/>
          </w:rPr>
          <w:delText>less</w:delText>
        </w:r>
        <w:r w:rsidDel="006D535A">
          <w:rPr>
            <w:spacing w:val="-10"/>
            <w:sz w:val="26"/>
          </w:rPr>
          <w:delText xml:space="preserve"> </w:delText>
        </w:r>
        <w:r w:rsidDel="006D535A">
          <w:rPr>
            <w:sz w:val="26"/>
          </w:rPr>
          <w:delText>than</w:delText>
        </w:r>
        <w:r w:rsidDel="006D535A">
          <w:rPr>
            <w:spacing w:val="-10"/>
            <w:sz w:val="26"/>
          </w:rPr>
          <w:delText xml:space="preserve"> </w:delText>
        </w:r>
        <w:r w:rsidDel="006D535A">
          <w:rPr>
            <w:sz w:val="26"/>
          </w:rPr>
          <w:delText>sixty-six</w:delText>
        </w:r>
        <w:r w:rsidDel="006D535A">
          <w:rPr>
            <w:spacing w:val="-10"/>
            <w:sz w:val="26"/>
          </w:rPr>
          <w:delText xml:space="preserve"> </w:delText>
        </w:r>
        <w:r w:rsidDel="006D535A">
          <w:rPr>
            <w:sz w:val="26"/>
          </w:rPr>
          <w:delText>(66)</w:delText>
        </w:r>
        <w:r w:rsidDel="006D535A">
          <w:rPr>
            <w:spacing w:val="-10"/>
            <w:sz w:val="26"/>
          </w:rPr>
          <w:delText xml:space="preserve"> </w:delText>
        </w:r>
        <w:r w:rsidDel="006D535A">
          <w:rPr>
            <w:sz w:val="26"/>
          </w:rPr>
          <w:delText xml:space="preserve">feet, shall be measured from a point located thirty-three (33) feet from the roadway centerline, regardless of actual lot </w:delText>
        </w:r>
        <w:r w:rsidDel="006D535A">
          <w:rPr>
            <w:spacing w:val="-2"/>
            <w:sz w:val="26"/>
          </w:rPr>
          <w:delText>dimensions.</w:delText>
        </w:r>
      </w:del>
    </w:p>
    <w:p w14:paraId="304FCA07" w14:textId="77777777" w:rsidR="00F3561C" w:rsidRDefault="00BC7932">
      <w:pPr>
        <w:pStyle w:val="ListParagraph"/>
        <w:numPr>
          <w:ilvl w:val="0"/>
          <w:numId w:val="86"/>
        </w:numPr>
        <w:tabs>
          <w:tab w:val="left" w:pos="3651"/>
        </w:tabs>
        <w:ind w:right="1665"/>
        <w:rPr>
          <w:sz w:val="26"/>
        </w:rPr>
      </w:pPr>
      <w:r>
        <w:rPr>
          <w:sz w:val="26"/>
        </w:rPr>
        <w:t>For</w:t>
      </w:r>
      <w:r>
        <w:rPr>
          <w:spacing w:val="-17"/>
          <w:sz w:val="26"/>
        </w:rPr>
        <w:t xml:space="preserve"> </w:t>
      </w:r>
      <w:r>
        <w:rPr>
          <w:sz w:val="26"/>
        </w:rPr>
        <w:t>properties</w:t>
      </w:r>
      <w:r>
        <w:rPr>
          <w:spacing w:val="-16"/>
          <w:sz w:val="26"/>
        </w:rPr>
        <w:t xml:space="preserve"> </w:t>
      </w:r>
      <w:r>
        <w:rPr>
          <w:sz w:val="26"/>
        </w:rPr>
        <w:t>with</w:t>
      </w:r>
      <w:r>
        <w:rPr>
          <w:spacing w:val="-16"/>
          <w:sz w:val="26"/>
        </w:rPr>
        <w:t xml:space="preserve"> </w:t>
      </w:r>
      <w:r>
        <w:rPr>
          <w:sz w:val="26"/>
        </w:rPr>
        <w:t>frontage</w:t>
      </w:r>
      <w:r>
        <w:rPr>
          <w:spacing w:val="-16"/>
          <w:sz w:val="26"/>
        </w:rPr>
        <w:t xml:space="preserve"> </w:t>
      </w:r>
      <w:r>
        <w:rPr>
          <w:sz w:val="26"/>
        </w:rPr>
        <w:t>on</w:t>
      </w:r>
      <w:r>
        <w:rPr>
          <w:spacing w:val="-17"/>
          <w:sz w:val="26"/>
        </w:rPr>
        <w:t xml:space="preserve"> </w:t>
      </w:r>
      <w:r>
        <w:rPr>
          <w:sz w:val="26"/>
        </w:rPr>
        <w:t>Fife</w:t>
      </w:r>
      <w:r>
        <w:rPr>
          <w:spacing w:val="-16"/>
          <w:sz w:val="26"/>
        </w:rPr>
        <w:t xml:space="preserve"> </w:t>
      </w:r>
      <w:r>
        <w:rPr>
          <w:sz w:val="26"/>
        </w:rPr>
        <w:t>Lake,</w:t>
      </w:r>
      <w:r>
        <w:rPr>
          <w:spacing w:val="-16"/>
          <w:sz w:val="26"/>
        </w:rPr>
        <w:t xml:space="preserve"> </w:t>
      </w:r>
      <w:r>
        <w:rPr>
          <w:sz w:val="26"/>
        </w:rPr>
        <w:t>the</w:t>
      </w:r>
      <w:r>
        <w:rPr>
          <w:spacing w:val="-16"/>
          <w:sz w:val="26"/>
        </w:rPr>
        <w:t xml:space="preserve"> </w:t>
      </w:r>
      <w:r>
        <w:rPr>
          <w:sz w:val="26"/>
        </w:rPr>
        <w:t>rear</w:t>
      </w:r>
      <w:r>
        <w:rPr>
          <w:spacing w:val="-17"/>
          <w:sz w:val="26"/>
        </w:rPr>
        <w:t xml:space="preserve"> </w:t>
      </w:r>
      <w:r>
        <w:rPr>
          <w:sz w:val="26"/>
        </w:rPr>
        <w:t>yard</w:t>
      </w:r>
      <w:r>
        <w:rPr>
          <w:spacing w:val="-16"/>
          <w:sz w:val="26"/>
        </w:rPr>
        <w:t xml:space="preserve"> </w:t>
      </w:r>
      <w:r>
        <w:rPr>
          <w:sz w:val="26"/>
        </w:rPr>
        <w:t xml:space="preserve">setback shall be fifty (50) feet measured from the ordinary high water </w:t>
      </w:r>
      <w:r>
        <w:rPr>
          <w:spacing w:val="-2"/>
          <w:sz w:val="26"/>
        </w:rPr>
        <w:t>mark.</w:t>
      </w:r>
    </w:p>
    <w:p w14:paraId="00063282" w14:textId="77777777" w:rsidR="00F3561C" w:rsidRDefault="00F3561C">
      <w:pPr>
        <w:jc w:val="both"/>
        <w:rPr>
          <w:sz w:val="26"/>
        </w:rPr>
        <w:sectPr w:rsidR="00F3561C">
          <w:pgSz w:w="12240" w:h="15840"/>
          <w:pgMar w:top="1740" w:right="120" w:bottom="1940" w:left="320" w:header="0" w:footer="1716" w:gutter="0"/>
          <w:cols w:space="720"/>
        </w:sectPr>
      </w:pPr>
    </w:p>
    <w:p w14:paraId="08CC4F0A" w14:textId="77777777" w:rsidR="00F3561C" w:rsidRDefault="00BC7932">
      <w:pPr>
        <w:pStyle w:val="ListParagraph"/>
        <w:numPr>
          <w:ilvl w:val="0"/>
          <w:numId w:val="86"/>
        </w:numPr>
        <w:tabs>
          <w:tab w:val="left" w:pos="3649"/>
          <w:tab w:val="left" w:pos="3651"/>
        </w:tabs>
        <w:spacing w:before="69"/>
        <w:ind w:right="1666"/>
        <w:rPr>
          <w:sz w:val="26"/>
        </w:rPr>
      </w:pPr>
      <w:r>
        <w:rPr>
          <w:sz w:val="26"/>
        </w:rPr>
        <w:t xml:space="preserve">In the AG Agriculture District, there </w:t>
      </w:r>
      <w:r>
        <w:rPr>
          <w:sz w:val="26"/>
        </w:rPr>
        <w:t>shall be no maximum structure height governing farm accessory buildings, such as silos, barns or elevator structures.</w:t>
      </w:r>
    </w:p>
    <w:p w14:paraId="2100F3C0" w14:textId="2E826936" w:rsidR="00F3561C" w:rsidRDefault="00BC7932">
      <w:pPr>
        <w:pStyle w:val="ListParagraph"/>
        <w:numPr>
          <w:ilvl w:val="0"/>
          <w:numId w:val="86"/>
        </w:numPr>
        <w:tabs>
          <w:tab w:val="left" w:pos="3651"/>
        </w:tabs>
        <w:ind w:right="1666"/>
        <w:rPr>
          <w:sz w:val="26"/>
        </w:rPr>
      </w:pPr>
      <w:r>
        <w:rPr>
          <w:sz w:val="26"/>
        </w:rPr>
        <w:t xml:space="preserve">For multifamily structures, the minimum floor area shall be </w:t>
      </w:r>
      <w:del w:id="70" w:author="Lisa Leedy" w:date="2025-03-05T13:10:00Z" w16du:dateUtc="2025-03-05T18:10:00Z">
        <w:r w:rsidDel="006D535A">
          <w:rPr>
            <w:sz w:val="26"/>
          </w:rPr>
          <w:delText xml:space="preserve">600 </w:delText>
        </w:r>
      </w:del>
      <w:ins w:id="71" w:author="Lisa Leedy" w:date="2025-03-05T13:10:00Z" w16du:dateUtc="2025-03-05T18:10:00Z">
        <w:r w:rsidR="006D535A">
          <w:rPr>
            <w:sz w:val="26"/>
          </w:rPr>
          <w:t xml:space="preserve">300 </w:t>
        </w:r>
      </w:ins>
      <w:r>
        <w:rPr>
          <w:sz w:val="26"/>
        </w:rPr>
        <w:t>square feet per dwelling unit.</w:t>
      </w:r>
    </w:p>
    <w:p w14:paraId="3C93C7F6" w14:textId="77777777" w:rsidR="00F3561C" w:rsidRDefault="00BC7932">
      <w:pPr>
        <w:pStyle w:val="ListParagraph"/>
        <w:numPr>
          <w:ilvl w:val="0"/>
          <w:numId w:val="86"/>
        </w:numPr>
        <w:tabs>
          <w:tab w:val="left" w:pos="3649"/>
          <w:tab w:val="left" w:pos="3651"/>
        </w:tabs>
        <w:ind w:right="1664"/>
        <w:rPr>
          <w:sz w:val="26"/>
        </w:rPr>
      </w:pPr>
      <w:r>
        <w:rPr>
          <w:sz w:val="26"/>
        </w:rPr>
        <w:t>Height restrictions shall not apply to Telecommunication towers</w:t>
      </w:r>
      <w:r>
        <w:rPr>
          <w:spacing w:val="-9"/>
          <w:sz w:val="26"/>
        </w:rPr>
        <w:t xml:space="preserve"> </w:t>
      </w:r>
      <w:r>
        <w:rPr>
          <w:sz w:val="26"/>
        </w:rPr>
        <w:t>and</w:t>
      </w:r>
      <w:r>
        <w:rPr>
          <w:spacing w:val="-9"/>
          <w:sz w:val="26"/>
        </w:rPr>
        <w:t xml:space="preserve"> </w:t>
      </w:r>
      <w:r>
        <w:rPr>
          <w:sz w:val="26"/>
        </w:rPr>
        <w:t>facilities</w:t>
      </w:r>
      <w:r>
        <w:rPr>
          <w:spacing w:val="-9"/>
          <w:sz w:val="26"/>
        </w:rPr>
        <w:t xml:space="preserve"> </w:t>
      </w:r>
      <w:r>
        <w:rPr>
          <w:sz w:val="26"/>
        </w:rPr>
        <w:t>and</w:t>
      </w:r>
      <w:r>
        <w:rPr>
          <w:spacing w:val="-9"/>
          <w:sz w:val="26"/>
        </w:rPr>
        <w:t xml:space="preserve"> </w:t>
      </w:r>
      <w:r>
        <w:rPr>
          <w:sz w:val="26"/>
        </w:rPr>
        <w:t>alternative</w:t>
      </w:r>
      <w:r>
        <w:rPr>
          <w:spacing w:val="-9"/>
          <w:sz w:val="26"/>
        </w:rPr>
        <w:t xml:space="preserve"> </w:t>
      </w:r>
      <w:r>
        <w:rPr>
          <w:sz w:val="26"/>
        </w:rPr>
        <w:t>tower</w:t>
      </w:r>
      <w:r>
        <w:rPr>
          <w:spacing w:val="-9"/>
          <w:sz w:val="26"/>
        </w:rPr>
        <w:t xml:space="preserve"> </w:t>
      </w:r>
      <w:r>
        <w:rPr>
          <w:sz w:val="26"/>
        </w:rPr>
        <w:t>structures</w:t>
      </w:r>
      <w:r>
        <w:rPr>
          <w:spacing w:val="-9"/>
          <w:sz w:val="26"/>
        </w:rPr>
        <w:t xml:space="preserve"> </w:t>
      </w:r>
      <w:r>
        <w:rPr>
          <w:sz w:val="26"/>
        </w:rPr>
        <w:t>located</w:t>
      </w:r>
      <w:r>
        <w:rPr>
          <w:spacing w:val="-9"/>
          <w:sz w:val="26"/>
        </w:rPr>
        <w:t xml:space="preserve"> </w:t>
      </w:r>
      <w:r>
        <w:rPr>
          <w:sz w:val="26"/>
        </w:rPr>
        <w:t>in accordance with this Ordinance.</w:t>
      </w:r>
    </w:p>
    <w:p w14:paraId="0C6B0D60" w14:textId="77777777" w:rsidR="00F3561C" w:rsidRDefault="00BC7932">
      <w:pPr>
        <w:pStyle w:val="ListParagraph"/>
        <w:numPr>
          <w:ilvl w:val="0"/>
          <w:numId w:val="86"/>
        </w:numPr>
        <w:tabs>
          <w:tab w:val="left" w:pos="3651"/>
        </w:tabs>
        <w:ind w:right="1666"/>
        <w:rPr>
          <w:sz w:val="26"/>
        </w:rPr>
      </w:pPr>
      <w:r>
        <w:rPr>
          <w:sz w:val="26"/>
        </w:rPr>
        <w:t>Setback standards for lots or parcels of record within the R-1 district legally established on or before August 1, 2002 and with total lot area and/or lot width less than the standards set forth in this Schedule of Regulations, shall be regulated pursuant to Section 5.5.</w:t>
      </w:r>
    </w:p>
    <w:p w14:paraId="01ECC9A9" w14:textId="77777777" w:rsidR="00F3561C" w:rsidRDefault="00F3561C">
      <w:pPr>
        <w:jc w:val="both"/>
        <w:rPr>
          <w:sz w:val="26"/>
        </w:rPr>
        <w:sectPr w:rsidR="00F3561C">
          <w:pgSz w:w="12240" w:h="15840"/>
          <w:pgMar w:top="1380" w:right="120" w:bottom="1940" w:left="320" w:header="0" w:footer="1716" w:gutter="0"/>
          <w:cols w:space="720"/>
        </w:sectPr>
      </w:pPr>
    </w:p>
    <w:p w14:paraId="74010B31" w14:textId="77777777" w:rsidR="00F3561C" w:rsidRDefault="00F3561C">
      <w:pPr>
        <w:pStyle w:val="BodyText"/>
        <w:spacing w:before="3" w:after="1"/>
        <w:jc w:val="left"/>
        <w:rPr>
          <w:sz w:val="7"/>
        </w:rPr>
      </w:pPr>
    </w:p>
    <w:tbl>
      <w:tblPr>
        <w:tblW w:w="0" w:type="auto"/>
        <w:tblInd w:w="1504" w:type="dxa"/>
        <w:tblBorders>
          <w:top w:val="single" w:sz="8" w:space="0" w:color="D4D4D4"/>
          <w:left w:val="single" w:sz="8" w:space="0" w:color="D4D4D4"/>
          <w:bottom w:val="single" w:sz="8" w:space="0" w:color="D4D4D4"/>
          <w:right w:val="single" w:sz="8" w:space="0" w:color="D4D4D4"/>
          <w:insideH w:val="single" w:sz="8" w:space="0" w:color="D4D4D4"/>
          <w:insideV w:val="single" w:sz="8" w:space="0" w:color="D4D4D4"/>
        </w:tblBorders>
        <w:tblLayout w:type="fixed"/>
        <w:tblCellMar>
          <w:left w:w="0" w:type="dxa"/>
          <w:right w:w="0" w:type="dxa"/>
        </w:tblCellMar>
        <w:tblLook w:val="01E0" w:firstRow="1" w:lastRow="1" w:firstColumn="1" w:lastColumn="1" w:noHBand="0" w:noVBand="0"/>
      </w:tblPr>
      <w:tblGrid>
        <w:gridCol w:w="3915"/>
        <w:gridCol w:w="661"/>
        <w:gridCol w:w="661"/>
        <w:gridCol w:w="661"/>
        <w:gridCol w:w="661"/>
        <w:gridCol w:w="659"/>
        <w:gridCol w:w="725"/>
        <w:gridCol w:w="673"/>
      </w:tblGrid>
      <w:tr w:rsidR="00F3561C" w14:paraId="0651DFF4" w14:textId="77777777">
        <w:trPr>
          <w:trHeight w:val="237"/>
        </w:trPr>
        <w:tc>
          <w:tcPr>
            <w:tcW w:w="8616" w:type="dxa"/>
            <w:gridSpan w:val="8"/>
          </w:tcPr>
          <w:p w14:paraId="67175CD9" w14:textId="601CAE85" w:rsidR="00F3561C" w:rsidRDefault="00BC7932">
            <w:pPr>
              <w:pStyle w:val="TableParagraph"/>
              <w:spacing w:before="8" w:line="209" w:lineRule="exact"/>
              <w:ind w:left="2077"/>
              <w:rPr>
                <w:b/>
                <w:sz w:val="19"/>
              </w:rPr>
            </w:pPr>
            <w:del w:id="72" w:author="Lisa Leedy" w:date="2025-03-09T12:38:00Z" w16du:dateUtc="2025-03-09T16:38:00Z">
              <w:r w:rsidDel="00D422AF">
                <w:rPr>
                  <w:b/>
                  <w:sz w:val="19"/>
                </w:rPr>
                <w:delText>Section</w:delText>
              </w:r>
              <w:r w:rsidDel="00D422AF">
                <w:rPr>
                  <w:b/>
                  <w:spacing w:val="6"/>
                  <w:sz w:val="19"/>
                </w:rPr>
                <w:delText xml:space="preserve"> </w:delText>
              </w:r>
              <w:r w:rsidDel="00D422AF">
                <w:rPr>
                  <w:b/>
                  <w:sz w:val="19"/>
                </w:rPr>
                <w:delText>3.9</w:delText>
              </w:r>
              <w:r w:rsidDel="00D422AF">
                <w:rPr>
                  <w:b/>
                  <w:spacing w:val="3"/>
                  <w:sz w:val="19"/>
                </w:rPr>
                <w:delText xml:space="preserve"> </w:delText>
              </w:r>
              <w:r w:rsidDel="00D422AF">
                <w:rPr>
                  <w:b/>
                  <w:sz w:val="19"/>
                </w:rPr>
                <w:delText>LAND</w:delText>
              </w:r>
              <w:r w:rsidDel="00D422AF">
                <w:rPr>
                  <w:b/>
                  <w:spacing w:val="2"/>
                  <w:sz w:val="19"/>
                </w:rPr>
                <w:delText xml:space="preserve"> </w:delText>
              </w:r>
              <w:r w:rsidDel="00D422AF">
                <w:rPr>
                  <w:b/>
                  <w:sz w:val="19"/>
                </w:rPr>
                <w:delText>USE</w:delText>
              </w:r>
              <w:r w:rsidDel="00D422AF">
                <w:rPr>
                  <w:b/>
                  <w:spacing w:val="1"/>
                  <w:sz w:val="19"/>
                </w:rPr>
                <w:delText xml:space="preserve"> </w:delText>
              </w:r>
              <w:r w:rsidDel="00D422AF">
                <w:rPr>
                  <w:b/>
                  <w:spacing w:val="-4"/>
                  <w:sz w:val="19"/>
                </w:rPr>
                <w:delText>TABLE</w:delText>
              </w:r>
            </w:del>
          </w:p>
        </w:tc>
      </w:tr>
      <w:tr w:rsidR="00F3561C" w14:paraId="1E9F41AE" w14:textId="77777777">
        <w:trPr>
          <w:trHeight w:val="76"/>
        </w:trPr>
        <w:tc>
          <w:tcPr>
            <w:tcW w:w="3915" w:type="dxa"/>
          </w:tcPr>
          <w:p w14:paraId="0E09556E" w14:textId="77777777" w:rsidR="00F3561C" w:rsidRDefault="00F3561C">
            <w:pPr>
              <w:pStyle w:val="TableParagraph"/>
              <w:rPr>
                <w:rFonts w:ascii="Times New Roman"/>
                <w:sz w:val="2"/>
              </w:rPr>
            </w:pPr>
          </w:p>
        </w:tc>
        <w:tc>
          <w:tcPr>
            <w:tcW w:w="661" w:type="dxa"/>
          </w:tcPr>
          <w:p w14:paraId="171F22DF" w14:textId="77777777" w:rsidR="00F3561C" w:rsidRDefault="00F3561C">
            <w:pPr>
              <w:pStyle w:val="TableParagraph"/>
              <w:rPr>
                <w:rFonts w:ascii="Times New Roman"/>
                <w:sz w:val="2"/>
              </w:rPr>
            </w:pPr>
          </w:p>
        </w:tc>
        <w:tc>
          <w:tcPr>
            <w:tcW w:w="661" w:type="dxa"/>
          </w:tcPr>
          <w:p w14:paraId="20898A8C" w14:textId="77777777" w:rsidR="00F3561C" w:rsidRDefault="00F3561C">
            <w:pPr>
              <w:pStyle w:val="TableParagraph"/>
              <w:rPr>
                <w:rFonts w:ascii="Times New Roman"/>
                <w:sz w:val="2"/>
              </w:rPr>
            </w:pPr>
          </w:p>
        </w:tc>
        <w:tc>
          <w:tcPr>
            <w:tcW w:w="661" w:type="dxa"/>
          </w:tcPr>
          <w:p w14:paraId="5794E5EA" w14:textId="77777777" w:rsidR="00F3561C" w:rsidRDefault="00F3561C">
            <w:pPr>
              <w:pStyle w:val="TableParagraph"/>
              <w:rPr>
                <w:rFonts w:ascii="Times New Roman"/>
                <w:sz w:val="2"/>
              </w:rPr>
            </w:pPr>
          </w:p>
        </w:tc>
        <w:tc>
          <w:tcPr>
            <w:tcW w:w="661" w:type="dxa"/>
          </w:tcPr>
          <w:p w14:paraId="06451FAC" w14:textId="77777777" w:rsidR="00F3561C" w:rsidRDefault="00F3561C">
            <w:pPr>
              <w:pStyle w:val="TableParagraph"/>
              <w:rPr>
                <w:rFonts w:ascii="Times New Roman"/>
                <w:sz w:val="2"/>
              </w:rPr>
            </w:pPr>
          </w:p>
        </w:tc>
        <w:tc>
          <w:tcPr>
            <w:tcW w:w="659" w:type="dxa"/>
          </w:tcPr>
          <w:p w14:paraId="24DCBEE9" w14:textId="77777777" w:rsidR="00F3561C" w:rsidRDefault="00F3561C">
            <w:pPr>
              <w:pStyle w:val="TableParagraph"/>
              <w:rPr>
                <w:rFonts w:ascii="Times New Roman"/>
                <w:sz w:val="2"/>
              </w:rPr>
            </w:pPr>
          </w:p>
        </w:tc>
        <w:tc>
          <w:tcPr>
            <w:tcW w:w="725" w:type="dxa"/>
          </w:tcPr>
          <w:p w14:paraId="4394B7AD" w14:textId="77777777" w:rsidR="00F3561C" w:rsidRDefault="00F3561C">
            <w:pPr>
              <w:pStyle w:val="TableParagraph"/>
              <w:rPr>
                <w:rFonts w:ascii="Times New Roman"/>
                <w:sz w:val="2"/>
              </w:rPr>
            </w:pPr>
          </w:p>
        </w:tc>
        <w:tc>
          <w:tcPr>
            <w:tcW w:w="673" w:type="dxa"/>
          </w:tcPr>
          <w:p w14:paraId="3B57492E" w14:textId="77777777" w:rsidR="00F3561C" w:rsidRDefault="00F3561C">
            <w:pPr>
              <w:pStyle w:val="TableParagraph"/>
              <w:rPr>
                <w:rFonts w:ascii="Times New Roman"/>
                <w:sz w:val="2"/>
              </w:rPr>
            </w:pPr>
          </w:p>
        </w:tc>
      </w:tr>
      <w:tr w:rsidR="00F3561C" w14:paraId="514281E1" w14:textId="77777777">
        <w:trPr>
          <w:trHeight w:val="237"/>
        </w:trPr>
        <w:tc>
          <w:tcPr>
            <w:tcW w:w="6559" w:type="dxa"/>
            <w:gridSpan w:val="5"/>
          </w:tcPr>
          <w:p w14:paraId="5EA76D20" w14:textId="6BBA740E" w:rsidR="00F3561C" w:rsidRDefault="00BC7932">
            <w:pPr>
              <w:pStyle w:val="TableParagraph"/>
              <w:spacing w:before="8" w:line="209" w:lineRule="exact"/>
              <w:ind w:left="46"/>
              <w:rPr>
                <w:sz w:val="19"/>
              </w:rPr>
            </w:pPr>
            <w:del w:id="73" w:author="Lisa Leedy" w:date="2025-03-09T12:38:00Z" w16du:dateUtc="2025-03-09T16:38:00Z">
              <w:r w:rsidDel="00D422AF">
                <w:rPr>
                  <w:sz w:val="19"/>
                </w:rPr>
                <w:delText>Table</w:delText>
              </w:r>
              <w:r w:rsidDel="00D422AF">
                <w:rPr>
                  <w:spacing w:val="-1"/>
                  <w:sz w:val="19"/>
                </w:rPr>
                <w:delText xml:space="preserve"> </w:delText>
              </w:r>
              <w:r w:rsidDel="00D422AF">
                <w:rPr>
                  <w:sz w:val="19"/>
                </w:rPr>
                <w:delText>of</w:delText>
              </w:r>
              <w:r w:rsidDel="00D422AF">
                <w:rPr>
                  <w:spacing w:val="54"/>
                  <w:sz w:val="19"/>
                </w:rPr>
                <w:delText xml:space="preserve"> </w:delText>
              </w:r>
              <w:r w:rsidDel="00D422AF">
                <w:rPr>
                  <w:sz w:val="19"/>
                </w:rPr>
                <w:delText>Land</w:delText>
              </w:r>
              <w:r w:rsidDel="00D422AF">
                <w:rPr>
                  <w:spacing w:val="-5"/>
                  <w:sz w:val="19"/>
                </w:rPr>
                <w:delText xml:space="preserve"> </w:delText>
              </w:r>
              <w:r w:rsidDel="00D422AF">
                <w:rPr>
                  <w:sz w:val="19"/>
                </w:rPr>
                <w:delText>Uses</w:delText>
              </w:r>
              <w:r w:rsidDel="00D422AF">
                <w:rPr>
                  <w:spacing w:val="45"/>
                  <w:sz w:val="19"/>
                </w:rPr>
                <w:delText xml:space="preserve"> </w:delText>
              </w:r>
              <w:r w:rsidDel="00D422AF">
                <w:rPr>
                  <w:sz w:val="19"/>
                </w:rPr>
                <w:delText>summarizes</w:delText>
              </w:r>
              <w:r w:rsidDel="00D422AF">
                <w:rPr>
                  <w:spacing w:val="46"/>
                  <w:sz w:val="19"/>
                </w:rPr>
                <w:delText xml:space="preserve"> </w:delText>
              </w:r>
              <w:r w:rsidDel="00D422AF">
                <w:rPr>
                  <w:sz w:val="19"/>
                </w:rPr>
                <w:delText>the</w:delText>
              </w:r>
              <w:r w:rsidDel="00D422AF">
                <w:rPr>
                  <w:spacing w:val="46"/>
                  <w:sz w:val="19"/>
                </w:rPr>
                <w:delText xml:space="preserve"> </w:delText>
              </w:r>
              <w:r w:rsidDel="00D422AF">
                <w:rPr>
                  <w:sz w:val="19"/>
                </w:rPr>
                <w:delText>applicable</w:delText>
              </w:r>
              <w:r w:rsidDel="00D422AF">
                <w:rPr>
                  <w:spacing w:val="46"/>
                  <w:sz w:val="19"/>
                </w:rPr>
                <w:delText xml:space="preserve"> </w:delText>
              </w:r>
              <w:r w:rsidDel="00D422AF">
                <w:rPr>
                  <w:sz w:val="19"/>
                </w:rPr>
                <w:delText>regulatory</w:delText>
              </w:r>
              <w:r w:rsidDel="00D422AF">
                <w:rPr>
                  <w:spacing w:val="4"/>
                  <w:sz w:val="19"/>
                </w:rPr>
                <w:delText xml:space="preserve"> </w:delText>
              </w:r>
              <w:r w:rsidDel="00D422AF">
                <w:rPr>
                  <w:sz w:val="19"/>
                </w:rPr>
                <w:delText>standards</w:delText>
              </w:r>
              <w:r w:rsidDel="00D422AF">
                <w:rPr>
                  <w:spacing w:val="46"/>
                  <w:sz w:val="19"/>
                </w:rPr>
                <w:delText xml:space="preserve"> </w:delText>
              </w:r>
              <w:r w:rsidDel="00D422AF">
                <w:rPr>
                  <w:sz w:val="19"/>
                </w:rPr>
                <w:delText>for</w:delText>
              </w:r>
              <w:r w:rsidDel="00D422AF">
                <w:rPr>
                  <w:spacing w:val="44"/>
                  <w:sz w:val="19"/>
                </w:rPr>
                <w:delText xml:space="preserve"> </w:delText>
              </w:r>
              <w:r w:rsidDel="00D422AF">
                <w:rPr>
                  <w:sz w:val="19"/>
                </w:rPr>
                <w:delText>the</w:delText>
              </w:r>
              <w:r w:rsidDel="00D422AF">
                <w:rPr>
                  <w:spacing w:val="-1"/>
                  <w:sz w:val="19"/>
                </w:rPr>
                <w:delText xml:space="preserve"> </w:delText>
              </w:r>
              <w:r w:rsidDel="00D422AF">
                <w:rPr>
                  <w:spacing w:val="-4"/>
                  <w:sz w:val="19"/>
                </w:rPr>
                <w:delText>land</w:delText>
              </w:r>
            </w:del>
          </w:p>
        </w:tc>
        <w:tc>
          <w:tcPr>
            <w:tcW w:w="659" w:type="dxa"/>
          </w:tcPr>
          <w:p w14:paraId="58125850" w14:textId="77777777" w:rsidR="00F3561C" w:rsidRDefault="00F3561C">
            <w:pPr>
              <w:pStyle w:val="TableParagraph"/>
              <w:rPr>
                <w:rFonts w:ascii="Times New Roman"/>
                <w:sz w:val="16"/>
              </w:rPr>
            </w:pPr>
          </w:p>
        </w:tc>
        <w:tc>
          <w:tcPr>
            <w:tcW w:w="725" w:type="dxa"/>
          </w:tcPr>
          <w:p w14:paraId="52D2E049" w14:textId="77777777" w:rsidR="00F3561C" w:rsidRDefault="00F3561C">
            <w:pPr>
              <w:pStyle w:val="TableParagraph"/>
              <w:rPr>
                <w:rFonts w:ascii="Times New Roman"/>
                <w:sz w:val="16"/>
              </w:rPr>
            </w:pPr>
          </w:p>
        </w:tc>
        <w:tc>
          <w:tcPr>
            <w:tcW w:w="673" w:type="dxa"/>
          </w:tcPr>
          <w:p w14:paraId="7EF32795" w14:textId="77777777" w:rsidR="00F3561C" w:rsidRDefault="00F3561C">
            <w:pPr>
              <w:pStyle w:val="TableParagraph"/>
              <w:rPr>
                <w:rFonts w:ascii="Times New Roman"/>
                <w:sz w:val="16"/>
              </w:rPr>
            </w:pPr>
          </w:p>
        </w:tc>
      </w:tr>
      <w:tr w:rsidR="00F3561C" w14:paraId="2AA260D8" w14:textId="77777777">
        <w:trPr>
          <w:trHeight w:val="237"/>
        </w:trPr>
        <w:tc>
          <w:tcPr>
            <w:tcW w:w="7218" w:type="dxa"/>
            <w:gridSpan w:val="6"/>
          </w:tcPr>
          <w:p w14:paraId="7F7D6D3A" w14:textId="5D37BFB7" w:rsidR="00F3561C" w:rsidRDefault="00BC7932">
            <w:pPr>
              <w:pStyle w:val="TableParagraph"/>
              <w:spacing w:before="8" w:line="209" w:lineRule="exact"/>
              <w:ind w:left="46"/>
              <w:rPr>
                <w:sz w:val="19"/>
              </w:rPr>
            </w:pPr>
            <w:del w:id="74" w:author="Lisa Leedy" w:date="2025-03-09T12:38:00Z" w16du:dateUtc="2025-03-09T16:38:00Z">
              <w:r w:rsidDel="00D422AF">
                <w:rPr>
                  <w:sz w:val="19"/>
                </w:rPr>
                <w:delText>uses</w:delText>
              </w:r>
              <w:r w:rsidDel="00D422AF">
                <w:rPr>
                  <w:spacing w:val="-2"/>
                  <w:sz w:val="19"/>
                </w:rPr>
                <w:delText xml:space="preserve"> </w:delText>
              </w:r>
              <w:r w:rsidDel="00D422AF">
                <w:rPr>
                  <w:sz w:val="19"/>
                </w:rPr>
                <w:delText>governed</w:delText>
              </w:r>
              <w:r w:rsidDel="00D422AF">
                <w:rPr>
                  <w:spacing w:val="-5"/>
                  <w:sz w:val="19"/>
                </w:rPr>
                <w:delText xml:space="preserve"> </w:delText>
              </w:r>
              <w:r w:rsidDel="00D422AF">
                <w:rPr>
                  <w:sz w:val="19"/>
                </w:rPr>
                <w:delText>under</w:delText>
              </w:r>
              <w:r w:rsidDel="00D422AF">
                <w:rPr>
                  <w:spacing w:val="-2"/>
                  <w:sz w:val="19"/>
                </w:rPr>
                <w:delText xml:space="preserve"> </w:delText>
              </w:r>
              <w:r w:rsidDel="00D422AF">
                <w:rPr>
                  <w:sz w:val="19"/>
                </w:rPr>
                <w:delText>this</w:delText>
              </w:r>
              <w:r w:rsidDel="00D422AF">
                <w:rPr>
                  <w:spacing w:val="-2"/>
                  <w:sz w:val="19"/>
                </w:rPr>
                <w:delText xml:space="preserve"> </w:delText>
              </w:r>
              <w:r w:rsidDel="00D422AF">
                <w:rPr>
                  <w:sz w:val="19"/>
                </w:rPr>
                <w:delText>Zoning Ordinance.</w:delText>
              </w:r>
              <w:r w:rsidDel="00D422AF">
                <w:rPr>
                  <w:spacing w:val="48"/>
                  <w:sz w:val="19"/>
                </w:rPr>
                <w:delText xml:space="preserve"> </w:delText>
              </w:r>
              <w:r w:rsidDel="00D422AF">
                <w:rPr>
                  <w:sz w:val="19"/>
                </w:rPr>
                <w:delText>It</w:delText>
              </w:r>
              <w:r w:rsidDel="00D422AF">
                <w:rPr>
                  <w:spacing w:val="6"/>
                  <w:sz w:val="19"/>
                </w:rPr>
                <w:delText xml:space="preserve"> </w:delText>
              </w:r>
              <w:r w:rsidDel="00D422AF">
                <w:rPr>
                  <w:sz w:val="19"/>
                </w:rPr>
                <w:delText>is</w:delText>
              </w:r>
              <w:r w:rsidDel="00D422AF">
                <w:rPr>
                  <w:spacing w:val="-2"/>
                  <w:sz w:val="19"/>
                </w:rPr>
                <w:delText xml:space="preserve"> </w:delText>
              </w:r>
              <w:r w:rsidDel="00D422AF">
                <w:rPr>
                  <w:sz w:val="19"/>
                </w:rPr>
                <w:delText>provided</w:delText>
              </w:r>
              <w:r w:rsidDel="00D422AF">
                <w:rPr>
                  <w:spacing w:val="-5"/>
                  <w:sz w:val="19"/>
                </w:rPr>
                <w:delText xml:space="preserve"> </w:delText>
              </w:r>
              <w:r w:rsidDel="00D422AF">
                <w:rPr>
                  <w:sz w:val="19"/>
                </w:rPr>
                <w:delText>for</w:delText>
              </w:r>
              <w:r w:rsidDel="00D422AF">
                <w:rPr>
                  <w:spacing w:val="-2"/>
                  <w:sz w:val="19"/>
                </w:rPr>
                <w:delText xml:space="preserve"> </w:delText>
              </w:r>
              <w:r w:rsidDel="00D422AF">
                <w:rPr>
                  <w:sz w:val="19"/>
                </w:rPr>
                <w:delText>expeditious</w:delText>
              </w:r>
              <w:r w:rsidDel="00D422AF">
                <w:rPr>
                  <w:spacing w:val="-2"/>
                  <w:sz w:val="19"/>
                </w:rPr>
                <w:delText xml:space="preserve"> reference.</w:delText>
              </w:r>
            </w:del>
          </w:p>
        </w:tc>
        <w:tc>
          <w:tcPr>
            <w:tcW w:w="725" w:type="dxa"/>
          </w:tcPr>
          <w:p w14:paraId="09D437C5" w14:textId="77777777" w:rsidR="00F3561C" w:rsidRDefault="00F3561C">
            <w:pPr>
              <w:pStyle w:val="TableParagraph"/>
              <w:rPr>
                <w:rFonts w:ascii="Times New Roman"/>
                <w:sz w:val="16"/>
              </w:rPr>
            </w:pPr>
          </w:p>
        </w:tc>
        <w:tc>
          <w:tcPr>
            <w:tcW w:w="673" w:type="dxa"/>
          </w:tcPr>
          <w:p w14:paraId="2D6C310C" w14:textId="77777777" w:rsidR="00F3561C" w:rsidRDefault="00F3561C">
            <w:pPr>
              <w:pStyle w:val="TableParagraph"/>
              <w:rPr>
                <w:rFonts w:ascii="Times New Roman"/>
                <w:sz w:val="16"/>
              </w:rPr>
            </w:pPr>
          </w:p>
        </w:tc>
      </w:tr>
      <w:tr w:rsidR="00F3561C" w14:paraId="18260725" w14:textId="77777777">
        <w:trPr>
          <w:trHeight w:val="237"/>
        </w:trPr>
        <w:tc>
          <w:tcPr>
            <w:tcW w:w="6559" w:type="dxa"/>
            <w:gridSpan w:val="5"/>
          </w:tcPr>
          <w:p w14:paraId="3269FCE3" w14:textId="0BC3AAF5" w:rsidR="00F3561C" w:rsidRDefault="00BC7932">
            <w:pPr>
              <w:pStyle w:val="TableParagraph"/>
              <w:spacing w:before="8" w:line="209" w:lineRule="exact"/>
              <w:ind w:left="46"/>
              <w:rPr>
                <w:sz w:val="19"/>
              </w:rPr>
            </w:pPr>
            <w:del w:id="75" w:author="Lisa Leedy" w:date="2025-03-09T12:38:00Z" w16du:dateUtc="2025-03-09T16:38:00Z">
              <w:r w:rsidDel="00D422AF">
                <w:rPr>
                  <w:sz w:val="19"/>
                </w:rPr>
                <w:delText>However,</w:delText>
              </w:r>
              <w:r w:rsidDel="00D422AF">
                <w:rPr>
                  <w:spacing w:val="5"/>
                  <w:sz w:val="19"/>
                </w:rPr>
                <w:delText xml:space="preserve"> </w:delText>
              </w:r>
              <w:r w:rsidDel="00D422AF">
                <w:rPr>
                  <w:sz w:val="19"/>
                </w:rPr>
                <w:delText>it</w:delText>
              </w:r>
              <w:r w:rsidDel="00D422AF">
                <w:rPr>
                  <w:spacing w:val="9"/>
                  <w:sz w:val="19"/>
                </w:rPr>
                <w:delText xml:space="preserve"> </w:delText>
              </w:r>
              <w:r w:rsidDel="00D422AF">
                <w:rPr>
                  <w:sz w:val="19"/>
                </w:rPr>
                <w:delText>should</w:delText>
              </w:r>
              <w:r w:rsidDel="00D422AF">
                <w:rPr>
                  <w:spacing w:val="-1"/>
                  <w:sz w:val="19"/>
                </w:rPr>
                <w:delText xml:space="preserve"> </w:delText>
              </w:r>
              <w:r w:rsidDel="00D422AF">
                <w:rPr>
                  <w:sz w:val="19"/>
                </w:rPr>
                <w:delText>not</w:delText>
              </w:r>
              <w:r w:rsidDel="00D422AF">
                <w:rPr>
                  <w:spacing w:val="9"/>
                  <w:sz w:val="19"/>
                </w:rPr>
                <w:delText xml:space="preserve"> </w:delText>
              </w:r>
              <w:r w:rsidDel="00D422AF">
                <w:rPr>
                  <w:sz w:val="19"/>
                </w:rPr>
                <w:delText>be</w:delText>
              </w:r>
              <w:r w:rsidDel="00D422AF">
                <w:rPr>
                  <w:spacing w:val="3"/>
                  <w:sz w:val="19"/>
                </w:rPr>
                <w:delText xml:space="preserve"> </w:delText>
              </w:r>
              <w:r w:rsidDel="00D422AF">
                <w:rPr>
                  <w:sz w:val="19"/>
                </w:rPr>
                <w:delText>substituted</w:delText>
              </w:r>
              <w:r w:rsidDel="00D422AF">
                <w:rPr>
                  <w:spacing w:val="-1"/>
                  <w:sz w:val="19"/>
                </w:rPr>
                <w:delText xml:space="preserve"> </w:delText>
              </w:r>
              <w:r w:rsidDel="00D422AF">
                <w:rPr>
                  <w:sz w:val="19"/>
                </w:rPr>
                <w:delText>for careful</w:delText>
              </w:r>
              <w:r w:rsidDel="00D422AF">
                <w:rPr>
                  <w:spacing w:val="3"/>
                  <w:sz w:val="19"/>
                </w:rPr>
                <w:delText xml:space="preserve"> </w:delText>
              </w:r>
              <w:r w:rsidDel="00D422AF">
                <w:rPr>
                  <w:sz w:val="19"/>
                </w:rPr>
                <w:delText>reference</w:delText>
              </w:r>
              <w:r w:rsidDel="00D422AF">
                <w:rPr>
                  <w:spacing w:val="3"/>
                  <w:sz w:val="19"/>
                </w:rPr>
                <w:delText xml:space="preserve"> </w:delText>
              </w:r>
              <w:r w:rsidDel="00D422AF">
                <w:rPr>
                  <w:sz w:val="19"/>
                </w:rPr>
                <w:delText>to</w:delText>
              </w:r>
              <w:r w:rsidDel="00D422AF">
                <w:rPr>
                  <w:spacing w:val="3"/>
                  <w:sz w:val="19"/>
                </w:rPr>
                <w:delText xml:space="preserve"> </w:delText>
              </w:r>
              <w:r w:rsidDel="00D422AF">
                <w:rPr>
                  <w:sz w:val="19"/>
                </w:rPr>
                <w:delText>the</w:delText>
              </w:r>
              <w:r w:rsidDel="00D422AF">
                <w:rPr>
                  <w:spacing w:val="3"/>
                  <w:sz w:val="19"/>
                </w:rPr>
                <w:delText xml:space="preserve"> </w:delText>
              </w:r>
              <w:r w:rsidDel="00D422AF">
                <w:rPr>
                  <w:sz w:val="19"/>
                </w:rPr>
                <w:delText>specific</w:delText>
              </w:r>
              <w:r w:rsidDel="00D422AF">
                <w:rPr>
                  <w:spacing w:val="7"/>
                  <w:sz w:val="19"/>
                </w:rPr>
                <w:delText xml:space="preserve"> </w:delText>
              </w:r>
              <w:r w:rsidDel="00D422AF">
                <w:rPr>
                  <w:sz w:val="19"/>
                </w:rPr>
                <w:delText>language</w:delText>
              </w:r>
              <w:r w:rsidDel="00D422AF">
                <w:rPr>
                  <w:spacing w:val="3"/>
                  <w:sz w:val="19"/>
                </w:rPr>
                <w:delText xml:space="preserve"> </w:delText>
              </w:r>
              <w:r w:rsidDel="00D422AF">
                <w:rPr>
                  <w:spacing w:val="-5"/>
                  <w:sz w:val="19"/>
                </w:rPr>
                <w:delText>of</w:delText>
              </w:r>
            </w:del>
          </w:p>
        </w:tc>
        <w:tc>
          <w:tcPr>
            <w:tcW w:w="659" w:type="dxa"/>
          </w:tcPr>
          <w:p w14:paraId="27174FB5" w14:textId="77777777" w:rsidR="00F3561C" w:rsidRDefault="00F3561C">
            <w:pPr>
              <w:pStyle w:val="TableParagraph"/>
              <w:rPr>
                <w:rFonts w:ascii="Times New Roman"/>
                <w:sz w:val="16"/>
              </w:rPr>
            </w:pPr>
          </w:p>
        </w:tc>
        <w:tc>
          <w:tcPr>
            <w:tcW w:w="725" w:type="dxa"/>
          </w:tcPr>
          <w:p w14:paraId="445991EB" w14:textId="77777777" w:rsidR="00F3561C" w:rsidRDefault="00F3561C">
            <w:pPr>
              <w:pStyle w:val="TableParagraph"/>
              <w:rPr>
                <w:rFonts w:ascii="Times New Roman"/>
                <w:sz w:val="16"/>
              </w:rPr>
            </w:pPr>
          </w:p>
        </w:tc>
        <w:tc>
          <w:tcPr>
            <w:tcW w:w="673" w:type="dxa"/>
          </w:tcPr>
          <w:p w14:paraId="3B3FC2EE" w14:textId="77777777" w:rsidR="00F3561C" w:rsidRDefault="00F3561C">
            <w:pPr>
              <w:pStyle w:val="TableParagraph"/>
              <w:rPr>
                <w:rFonts w:ascii="Times New Roman"/>
                <w:sz w:val="16"/>
              </w:rPr>
            </w:pPr>
          </w:p>
        </w:tc>
      </w:tr>
      <w:tr w:rsidR="00F3561C" w14:paraId="5B08785F" w14:textId="77777777">
        <w:trPr>
          <w:trHeight w:val="237"/>
        </w:trPr>
        <w:tc>
          <w:tcPr>
            <w:tcW w:w="3915" w:type="dxa"/>
          </w:tcPr>
          <w:p w14:paraId="05ECD263" w14:textId="0C716DD9" w:rsidR="00F3561C" w:rsidRDefault="00BC7932">
            <w:pPr>
              <w:pStyle w:val="TableParagraph"/>
              <w:spacing w:before="8" w:line="209" w:lineRule="exact"/>
              <w:ind w:left="46"/>
              <w:rPr>
                <w:sz w:val="19"/>
              </w:rPr>
            </w:pPr>
            <w:del w:id="76" w:author="Lisa Leedy" w:date="2025-03-09T12:38:00Z" w16du:dateUtc="2025-03-09T16:38:00Z">
              <w:r w:rsidDel="00D422AF">
                <w:rPr>
                  <w:sz w:val="19"/>
                </w:rPr>
                <w:delText>this</w:delText>
              </w:r>
              <w:r w:rsidDel="00D422AF">
                <w:rPr>
                  <w:spacing w:val="-5"/>
                  <w:sz w:val="19"/>
                </w:rPr>
                <w:delText xml:space="preserve"> </w:delText>
              </w:r>
              <w:r w:rsidDel="00D422AF">
                <w:rPr>
                  <w:spacing w:val="-2"/>
                  <w:sz w:val="19"/>
                </w:rPr>
                <w:delText>Ordinance.</w:delText>
              </w:r>
            </w:del>
          </w:p>
        </w:tc>
        <w:tc>
          <w:tcPr>
            <w:tcW w:w="661" w:type="dxa"/>
          </w:tcPr>
          <w:p w14:paraId="694FDF6D" w14:textId="77777777" w:rsidR="00F3561C" w:rsidRDefault="00F3561C">
            <w:pPr>
              <w:pStyle w:val="TableParagraph"/>
              <w:rPr>
                <w:rFonts w:ascii="Times New Roman"/>
                <w:sz w:val="16"/>
              </w:rPr>
            </w:pPr>
          </w:p>
        </w:tc>
        <w:tc>
          <w:tcPr>
            <w:tcW w:w="661" w:type="dxa"/>
          </w:tcPr>
          <w:p w14:paraId="383B5308" w14:textId="77777777" w:rsidR="00F3561C" w:rsidRDefault="00F3561C">
            <w:pPr>
              <w:pStyle w:val="TableParagraph"/>
              <w:rPr>
                <w:rFonts w:ascii="Times New Roman"/>
                <w:sz w:val="16"/>
              </w:rPr>
            </w:pPr>
          </w:p>
        </w:tc>
        <w:tc>
          <w:tcPr>
            <w:tcW w:w="661" w:type="dxa"/>
          </w:tcPr>
          <w:p w14:paraId="56ED2C1A" w14:textId="77777777" w:rsidR="00F3561C" w:rsidRDefault="00F3561C">
            <w:pPr>
              <w:pStyle w:val="TableParagraph"/>
              <w:rPr>
                <w:rFonts w:ascii="Times New Roman"/>
                <w:sz w:val="16"/>
              </w:rPr>
            </w:pPr>
          </w:p>
        </w:tc>
        <w:tc>
          <w:tcPr>
            <w:tcW w:w="661" w:type="dxa"/>
          </w:tcPr>
          <w:p w14:paraId="63C1C53F" w14:textId="77777777" w:rsidR="00F3561C" w:rsidRDefault="00F3561C">
            <w:pPr>
              <w:pStyle w:val="TableParagraph"/>
              <w:rPr>
                <w:rFonts w:ascii="Times New Roman"/>
                <w:sz w:val="16"/>
              </w:rPr>
            </w:pPr>
          </w:p>
        </w:tc>
        <w:tc>
          <w:tcPr>
            <w:tcW w:w="659" w:type="dxa"/>
          </w:tcPr>
          <w:p w14:paraId="1BB8FFFE" w14:textId="77777777" w:rsidR="00F3561C" w:rsidRDefault="00F3561C">
            <w:pPr>
              <w:pStyle w:val="TableParagraph"/>
              <w:rPr>
                <w:rFonts w:ascii="Times New Roman"/>
                <w:sz w:val="16"/>
              </w:rPr>
            </w:pPr>
          </w:p>
        </w:tc>
        <w:tc>
          <w:tcPr>
            <w:tcW w:w="725" w:type="dxa"/>
          </w:tcPr>
          <w:p w14:paraId="234181A7" w14:textId="77777777" w:rsidR="00F3561C" w:rsidRDefault="00F3561C">
            <w:pPr>
              <w:pStyle w:val="TableParagraph"/>
              <w:rPr>
                <w:rFonts w:ascii="Times New Roman"/>
                <w:sz w:val="16"/>
              </w:rPr>
            </w:pPr>
          </w:p>
        </w:tc>
        <w:tc>
          <w:tcPr>
            <w:tcW w:w="673" w:type="dxa"/>
          </w:tcPr>
          <w:p w14:paraId="231796FF" w14:textId="77777777" w:rsidR="00F3561C" w:rsidRDefault="00F3561C">
            <w:pPr>
              <w:pStyle w:val="TableParagraph"/>
              <w:rPr>
                <w:rFonts w:ascii="Times New Roman"/>
                <w:sz w:val="16"/>
              </w:rPr>
            </w:pPr>
          </w:p>
        </w:tc>
      </w:tr>
      <w:tr w:rsidR="00F3561C" w14:paraId="3C914830" w14:textId="77777777">
        <w:trPr>
          <w:trHeight w:val="237"/>
        </w:trPr>
        <w:tc>
          <w:tcPr>
            <w:tcW w:w="7218" w:type="dxa"/>
            <w:gridSpan w:val="6"/>
          </w:tcPr>
          <w:p w14:paraId="6EFEB624" w14:textId="48FA4BE4" w:rsidR="00F3561C" w:rsidRDefault="00BC7932">
            <w:pPr>
              <w:pStyle w:val="TableParagraph"/>
              <w:spacing w:before="8" w:line="209" w:lineRule="exact"/>
              <w:ind w:left="638"/>
              <w:jc w:val="center"/>
              <w:rPr>
                <w:b/>
                <w:sz w:val="19"/>
              </w:rPr>
            </w:pPr>
            <w:del w:id="77" w:author="Lisa Leedy" w:date="2025-03-09T12:38:00Z" w16du:dateUtc="2025-03-09T16:38:00Z">
              <w:r w:rsidDel="00D422AF">
                <w:rPr>
                  <w:b/>
                  <w:sz w:val="19"/>
                </w:rPr>
                <w:delText>Fife</w:delText>
              </w:r>
              <w:r w:rsidDel="00D422AF">
                <w:rPr>
                  <w:b/>
                  <w:spacing w:val="-4"/>
                  <w:sz w:val="19"/>
                </w:rPr>
                <w:delText xml:space="preserve"> </w:delText>
              </w:r>
              <w:r w:rsidDel="00D422AF">
                <w:rPr>
                  <w:b/>
                  <w:sz w:val="19"/>
                </w:rPr>
                <w:delText>Lake</w:delText>
              </w:r>
              <w:r w:rsidDel="00D422AF">
                <w:rPr>
                  <w:b/>
                  <w:spacing w:val="-4"/>
                  <w:sz w:val="19"/>
                </w:rPr>
                <w:delText xml:space="preserve"> </w:delText>
              </w:r>
              <w:r w:rsidDel="00D422AF">
                <w:rPr>
                  <w:b/>
                  <w:spacing w:val="-2"/>
                  <w:sz w:val="19"/>
                </w:rPr>
                <w:delText>Township</w:delText>
              </w:r>
            </w:del>
          </w:p>
        </w:tc>
        <w:tc>
          <w:tcPr>
            <w:tcW w:w="725" w:type="dxa"/>
          </w:tcPr>
          <w:p w14:paraId="3C9E76EB" w14:textId="77777777" w:rsidR="00F3561C" w:rsidRDefault="00F3561C">
            <w:pPr>
              <w:pStyle w:val="TableParagraph"/>
              <w:rPr>
                <w:rFonts w:ascii="Times New Roman"/>
                <w:sz w:val="16"/>
              </w:rPr>
            </w:pPr>
          </w:p>
        </w:tc>
        <w:tc>
          <w:tcPr>
            <w:tcW w:w="673" w:type="dxa"/>
          </w:tcPr>
          <w:p w14:paraId="2644E852" w14:textId="77777777" w:rsidR="00F3561C" w:rsidRDefault="00F3561C">
            <w:pPr>
              <w:pStyle w:val="TableParagraph"/>
              <w:rPr>
                <w:rFonts w:ascii="Times New Roman"/>
                <w:sz w:val="16"/>
              </w:rPr>
            </w:pPr>
          </w:p>
        </w:tc>
      </w:tr>
      <w:tr w:rsidR="00F3561C" w14:paraId="32CD06AE" w14:textId="77777777">
        <w:trPr>
          <w:trHeight w:val="237"/>
        </w:trPr>
        <w:tc>
          <w:tcPr>
            <w:tcW w:w="7218" w:type="dxa"/>
            <w:gridSpan w:val="6"/>
          </w:tcPr>
          <w:p w14:paraId="2C8B2E55" w14:textId="4E08DDB5" w:rsidR="00F3561C" w:rsidRDefault="00BC7932">
            <w:pPr>
              <w:pStyle w:val="TableParagraph"/>
              <w:spacing w:before="8" w:line="209" w:lineRule="exact"/>
              <w:ind w:left="1884"/>
              <w:rPr>
                <w:b/>
                <w:sz w:val="19"/>
              </w:rPr>
            </w:pPr>
            <w:del w:id="78" w:author="Lisa Leedy" w:date="2025-03-09T12:38:00Z" w16du:dateUtc="2025-03-09T16:38:00Z">
              <w:r w:rsidDel="00D422AF">
                <w:rPr>
                  <w:b/>
                  <w:sz w:val="19"/>
                </w:rPr>
                <w:delText>Uses</w:delText>
              </w:r>
              <w:r w:rsidDel="00D422AF">
                <w:rPr>
                  <w:b/>
                  <w:spacing w:val="2"/>
                  <w:sz w:val="19"/>
                </w:rPr>
                <w:delText xml:space="preserve"> </w:delText>
              </w:r>
              <w:r w:rsidDel="00D422AF">
                <w:rPr>
                  <w:b/>
                  <w:sz w:val="19"/>
                </w:rPr>
                <w:delText>Permitted</w:delText>
              </w:r>
              <w:r w:rsidDel="00D422AF">
                <w:rPr>
                  <w:b/>
                  <w:spacing w:val="-4"/>
                  <w:sz w:val="19"/>
                </w:rPr>
                <w:delText xml:space="preserve"> </w:delText>
              </w:r>
              <w:r w:rsidDel="00D422AF">
                <w:rPr>
                  <w:b/>
                  <w:sz w:val="19"/>
                </w:rPr>
                <w:delText>by Right</w:delText>
              </w:r>
              <w:r w:rsidDel="00D422AF">
                <w:rPr>
                  <w:b/>
                  <w:spacing w:val="5"/>
                  <w:sz w:val="19"/>
                </w:rPr>
                <w:delText xml:space="preserve"> </w:delText>
              </w:r>
              <w:r w:rsidDel="00D422AF">
                <w:rPr>
                  <w:b/>
                  <w:sz w:val="19"/>
                </w:rPr>
                <w:delText>and</w:delText>
              </w:r>
              <w:r w:rsidDel="00D422AF">
                <w:rPr>
                  <w:b/>
                  <w:spacing w:val="-4"/>
                  <w:sz w:val="19"/>
                </w:rPr>
                <w:delText xml:space="preserve"> </w:delText>
              </w:r>
              <w:r w:rsidDel="00D422AF">
                <w:rPr>
                  <w:b/>
                  <w:sz w:val="19"/>
                </w:rPr>
                <w:delText>Special</w:delText>
              </w:r>
              <w:r w:rsidDel="00D422AF">
                <w:rPr>
                  <w:b/>
                  <w:spacing w:val="-1"/>
                  <w:sz w:val="19"/>
                </w:rPr>
                <w:delText xml:space="preserve"> </w:delText>
              </w:r>
              <w:r w:rsidDel="00D422AF">
                <w:rPr>
                  <w:b/>
                  <w:sz w:val="19"/>
                </w:rPr>
                <w:delText>Land</w:delText>
              </w:r>
              <w:r w:rsidDel="00D422AF">
                <w:rPr>
                  <w:b/>
                  <w:spacing w:val="-4"/>
                  <w:sz w:val="19"/>
                </w:rPr>
                <w:delText xml:space="preserve"> </w:delText>
              </w:r>
              <w:r w:rsidDel="00D422AF">
                <w:rPr>
                  <w:b/>
                  <w:sz w:val="19"/>
                </w:rPr>
                <w:delText>Use</w:delText>
              </w:r>
              <w:r w:rsidDel="00D422AF">
                <w:rPr>
                  <w:b/>
                  <w:spacing w:val="1"/>
                  <w:sz w:val="19"/>
                </w:rPr>
                <w:delText xml:space="preserve"> </w:delText>
              </w:r>
              <w:r w:rsidDel="00D422AF">
                <w:rPr>
                  <w:b/>
                  <w:spacing w:val="-2"/>
                  <w:sz w:val="19"/>
                </w:rPr>
                <w:delText>Permit</w:delText>
              </w:r>
            </w:del>
          </w:p>
        </w:tc>
        <w:tc>
          <w:tcPr>
            <w:tcW w:w="725" w:type="dxa"/>
          </w:tcPr>
          <w:p w14:paraId="727D44FF" w14:textId="77777777" w:rsidR="00F3561C" w:rsidRDefault="00F3561C">
            <w:pPr>
              <w:pStyle w:val="TableParagraph"/>
              <w:rPr>
                <w:rFonts w:ascii="Times New Roman"/>
                <w:sz w:val="16"/>
              </w:rPr>
            </w:pPr>
          </w:p>
        </w:tc>
        <w:tc>
          <w:tcPr>
            <w:tcW w:w="673" w:type="dxa"/>
          </w:tcPr>
          <w:p w14:paraId="4ACCEDD6" w14:textId="77777777" w:rsidR="00F3561C" w:rsidRDefault="00F3561C">
            <w:pPr>
              <w:pStyle w:val="TableParagraph"/>
              <w:rPr>
                <w:rFonts w:ascii="Times New Roman"/>
                <w:sz w:val="16"/>
              </w:rPr>
            </w:pPr>
          </w:p>
        </w:tc>
      </w:tr>
      <w:tr w:rsidR="00F3561C" w14:paraId="359E69CE" w14:textId="77777777">
        <w:trPr>
          <w:trHeight w:val="76"/>
        </w:trPr>
        <w:tc>
          <w:tcPr>
            <w:tcW w:w="3915" w:type="dxa"/>
          </w:tcPr>
          <w:p w14:paraId="7E86162D" w14:textId="77777777" w:rsidR="00F3561C" w:rsidRDefault="00F3561C">
            <w:pPr>
              <w:pStyle w:val="TableParagraph"/>
              <w:rPr>
                <w:rFonts w:ascii="Times New Roman"/>
                <w:sz w:val="2"/>
              </w:rPr>
            </w:pPr>
          </w:p>
        </w:tc>
        <w:tc>
          <w:tcPr>
            <w:tcW w:w="661" w:type="dxa"/>
          </w:tcPr>
          <w:p w14:paraId="790DBBCC" w14:textId="77777777" w:rsidR="00F3561C" w:rsidRDefault="00F3561C">
            <w:pPr>
              <w:pStyle w:val="TableParagraph"/>
              <w:rPr>
                <w:rFonts w:ascii="Times New Roman"/>
                <w:sz w:val="2"/>
              </w:rPr>
            </w:pPr>
          </w:p>
        </w:tc>
        <w:tc>
          <w:tcPr>
            <w:tcW w:w="661" w:type="dxa"/>
          </w:tcPr>
          <w:p w14:paraId="1EEA8044" w14:textId="77777777" w:rsidR="00F3561C" w:rsidRDefault="00F3561C">
            <w:pPr>
              <w:pStyle w:val="TableParagraph"/>
              <w:rPr>
                <w:rFonts w:ascii="Times New Roman"/>
                <w:sz w:val="2"/>
              </w:rPr>
            </w:pPr>
          </w:p>
        </w:tc>
        <w:tc>
          <w:tcPr>
            <w:tcW w:w="661" w:type="dxa"/>
          </w:tcPr>
          <w:p w14:paraId="25476D9F" w14:textId="77777777" w:rsidR="00F3561C" w:rsidRDefault="00F3561C">
            <w:pPr>
              <w:pStyle w:val="TableParagraph"/>
              <w:rPr>
                <w:rFonts w:ascii="Times New Roman"/>
                <w:sz w:val="2"/>
              </w:rPr>
            </w:pPr>
          </w:p>
        </w:tc>
        <w:tc>
          <w:tcPr>
            <w:tcW w:w="661" w:type="dxa"/>
          </w:tcPr>
          <w:p w14:paraId="40453A17" w14:textId="77777777" w:rsidR="00F3561C" w:rsidRDefault="00F3561C">
            <w:pPr>
              <w:pStyle w:val="TableParagraph"/>
              <w:rPr>
                <w:rFonts w:ascii="Times New Roman"/>
                <w:sz w:val="2"/>
              </w:rPr>
            </w:pPr>
          </w:p>
        </w:tc>
        <w:tc>
          <w:tcPr>
            <w:tcW w:w="659" w:type="dxa"/>
          </w:tcPr>
          <w:p w14:paraId="3AD24937" w14:textId="77777777" w:rsidR="00F3561C" w:rsidRDefault="00F3561C">
            <w:pPr>
              <w:pStyle w:val="TableParagraph"/>
              <w:rPr>
                <w:rFonts w:ascii="Times New Roman"/>
                <w:sz w:val="2"/>
              </w:rPr>
            </w:pPr>
          </w:p>
        </w:tc>
        <w:tc>
          <w:tcPr>
            <w:tcW w:w="725" w:type="dxa"/>
          </w:tcPr>
          <w:p w14:paraId="304F9A0C" w14:textId="77777777" w:rsidR="00F3561C" w:rsidRDefault="00F3561C">
            <w:pPr>
              <w:pStyle w:val="TableParagraph"/>
              <w:rPr>
                <w:rFonts w:ascii="Times New Roman"/>
                <w:sz w:val="2"/>
              </w:rPr>
            </w:pPr>
          </w:p>
        </w:tc>
        <w:tc>
          <w:tcPr>
            <w:tcW w:w="673" w:type="dxa"/>
          </w:tcPr>
          <w:p w14:paraId="78D59ABE" w14:textId="77777777" w:rsidR="00F3561C" w:rsidRDefault="00F3561C">
            <w:pPr>
              <w:pStyle w:val="TableParagraph"/>
              <w:rPr>
                <w:rFonts w:ascii="Times New Roman"/>
                <w:sz w:val="2"/>
              </w:rPr>
            </w:pPr>
          </w:p>
        </w:tc>
      </w:tr>
      <w:tr w:rsidR="00F3561C" w14:paraId="576CB37D" w14:textId="77777777">
        <w:trPr>
          <w:trHeight w:val="237"/>
        </w:trPr>
        <w:tc>
          <w:tcPr>
            <w:tcW w:w="8616" w:type="dxa"/>
            <w:gridSpan w:val="8"/>
          </w:tcPr>
          <w:p w14:paraId="194DC434" w14:textId="5843C68D" w:rsidR="00F3561C" w:rsidRDefault="00BC7932">
            <w:pPr>
              <w:pStyle w:val="TableParagraph"/>
              <w:spacing w:before="8" w:line="209" w:lineRule="exact"/>
              <w:ind w:left="57"/>
              <w:jc w:val="center"/>
              <w:rPr>
                <w:sz w:val="19"/>
              </w:rPr>
            </w:pPr>
            <w:del w:id="79" w:author="Lisa Leedy" w:date="2025-03-09T12:38:00Z" w16du:dateUtc="2025-03-09T16:38:00Z">
              <w:r w:rsidDel="00D422AF">
                <w:rPr>
                  <w:b/>
                  <w:sz w:val="19"/>
                </w:rPr>
                <w:delText>Legend:</w:delText>
              </w:r>
              <w:r w:rsidDel="00D422AF">
                <w:rPr>
                  <w:b/>
                  <w:spacing w:val="-5"/>
                  <w:sz w:val="19"/>
                </w:rPr>
                <w:delText xml:space="preserve"> </w:delText>
              </w:r>
              <w:r w:rsidDel="00D422AF">
                <w:rPr>
                  <w:b/>
                  <w:sz w:val="19"/>
                </w:rPr>
                <w:delText>R</w:delText>
              </w:r>
              <w:r w:rsidDel="00D422AF">
                <w:rPr>
                  <w:sz w:val="19"/>
                </w:rPr>
                <w:delText>=Use</w:delText>
              </w:r>
              <w:r w:rsidDel="00D422AF">
                <w:rPr>
                  <w:spacing w:val="1"/>
                  <w:sz w:val="19"/>
                </w:rPr>
                <w:delText xml:space="preserve"> </w:delText>
              </w:r>
              <w:r w:rsidDel="00D422AF">
                <w:rPr>
                  <w:sz w:val="19"/>
                </w:rPr>
                <w:delText>by</w:delText>
              </w:r>
              <w:r w:rsidDel="00D422AF">
                <w:rPr>
                  <w:spacing w:val="5"/>
                  <w:sz w:val="19"/>
                </w:rPr>
                <w:delText xml:space="preserve"> </w:delText>
              </w:r>
              <w:r w:rsidDel="00D422AF">
                <w:rPr>
                  <w:sz w:val="19"/>
                </w:rPr>
                <w:delText>Right</w:delText>
              </w:r>
              <w:r w:rsidDel="00D422AF">
                <w:rPr>
                  <w:spacing w:val="53"/>
                  <w:sz w:val="19"/>
                </w:rPr>
                <w:delText xml:space="preserve">  </w:delText>
              </w:r>
              <w:r w:rsidDel="00D422AF">
                <w:rPr>
                  <w:b/>
                  <w:sz w:val="19"/>
                </w:rPr>
                <w:delText>SLU</w:delText>
              </w:r>
              <w:r w:rsidDel="00D422AF">
                <w:rPr>
                  <w:sz w:val="19"/>
                </w:rPr>
                <w:delText>=Use</w:delText>
              </w:r>
              <w:r w:rsidDel="00D422AF">
                <w:rPr>
                  <w:spacing w:val="1"/>
                  <w:sz w:val="19"/>
                </w:rPr>
                <w:delText xml:space="preserve"> </w:delText>
              </w:r>
              <w:r w:rsidDel="00D422AF">
                <w:rPr>
                  <w:sz w:val="19"/>
                </w:rPr>
                <w:delText>Permitted</w:delText>
              </w:r>
              <w:r w:rsidDel="00D422AF">
                <w:rPr>
                  <w:spacing w:val="-3"/>
                  <w:sz w:val="19"/>
                </w:rPr>
                <w:delText xml:space="preserve"> </w:delText>
              </w:r>
              <w:r w:rsidDel="00D422AF">
                <w:rPr>
                  <w:sz w:val="19"/>
                </w:rPr>
                <w:delText>as</w:delText>
              </w:r>
              <w:r w:rsidDel="00D422AF">
                <w:rPr>
                  <w:spacing w:val="-1"/>
                  <w:sz w:val="19"/>
                </w:rPr>
                <w:delText xml:space="preserve"> </w:delText>
              </w:r>
              <w:r w:rsidDel="00D422AF">
                <w:rPr>
                  <w:sz w:val="19"/>
                </w:rPr>
                <w:delText>Special</w:delText>
              </w:r>
              <w:r w:rsidDel="00D422AF">
                <w:rPr>
                  <w:spacing w:val="1"/>
                  <w:sz w:val="19"/>
                </w:rPr>
                <w:delText xml:space="preserve"> </w:delText>
              </w:r>
              <w:r w:rsidDel="00D422AF">
                <w:rPr>
                  <w:sz w:val="19"/>
                </w:rPr>
                <w:delText>Land</w:delText>
              </w:r>
              <w:r w:rsidDel="00D422AF">
                <w:rPr>
                  <w:spacing w:val="-3"/>
                  <w:sz w:val="19"/>
                </w:rPr>
                <w:delText xml:space="preserve"> </w:delText>
              </w:r>
              <w:r w:rsidDel="00D422AF">
                <w:rPr>
                  <w:spacing w:val="-5"/>
                  <w:sz w:val="19"/>
                </w:rPr>
                <w:delText>Use</w:delText>
              </w:r>
            </w:del>
          </w:p>
        </w:tc>
      </w:tr>
      <w:tr w:rsidR="00F3561C" w14:paraId="1A1E330B" w14:textId="77777777">
        <w:trPr>
          <w:trHeight w:val="285"/>
        </w:trPr>
        <w:tc>
          <w:tcPr>
            <w:tcW w:w="8616" w:type="dxa"/>
            <w:gridSpan w:val="8"/>
          </w:tcPr>
          <w:p w14:paraId="002EAFE2" w14:textId="198CA113" w:rsidR="00F3561C" w:rsidRDefault="00BC7932">
            <w:pPr>
              <w:pStyle w:val="TableParagraph"/>
              <w:spacing w:before="56" w:line="209" w:lineRule="exact"/>
              <w:ind w:left="57" w:right="3"/>
              <w:jc w:val="center"/>
              <w:rPr>
                <w:sz w:val="14"/>
              </w:rPr>
            </w:pPr>
            <w:del w:id="80" w:author="Lisa Leedy" w:date="2025-03-09T12:38:00Z" w16du:dateUtc="2025-03-09T16:38:00Z">
              <w:r w:rsidDel="00D422AF">
                <w:rPr>
                  <w:b/>
                  <w:sz w:val="19"/>
                </w:rPr>
                <w:delText>*</w:delText>
              </w:r>
              <w:r w:rsidDel="00D422AF">
                <w:rPr>
                  <w:b/>
                  <w:spacing w:val="-17"/>
                  <w:sz w:val="19"/>
                </w:rPr>
                <w:delText xml:space="preserve"> </w:delText>
              </w:r>
              <w:r w:rsidDel="00D422AF">
                <w:rPr>
                  <w:sz w:val="14"/>
                </w:rPr>
                <w:delText>Indicates</w:delText>
              </w:r>
              <w:r w:rsidDel="00D422AF">
                <w:rPr>
                  <w:spacing w:val="7"/>
                  <w:sz w:val="14"/>
                </w:rPr>
                <w:delText xml:space="preserve"> </w:delText>
              </w:r>
              <w:r w:rsidDel="00D422AF">
                <w:rPr>
                  <w:b/>
                  <w:sz w:val="14"/>
                  <w:u w:val="single"/>
                </w:rPr>
                <w:delText>ADDITIONAL</w:delText>
              </w:r>
              <w:r w:rsidDel="00D422AF">
                <w:rPr>
                  <w:b/>
                  <w:spacing w:val="5"/>
                  <w:sz w:val="14"/>
                  <w:u w:val="single"/>
                </w:rPr>
                <w:delText xml:space="preserve"> </w:delText>
              </w:r>
              <w:r w:rsidDel="00D422AF">
                <w:rPr>
                  <w:b/>
                  <w:sz w:val="14"/>
                  <w:u w:val="single"/>
                </w:rPr>
                <w:delText>STANDARDS</w:delText>
              </w:r>
              <w:r w:rsidDel="00D422AF">
                <w:rPr>
                  <w:b/>
                  <w:spacing w:val="-3"/>
                  <w:sz w:val="14"/>
                </w:rPr>
                <w:delText xml:space="preserve"> </w:delText>
              </w:r>
              <w:r w:rsidDel="00D422AF">
                <w:rPr>
                  <w:sz w:val="14"/>
                </w:rPr>
                <w:delText>-</w:delText>
              </w:r>
              <w:r w:rsidDel="00D422AF">
                <w:rPr>
                  <w:spacing w:val="13"/>
                  <w:sz w:val="14"/>
                </w:rPr>
                <w:delText xml:space="preserve"> </w:delText>
              </w:r>
              <w:r w:rsidDel="00D422AF">
                <w:rPr>
                  <w:sz w:val="14"/>
                </w:rPr>
                <w:delText>uses</w:delText>
              </w:r>
              <w:r w:rsidDel="00D422AF">
                <w:rPr>
                  <w:spacing w:val="7"/>
                  <w:sz w:val="14"/>
                </w:rPr>
                <w:delText xml:space="preserve"> </w:delText>
              </w:r>
              <w:r w:rsidDel="00D422AF">
                <w:rPr>
                  <w:sz w:val="14"/>
                </w:rPr>
                <w:delText>that</w:delText>
              </w:r>
              <w:r w:rsidDel="00D422AF">
                <w:rPr>
                  <w:spacing w:val="13"/>
                  <w:sz w:val="14"/>
                </w:rPr>
                <w:delText xml:space="preserve"> </w:delText>
              </w:r>
              <w:r w:rsidDel="00D422AF">
                <w:rPr>
                  <w:sz w:val="14"/>
                </w:rPr>
                <w:delText>do</w:delText>
              </w:r>
              <w:r w:rsidDel="00D422AF">
                <w:rPr>
                  <w:spacing w:val="17"/>
                  <w:sz w:val="14"/>
                </w:rPr>
                <w:delText xml:space="preserve"> </w:delText>
              </w:r>
              <w:r w:rsidDel="00D422AF">
                <w:rPr>
                  <w:sz w:val="14"/>
                </w:rPr>
                <w:delText>not</w:delText>
              </w:r>
              <w:r w:rsidDel="00D422AF">
                <w:rPr>
                  <w:spacing w:val="13"/>
                  <w:sz w:val="14"/>
                </w:rPr>
                <w:delText xml:space="preserve"> </w:delText>
              </w:r>
              <w:r w:rsidDel="00D422AF">
                <w:rPr>
                  <w:sz w:val="14"/>
                </w:rPr>
                <w:delText>require</w:delText>
              </w:r>
              <w:r w:rsidDel="00D422AF">
                <w:rPr>
                  <w:spacing w:val="12"/>
                  <w:sz w:val="14"/>
                </w:rPr>
                <w:delText xml:space="preserve"> </w:delText>
              </w:r>
              <w:r w:rsidDel="00D422AF">
                <w:rPr>
                  <w:sz w:val="14"/>
                </w:rPr>
                <w:delText>site</w:delText>
              </w:r>
              <w:r w:rsidDel="00D422AF">
                <w:rPr>
                  <w:spacing w:val="12"/>
                  <w:sz w:val="14"/>
                </w:rPr>
                <w:delText xml:space="preserve"> </w:delText>
              </w:r>
              <w:r w:rsidDel="00D422AF">
                <w:rPr>
                  <w:sz w:val="14"/>
                </w:rPr>
                <w:delText>plan</w:delText>
              </w:r>
              <w:r w:rsidDel="00D422AF">
                <w:rPr>
                  <w:spacing w:val="8"/>
                  <w:sz w:val="14"/>
                </w:rPr>
                <w:delText xml:space="preserve"> </w:delText>
              </w:r>
              <w:r w:rsidDel="00D422AF">
                <w:rPr>
                  <w:sz w:val="14"/>
                </w:rPr>
                <w:delText>review</w:delText>
              </w:r>
              <w:r w:rsidDel="00D422AF">
                <w:rPr>
                  <w:spacing w:val="14"/>
                  <w:sz w:val="14"/>
                </w:rPr>
                <w:delText xml:space="preserve"> </w:delText>
              </w:r>
              <w:r w:rsidDel="00D422AF">
                <w:rPr>
                  <w:sz w:val="14"/>
                </w:rPr>
                <w:delText>by</w:delText>
              </w:r>
              <w:r w:rsidDel="00D422AF">
                <w:rPr>
                  <w:spacing w:val="18"/>
                  <w:sz w:val="14"/>
                </w:rPr>
                <w:delText xml:space="preserve"> </w:delText>
              </w:r>
              <w:r w:rsidDel="00D422AF">
                <w:rPr>
                  <w:sz w:val="14"/>
                </w:rPr>
                <w:delText>the</w:delText>
              </w:r>
              <w:r w:rsidDel="00D422AF">
                <w:rPr>
                  <w:spacing w:val="11"/>
                  <w:sz w:val="14"/>
                </w:rPr>
                <w:delText xml:space="preserve"> </w:delText>
              </w:r>
              <w:r w:rsidDel="00D422AF">
                <w:rPr>
                  <w:sz w:val="14"/>
                </w:rPr>
                <w:delText>Planning</w:delText>
              </w:r>
              <w:r w:rsidDel="00D422AF">
                <w:rPr>
                  <w:spacing w:val="12"/>
                  <w:sz w:val="14"/>
                </w:rPr>
                <w:delText xml:space="preserve"> </w:delText>
              </w:r>
              <w:r w:rsidDel="00D422AF">
                <w:rPr>
                  <w:spacing w:val="-2"/>
                  <w:sz w:val="14"/>
                </w:rPr>
                <w:delText>Commission</w:delText>
              </w:r>
            </w:del>
          </w:p>
        </w:tc>
      </w:tr>
      <w:tr w:rsidR="00F3561C" w14:paraId="0AF83E2B" w14:textId="77777777">
        <w:trPr>
          <w:trHeight w:val="55"/>
        </w:trPr>
        <w:tc>
          <w:tcPr>
            <w:tcW w:w="3915" w:type="dxa"/>
            <w:tcBorders>
              <w:bottom w:val="single" w:sz="18" w:space="0" w:color="000000"/>
            </w:tcBorders>
          </w:tcPr>
          <w:p w14:paraId="1398DA7B" w14:textId="77777777" w:rsidR="00F3561C" w:rsidRDefault="00F3561C">
            <w:pPr>
              <w:pStyle w:val="TableParagraph"/>
              <w:rPr>
                <w:rFonts w:ascii="Times New Roman"/>
                <w:sz w:val="2"/>
              </w:rPr>
            </w:pPr>
          </w:p>
        </w:tc>
        <w:tc>
          <w:tcPr>
            <w:tcW w:w="661" w:type="dxa"/>
            <w:tcBorders>
              <w:bottom w:val="single" w:sz="18" w:space="0" w:color="000000"/>
            </w:tcBorders>
          </w:tcPr>
          <w:p w14:paraId="6A026C57" w14:textId="77777777" w:rsidR="00F3561C" w:rsidRDefault="00F3561C">
            <w:pPr>
              <w:pStyle w:val="TableParagraph"/>
              <w:rPr>
                <w:rFonts w:ascii="Times New Roman"/>
                <w:sz w:val="2"/>
              </w:rPr>
            </w:pPr>
          </w:p>
        </w:tc>
        <w:tc>
          <w:tcPr>
            <w:tcW w:w="661" w:type="dxa"/>
            <w:tcBorders>
              <w:bottom w:val="single" w:sz="18" w:space="0" w:color="000000"/>
            </w:tcBorders>
          </w:tcPr>
          <w:p w14:paraId="7A0338D3" w14:textId="77777777" w:rsidR="00F3561C" w:rsidRDefault="00F3561C">
            <w:pPr>
              <w:pStyle w:val="TableParagraph"/>
              <w:rPr>
                <w:rFonts w:ascii="Times New Roman"/>
                <w:sz w:val="2"/>
              </w:rPr>
            </w:pPr>
          </w:p>
        </w:tc>
        <w:tc>
          <w:tcPr>
            <w:tcW w:w="661" w:type="dxa"/>
            <w:tcBorders>
              <w:bottom w:val="single" w:sz="18" w:space="0" w:color="000000"/>
            </w:tcBorders>
          </w:tcPr>
          <w:p w14:paraId="68A7E64B" w14:textId="77777777" w:rsidR="00F3561C" w:rsidRDefault="00F3561C">
            <w:pPr>
              <w:pStyle w:val="TableParagraph"/>
              <w:rPr>
                <w:rFonts w:ascii="Times New Roman"/>
                <w:sz w:val="2"/>
              </w:rPr>
            </w:pPr>
          </w:p>
        </w:tc>
        <w:tc>
          <w:tcPr>
            <w:tcW w:w="661" w:type="dxa"/>
            <w:tcBorders>
              <w:bottom w:val="single" w:sz="18" w:space="0" w:color="000000"/>
            </w:tcBorders>
          </w:tcPr>
          <w:p w14:paraId="0C3ABDF7" w14:textId="77777777" w:rsidR="00F3561C" w:rsidRDefault="00F3561C">
            <w:pPr>
              <w:pStyle w:val="TableParagraph"/>
              <w:rPr>
                <w:rFonts w:ascii="Times New Roman"/>
                <w:sz w:val="2"/>
              </w:rPr>
            </w:pPr>
          </w:p>
        </w:tc>
        <w:tc>
          <w:tcPr>
            <w:tcW w:w="659" w:type="dxa"/>
            <w:tcBorders>
              <w:bottom w:val="single" w:sz="18" w:space="0" w:color="000000"/>
            </w:tcBorders>
          </w:tcPr>
          <w:p w14:paraId="449663BA" w14:textId="77777777" w:rsidR="00F3561C" w:rsidRDefault="00F3561C">
            <w:pPr>
              <w:pStyle w:val="TableParagraph"/>
              <w:rPr>
                <w:rFonts w:ascii="Times New Roman"/>
                <w:sz w:val="2"/>
              </w:rPr>
            </w:pPr>
          </w:p>
        </w:tc>
        <w:tc>
          <w:tcPr>
            <w:tcW w:w="725" w:type="dxa"/>
            <w:tcBorders>
              <w:bottom w:val="single" w:sz="18" w:space="0" w:color="000000"/>
            </w:tcBorders>
          </w:tcPr>
          <w:p w14:paraId="587CBCD9" w14:textId="77777777" w:rsidR="00F3561C" w:rsidRDefault="00F3561C">
            <w:pPr>
              <w:pStyle w:val="TableParagraph"/>
              <w:rPr>
                <w:rFonts w:ascii="Times New Roman"/>
                <w:sz w:val="2"/>
              </w:rPr>
            </w:pPr>
          </w:p>
        </w:tc>
        <w:tc>
          <w:tcPr>
            <w:tcW w:w="673" w:type="dxa"/>
            <w:tcBorders>
              <w:bottom w:val="single" w:sz="18" w:space="0" w:color="000000"/>
            </w:tcBorders>
          </w:tcPr>
          <w:p w14:paraId="4465A859" w14:textId="77777777" w:rsidR="00F3561C" w:rsidRDefault="00F3561C">
            <w:pPr>
              <w:pStyle w:val="TableParagraph"/>
              <w:rPr>
                <w:rFonts w:ascii="Times New Roman"/>
                <w:sz w:val="2"/>
              </w:rPr>
            </w:pPr>
          </w:p>
        </w:tc>
      </w:tr>
      <w:tr w:rsidR="00F3561C" w14:paraId="6C4350A9" w14:textId="77777777">
        <w:trPr>
          <w:trHeight w:val="357"/>
        </w:trPr>
        <w:tc>
          <w:tcPr>
            <w:tcW w:w="3915" w:type="dxa"/>
            <w:tcBorders>
              <w:top w:val="single" w:sz="18" w:space="0" w:color="000000"/>
              <w:left w:val="single" w:sz="8" w:space="0" w:color="000000"/>
              <w:bottom w:val="single" w:sz="24" w:space="0" w:color="000000"/>
              <w:right w:val="single" w:sz="18" w:space="0" w:color="000000"/>
            </w:tcBorders>
          </w:tcPr>
          <w:p w14:paraId="7075B74F" w14:textId="7CCADA73" w:rsidR="00F3561C" w:rsidRDefault="00BC7932">
            <w:pPr>
              <w:pStyle w:val="TableParagraph"/>
              <w:ind w:left="45"/>
              <w:jc w:val="center"/>
              <w:rPr>
                <w:b/>
                <w:sz w:val="16"/>
              </w:rPr>
            </w:pPr>
            <w:del w:id="81" w:author="Lisa Leedy" w:date="2025-03-09T12:38:00Z" w16du:dateUtc="2025-03-09T16:38:00Z">
              <w:r w:rsidDel="00D422AF">
                <w:rPr>
                  <w:b/>
                  <w:spacing w:val="-4"/>
                  <w:sz w:val="16"/>
                </w:rPr>
                <w:delText>USES</w:delText>
              </w:r>
            </w:del>
          </w:p>
        </w:tc>
        <w:tc>
          <w:tcPr>
            <w:tcW w:w="661" w:type="dxa"/>
            <w:tcBorders>
              <w:top w:val="single" w:sz="18" w:space="0" w:color="000000"/>
              <w:left w:val="single" w:sz="18" w:space="0" w:color="000000"/>
              <w:bottom w:val="single" w:sz="24" w:space="0" w:color="000000"/>
              <w:right w:val="single" w:sz="18" w:space="0" w:color="000000"/>
            </w:tcBorders>
          </w:tcPr>
          <w:p w14:paraId="6F063AAC" w14:textId="5A21D363" w:rsidR="00F3561C" w:rsidDel="00D422AF" w:rsidRDefault="00BC7932">
            <w:pPr>
              <w:pStyle w:val="TableParagraph"/>
              <w:ind w:left="213"/>
              <w:rPr>
                <w:del w:id="82" w:author="Lisa Leedy" w:date="2025-03-09T12:38:00Z" w16du:dateUtc="2025-03-09T16:38:00Z"/>
                <w:b/>
                <w:sz w:val="16"/>
              </w:rPr>
            </w:pPr>
            <w:del w:id="83" w:author="Lisa Leedy" w:date="2025-03-09T12:38:00Z" w16du:dateUtc="2025-03-09T16:38:00Z">
              <w:r w:rsidDel="00D422AF">
                <w:rPr>
                  <w:b/>
                  <w:sz w:val="16"/>
                </w:rPr>
                <w:delText>R-</w:delText>
              </w:r>
              <w:r w:rsidDel="00D422AF">
                <w:rPr>
                  <w:b/>
                  <w:spacing w:val="-10"/>
                  <w:sz w:val="16"/>
                </w:rPr>
                <w:delText>1</w:delText>
              </w:r>
            </w:del>
          </w:p>
          <w:p w14:paraId="5D05C4C1" w14:textId="1313E1D1" w:rsidR="00F3561C" w:rsidRDefault="00BC7932">
            <w:pPr>
              <w:pStyle w:val="TableParagraph"/>
              <w:spacing w:before="36"/>
              <w:ind w:left="148"/>
              <w:rPr>
                <w:b/>
                <w:sz w:val="9"/>
              </w:rPr>
            </w:pPr>
            <w:del w:id="84"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5</w:delText>
              </w:r>
            </w:del>
          </w:p>
        </w:tc>
        <w:tc>
          <w:tcPr>
            <w:tcW w:w="661" w:type="dxa"/>
            <w:tcBorders>
              <w:top w:val="single" w:sz="18" w:space="0" w:color="000000"/>
              <w:left w:val="single" w:sz="18" w:space="0" w:color="000000"/>
              <w:bottom w:val="single" w:sz="24" w:space="0" w:color="000000"/>
              <w:right w:val="single" w:sz="18" w:space="0" w:color="000000"/>
            </w:tcBorders>
          </w:tcPr>
          <w:p w14:paraId="415A0C16" w14:textId="36259454" w:rsidR="00F3561C" w:rsidDel="00D422AF" w:rsidRDefault="00BC7932">
            <w:pPr>
              <w:pStyle w:val="TableParagraph"/>
              <w:ind w:left="213"/>
              <w:rPr>
                <w:del w:id="85" w:author="Lisa Leedy" w:date="2025-03-09T12:38:00Z" w16du:dateUtc="2025-03-09T16:38:00Z"/>
                <w:b/>
                <w:sz w:val="16"/>
              </w:rPr>
            </w:pPr>
            <w:del w:id="86" w:author="Lisa Leedy" w:date="2025-03-09T12:38:00Z" w16du:dateUtc="2025-03-09T16:38:00Z">
              <w:r w:rsidDel="00D422AF">
                <w:rPr>
                  <w:b/>
                  <w:sz w:val="16"/>
                </w:rPr>
                <w:delText>R-</w:delText>
              </w:r>
              <w:r w:rsidDel="00D422AF">
                <w:rPr>
                  <w:b/>
                  <w:spacing w:val="-10"/>
                  <w:sz w:val="16"/>
                </w:rPr>
                <w:delText>2</w:delText>
              </w:r>
            </w:del>
          </w:p>
          <w:p w14:paraId="368E7804" w14:textId="430B1F88" w:rsidR="00F3561C" w:rsidRDefault="00BC7932">
            <w:pPr>
              <w:pStyle w:val="TableParagraph"/>
              <w:spacing w:before="36"/>
              <w:ind w:left="148"/>
              <w:rPr>
                <w:b/>
                <w:sz w:val="9"/>
              </w:rPr>
            </w:pPr>
            <w:del w:id="87"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6</w:delText>
              </w:r>
            </w:del>
          </w:p>
        </w:tc>
        <w:tc>
          <w:tcPr>
            <w:tcW w:w="661" w:type="dxa"/>
            <w:tcBorders>
              <w:top w:val="single" w:sz="18" w:space="0" w:color="000000"/>
              <w:left w:val="single" w:sz="18" w:space="0" w:color="000000"/>
              <w:bottom w:val="single" w:sz="24" w:space="0" w:color="000000"/>
              <w:right w:val="single" w:sz="18" w:space="0" w:color="000000"/>
            </w:tcBorders>
          </w:tcPr>
          <w:p w14:paraId="129F0AFF" w14:textId="34F0B22C" w:rsidR="00F3561C" w:rsidDel="00D422AF" w:rsidRDefault="00BC7932">
            <w:pPr>
              <w:pStyle w:val="TableParagraph"/>
              <w:ind w:left="229"/>
              <w:rPr>
                <w:del w:id="88" w:author="Lisa Leedy" w:date="2025-03-09T12:38:00Z" w16du:dateUtc="2025-03-09T16:38:00Z"/>
                <w:b/>
                <w:sz w:val="16"/>
              </w:rPr>
            </w:pPr>
            <w:del w:id="89" w:author="Lisa Leedy" w:date="2025-03-09T12:38:00Z" w16du:dateUtc="2025-03-09T16:38:00Z">
              <w:r w:rsidDel="00D422AF">
                <w:rPr>
                  <w:b/>
                  <w:spacing w:val="-5"/>
                  <w:sz w:val="16"/>
                </w:rPr>
                <w:delText>FR</w:delText>
              </w:r>
            </w:del>
          </w:p>
          <w:p w14:paraId="7A758E6F" w14:textId="6DEA7709" w:rsidR="00F3561C" w:rsidRDefault="00BC7932">
            <w:pPr>
              <w:pStyle w:val="TableParagraph"/>
              <w:spacing w:before="36"/>
              <w:ind w:left="148"/>
              <w:rPr>
                <w:b/>
                <w:sz w:val="9"/>
              </w:rPr>
            </w:pPr>
            <w:del w:id="90"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7</w:delText>
              </w:r>
            </w:del>
          </w:p>
        </w:tc>
        <w:tc>
          <w:tcPr>
            <w:tcW w:w="661" w:type="dxa"/>
            <w:tcBorders>
              <w:top w:val="single" w:sz="18" w:space="0" w:color="000000"/>
              <w:left w:val="single" w:sz="18" w:space="0" w:color="000000"/>
              <w:bottom w:val="single" w:sz="24" w:space="0" w:color="000000"/>
              <w:right w:val="single" w:sz="18" w:space="0" w:color="000000"/>
            </w:tcBorders>
          </w:tcPr>
          <w:p w14:paraId="0AE62234" w14:textId="217CBD8C" w:rsidR="00F3561C" w:rsidDel="00D422AF" w:rsidRDefault="00BC7932">
            <w:pPr>
              <w:pStyle w:val="TableParagraph"/>
              <w:ind w:left="212"/>
              <w:rPr>
                <w:del w:id="91" w:author="Lisa Leedy" w:date="2025-03-09T12:38:00Z" w16du:dateUtc="2025-03-09T16:38:00Z"/>
                <w:b/>
                <w:sz w:val="16"/>
              </w:rPr>
            </w:pPr>
            <w:del w:id="92" w:author="Lisa Leedy" w:date="2025-03-09T12:38:00Z" w16du:dateUtc="2025-03-09T16:38:00Z">
              <w:r w:rsidDel="00D422AF">
                <w:rPr>
                  <w:b/>
                  <w:spacing w:val="-5"/>
                  <w:sz w:val="16"/>
                </w:rPr>
                <w:delText>AG</w:delText>
              </w:r>
            </w:del>
          </w:p>
          <w:p w14:paraId="39BACB54" w14:textId="63594B2B" w:rsidR="00F3561C" w:rsidRDefault="00BC7932">
            <w:pPr>
              <w:pStyle w:val="TableParagraph"/>
              <w:spacing w:before="36"/>
              <w:ind w:left="148"/>
              <w:rPr>
                <w:b/>
                <w:sz w:val="9"/>
              </w:rPr>
            </w:pPr>
            <w:del w:id="93"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8</w:delText>
              </w:r>
            </w:del>
          </w:p>
        </w:tc>
        <w:tc>
          <w:tcPr>
            <w:tcW w:w="659" w:type="dxa"/>
            <w:tcBorders>
              <w:top w:val="single" w:sz="18" w:space="0" w:color="000000"/>
              <w:left w:val="single" w:sz="18" w:space="0" w:color="000000"/>
              <w:bottom w:val="single" w:sz="24" w:space="0" w:color="000000"/>
              <w:right w:val="single" w:sz="18" w:space="0" w:color="000000"/>
            </w:tcBorders>
          </w:tcPr>
          <w:p w14:paraId="4E173653" w14:textId="0DA9DAC2" w:rsidR="00F3561C" w:rsidDel="00D422AF" w:rsidRDefault="00BC7932">
            <w:pPr>
              <w:pStyle w:val="TableParagraph"/>
              <w:ind w:left="212"/>
              <w:rPr>
                <w:del w:id="94" w:author="Lisa Leedy" w:date="2025-03-09T12:38:00Z" w16du:dateUtc="2025-03-09T16:38:00Z"/>
                <w:b/>
                <w:sz w:val="16"/>
              </w:rPr>
            </w:pPr>
            <w:del w:id="95" w:author="Lisa Leedy" w:date="2025-03-09T12:38:00Z" w16du:dateUtc="2025-03-09T16:38:00Z">
              <w:r w:rsidDel="00D422AF">
                <w:rPr>
                  <w:b/>
                  <w:sz w:val="16"/>
                </w:rPr>
                <w:delText>C-</w:delText>
              </w:r>
              <w:r w:rsidDel="00D422AF">
                <w:rPr>
                  <w:b/>
                  <w:spacing w:val="-10"/>
                  <w:sz w:val="16"/>
                </w:rPr>
                <w:delText>1</w:delText>
              </w:r>
            </w:del>
          </w:p>
          <w:p w14:paraId="6B8BDBB3" w14:textId="121D208F" w:rsidR="00F3561C" w:rsidRDefault="00BC7932">
            <w:pPr>
              <w:pStyle w:val="TableParagraph"/>
              <w:spacing w:before="36"/>
              <w:ind w:left="148"/>
              <w:rPr>
                <w:b/>
                <w:sz w:val="9"/>
              </w:rPr>
            </w:pPr>
            <w:del w:id="96"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9</w:delText>
              </w:r>
            </w:del>
          </w:p>
        </w:tc>
        <w:tc>
          <w:tcPr>
            <w:tcW w:w="725" w:type="dxa"/>
            <w:tcBorders>
              <w:top w:val="single" w:sz="18" w:space="0" w:color="000000"/>
              <w:left w:val="single" w:sz="18" w:space="0" w:color="000000"/>
              <w:bottom w:val="single" w:sz="24" w:space="0" w:color="000000"/>
              <w:right w:val="single" w:sz="18" w:space="0" w:color="000000"/>
            </w:tcBorders>
          </w:tcPr>
          <w:p w14:paraId="6F786227" w14:textId="3CBB0223" w:rsidR="00F3561C" w:rsidDel="00D422AF" w:rsidRDefault="00BC7932">
            <w:pPr>
              <w:pStyle w:val="TableParagraph"/>
              <w:ind w:left="35" w:right="12"/>
              <w:jc w:val="center"/>
              <w:rPr>
                <w:del w:id="97" w:author="Lisa Leedy" w:date="2025-03-09T12:38:00Z" w16du:dateUtc="2025-03-09T16:38:00Z"/>
                <w:b/>
                <w:sz w:val="16"/>
              </w:rPr>
            </w:pPr>
            <w:del w:id="98" w:author="Lisa Leedy" w:date="2025-03-09T12:38:00Z" w16du:dateUtc="2025-03-09T16:38:00Z">
              <w:r w:rsidDel="00D422AF">
                <w:rPr>
                  <w:b/>
                  <w:sz w:val="16"/>
                </w:rPr>
                <w:delText>I-</w:delText>
              </w:r>
              <w:r w:rsidDel="00D422AF">
                <w:rPr>
                  <w:b/>
                  <w:spacing w:val="-10"/>
                  <w:sz w:val="16"/>
                </w:rPr>
                <w:delText>1</w:delText>
              </w:r>
            </w:del>
          </w:p>
          <w:p w14:paraId="785A6362" w14:textId="43400E0D" w:rsidR="00F3561C" w:rsidRDefault="00BC7932">
            <w:pPr>
              <w:pStyle w:val="TableParagraph"/>
              <w:spacing w:before="36"/>
              <w:ind w:left="35" w:right="12"/>
              <w:jc w:val="center"/>
              <w:rPr>
                <w:b/>
                <w:sz w:val="9"/>
              </w:rPr>
            </w:pPr>
            <w:del w:id="99"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5"/>
                  <w:w w:val="105"/>
                  <w:sz w:val="9"/>
                </w:rPr>
                <w:delText>10</w:delText>
              </w:r>
            </w:del>
          </w:p>
        </w:tc>
        <w:tc>
          <w:tcPr>
            <w:tcW w:w="673" w:type="dxa"/>
            <w:tcBorders>
              <w:top w:val="single" w:sz="18" w:space="0" w:color="000000"/>
              <w:left w:val="single" w:sz="18" w:space="0" w:color="000000"/>
              <w:bottom w:val="single" w:sz="24" w:space="0" w:color="000000"/>
              <w:right w:val="single" w:sz="18" w:space="0" w:color="000000"/>
            </w:tcBorders>
          </w:tcPr>
          <w:p w14:paraId="3EA39220" w14:textId="435FD6EA" w:rsidR="00F3561C" w:rsidDel="00D422AF" w:rsidRDefault="00BC7932">
            <w:pPr>
              <w:pStyle w:val="TableParagraph"/>
              <w:ind w:left="231"/>
              <w:rPr>
                <w:del w:id="100" w:author="Lisa Leedy" w:date="2025-03-09T12:38:00Z" w16du:dateUtc="2025-03-09T16:38:00Z"/>
                <w:b/>
                <w:sz w:val="16"/>
              </w:rPr>
            </w:pPr>
            <w:del w:id="101" w:author="Lisa Leedy" w:date="2025-03-09T12:38:00Z" w16du:dateUtc="2025-03-09T16:38:00Z">
              <w:r w:rsidDel="00D422AF">
                <w:rPr>
                  <w:b/>
                  <w:spacing w:val="-5"/>
                  <w:sz w:val="16"/>
                </w:rPr>
                <w:delText>PD</w:delText>
              </w:r>
            </w:del>
          </w:p>
          <w:p w14:paraId="2429A247" w14:textId="5EB8ADDC" w:rsidR="00F3561C" w:rsidRDefault="00BC7932">
            <w:pPr>
              <w:pStyle w:val="TableParagraph"/>
              <w:spacing w:before="36"/>
              <w:ind w:left="134"/>
              <w:rPr>
                <w:b/>
                <w:sz w:val="9"/>
              </w:rPr>
            </w:pPr>
            <w:del w:id="102"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5"/>
                  <w:w w:val="105"/>
                  <w:sz w:val="9"/>
                </w:rPr>
                <w:delText>11</w:delText>
              </w:r>
            </w:del>
          </w:p>
        </w:tc>
      </w:tr>
      <w:tr w:rsidR="00F3561C" w14:paraId="55C973A4" w14:textId="77777777">
        <w:trPr>
          <w:trHeight w:val="180"/>
        </w:trPr>
        <w:tc>
          <w:tcPr>
            <w:tcW w:w="3915" w:type="dxa"/>
            <w:tcBorders>
              <w:top w:val="single" w:sz="24" w:space="0" w:color="000000"/>
              <w:left w:val="single" w:sz="8" w:space="0" w:color="000000"/>
              <w:bottom w:val="single" w:sz="18" w:space="0" w:color="000000"/>
              <w:right w:val="single" w:sz="18" w:space="0" w:color="000000"/>
            </w:tcBorders>
          </w:tcPr>
          <w:p w14:paraId="6D7A5F8C" w14:textId="43BA6EF1" w:rsidR="00F3561C" w:rsidRDefault="00BC7932">
            <w:pPr>
              <w:pStyle w:val="TableParagraph"/>
              <w:spacing w:line="161" w:lineRule="exact"/>
              <w:ind w:left="46"/>
              <w:rPr>
                <w:sz w:val="13"/>
              </w:rPr>
            </w:pPr>
            <w:del w:id="103" w:author="Lisa Leedy" w:date="2025-03-09T12:38:00Z" w16du:dateUtc="2025-03-09T16:38:00Z">
              <w:r w:rsidDel="00D422AF">
                <w:rPr>
                  <w:spacing w:val="-4"/>
                  <w:sz w:val="16"/>
                </w:rPr>
                <w:delText>Accessory</w:delText>
              </w:r>
              <w:r w:rsidDel="00D422AF">
                <w:rPr>
                  <w:spacing w:val="15"/>
                  <w:sz w:val="16"/>
                </w:rPr>
                <w:delText xml:space="preserve"> </w:delText>
              </w:r>
              <w:r w:rsidDel="00D422AF">
                <w:rPr>
                  <w:spacing w:val="-4"/>
                  <w:sz w:val="16"/>
                </w:rPr>
                <w:delText>Bldg.</w:delText>
              </w:r>
              <w:r w:rsidDel="00D422AF">
                <w:rPr>
                  <w:spacing w:val="-12"/>
                  <w:sz w:val="16"/>
                </w:rPr>
                <w:delText xml:space="preserve"> </w:delText>
              </w:r>
              <w:r w:rsidDel="00D422AF">
                <w:rPr>
                  <w:rFonts w:ascii="Symbol" w:hAnsi="Symbol"/>
                  <w:spacing w:val="-4"/>
                  <w:sz w:val="13"/>
                </w:rPr>
                <w:delText></w:delText>
              </w:r>
              <w:r w:rsidDel="00D422AF">
                <w:rPr>
                  <w:rFonts w:ascii="Symbol" w:hAnsi="Symbol"/>
                  <w:spacing w:val="-4"/>
                  <w:sz w:val="13"/>
                </w:rPr>
                <w:delText></w:delText>
              </w:r>
              <w:r w:rsidDel="00D422AF">
                <w:rPr>
                  <w:rFonts w:ascii="Times New Roman" w:hAnsi="Times New Roman"/>
                  <w:spacing w:val="-4"/>
                  <w:sz w:val="13"/>
                </w:rPr>
                <w:delText xml:space="preserve"> </w:delText>
              </w:r>
              <w:r w:rsidDel="00D422AF">
                <w:rPr>
                  <w:spacing w:val="-4"/>
                  <w:sz w:val="13"/>
                </w:rPr>
                <w:delText>footprint principal</w:delText>
              </w:r>
              <w:r w:rsidDel="00D422AF">
                <w:rPr>
                  <w:spacing w:val="3"/>
                  <w:sz w:val="13"/>
                </w:rPr>
                <w:delText xml:space="preserve"> </w:delText>
              </w:r>
              <w:r w:rsidDel="00D422AF">
                <w:rPr>
                  <w:spacing w:val="-4"/>
                  <w:sz w:val="13"/>
                </w:rPr>
                <w:delText>structure</w:delText>
              </w:r>
            </w:del>
          </w:p>
        </w:tc>
        <w:tc>
          <w:tcPr>
            <w:tcW w:w="661" w:type="dxa"/>
            <w:tcBorders>
              <w:top w:val="single" w:sz="24" w:space="0" w:color="000000"/>
              <w:left w:val="single" w:sz="18" w:space="0" w:color="000000"/>
              <w:bottom w:val="single" w:sz="18" w:space="0" w:color="000000"/>
              <w:right w:val="single" w:sz="18" w:space="0" w:color="000000"/>
            </w:tcBorders>
          </w:tcPr>
          <w:p w14:paraId="0AB07D51" w14:textId="421E0014" w:rsidR="00F3561C" w:rsidRDefault="00BC7932">
            <w:pPr>
              <w:pStyle w:val="TableParagraph"/>
              <w:spacing w:line="161" w:lineRule="exact"/>
              <w:ind w:left="44" w:right="19"/>
              <w:jc w:val="center"/>
              <w:rPr>
                <w:sz w:val="16"/>
              </w:rPr>
            </w:pPr>
            <w:del w:id="104" w:author="Lisa Leedy" w:date="2025-03-09T12:38:00Z" w16du:dateUtc="2025-03-09T16:38:00Z">
              <w:r w:rsidDel="00D422AF">
                <w:rPr>
                  <w:spacing w:val="-5"/>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2FC43EDB" w14:textId="08BC7D42" w:rsidR="00F3561C" w:rsidRDefault="00BC7932">
            <w:pPr>
              <w:pStyle w:val="TableParagraph"/>
              <w:spacing w:line="161" w:lineRule="exact"/>
              <w:ind w:left="44" w:right="19"/>
              <w:jc w:val="center"/>
              <w:rPr>
                <w:sz w:val="16"/>
              </w:rPr>
            </w:pPr>
            <w:del w:id="105" w:author="Lisa Leedy" w:date="2025-03-09T12:38:00Z" w16du:dateUtc="2025-03-09T16:38:00Z">
              <w:r w:rsidDel="00D422AF">
                <w:rPr>
                  <w:spacing w:val="-5"/>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16AC1467" w14:textId="605DC787" w:rsidR="00F3561C" w:rsidRDefault="00BC7932">
            <w:pPr>
              <w:pStyle w:val="TableParagraph"/>
              <w:spacing w:line="161" w:lineRule="exact"/>
              <w:ind w:left="44" w:right="19"/>
              <w:jc w:val="center"/>
              <w:rPr>
                <w:sz w:val="16"/>
              </w:rPr>
            </w:pPr>
            <w:del w:id="106" w:author="Lisa Leedy" w:date="2025-03-09T12:38:00Z" w16du:dateUtc="2025-03-09T16:38:00Z">
              <w:r w:rsidDel="00D422AF">
                <w:rPr>
                  <w:spacing w:val="-5"/>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629779C6" w14:textId="7C68ED1F" w:rsidR="00F3561C" w:rsidRDefault="00BC7932">
            <w:pPr>
              <w:pStyle w:val="TableParagraph"/>
              <w:spacing w:line="161" w:lineRule="exact"/>
              <w:ind w:left="44" w:right="19"/>
              <w:jc w:val="center"/>
              <w:rPr>
                <w:sz w:val="16"/>
              </w:rPr>
            </w:pPr>
            <w:del w:id="107" w:author="Lisa Leedy" w:date="2025-03-09T12:38:00Z" w16du:dateUtc="2025-03-09T16:38:00Z">
              <w:r w:rsidDel="00D422AF">
                <w:rPr>
                  <w:spacing w:val="-5"/>
                  <w:sz w:val="16"/>
                </w:rPr>
                <w:delText>R*</w:delText>
              </w:r>
            </w:del>
          </w:p>
        </w:tc>
        <w:tc>
          <w:tcPr>
            <w:tcW w:w="659" w:type="dxa"/>
            <w:tcBorders>
              <w:top w:val="single" w:sz="24" w:space="0" w:color="000000"/>
              <w:left w:val="single" w:sz="18" w:space="0" w:color="000000"/>
              <w:bottom w:val="single" w:sz="18" w:space="0" w:color="000000"/>
              <w:right w:val="single" w:sz="18" w:space="0" w:color="000000"/>
            </w:tcBorders>
          </w:tcPr>
          <w:p w14:paraId="68279045" w14:textId="5F9BF092" w:rsidR="00F3561C" w:rsidRDefault="00BC7932">
            <w:pPr>
              <w:pStyle w:val="TableParagraph"/>
              <w:spacing w:line="161" w:lineRule="exact"/>
              <w:ind w:left="33" w:right="6"/>
              <w:jc w:val="center"/>
              <w:rPr>
                <w:sz w:val="16"/>
              </w:rPr>
            </w:pPr>
            <w:del w:id="108" w:author="Lisa Leedy" w:date="2025-03-09T12:38:00Z" w16du:dateUtc="2025-03-09T16:38:00Z">
              <w:r w:rsidDel="00D422AF">
                <w:rPr>
                  <w:spacing w:val="-5"/>
                  <w:sz w:val="16"/>
                </w:rPr>
                <w:delText>R*</w:delText>
              </w:r>
            </w:del>
          </w:p>
        </w:tc>
        <w:tc>
          <w:tcPr>
            <w:tcW w:w="725" w:type="dxa"/>
            <w:tcBorders>
              <w:top w:val="single" w:sz="24" w:space="0" w:color="000000"/>
              <w:left w:val="single" w:sz="18" w:space="0" w:color="000000"/>
              <w:bottom w:val="single" w:sz="18" w:space="0" w:color="000000"/>
              <w:right w:val="single" w:sz="18" w:space="0" w:color="000000"/>
            </w:tcBorders>
          </w:tcPr>
          <w:p w14:paraId="50D6A41F" w14:textId="56B101B9" w:rsidR="00F3561C" w:rsidRDefault="00BC7932">
            <w:pPr>
              <w:pStyle w:val="TableParagraph"/>
              <w:spacing w:line="161" w:lineRule="exact"/>
              <w:ind w:left="35" w:right="19"/>
              <w:jc w:val="center"/>
              <w:rPr>
                <w:sz w:val="16"/>
              </w:rPr>
            </w:pPr>
            <w:del w:id="109" w:author="Lisa Leedy" w:date="2025-03-09T12:38:00Z" w16du:dateUtc="2025-03-09T16:38:00Z">
              <w:r w:rsidDel="00D422AF">
                <w:rPr>
                  <w:spacing w:val="-10"/>
                  <w:sz w:val="16"/>
                </w:rPr>
                <w:delText>R</w:delText>
              </w:r>
            </w:del>
          </w:p>
        </w:tc>
        <w:tc>
          <w:tcPr>
            <w:tcW w:w="673" w:type="dxa"/>
            <w:tcBorders>
              <w:top w:val="single" w:sz="24" w:space="0" w:color="000000"/>
              <w:left w:val="single" w:sz="18" w:space="0" w:color="000000"/>
              <w:bottom w:val="single" w:sz="18" w:space="0" w:color="000000"/>
              <w:right w:val="single" w:sz="18" w:space="0" w:color="000000"/>
            </w:tcBorders>
          </w:tcPr>
          <w:p w14:paraId="5563192B" w14:textId="0D2B7194" w:rsidR="00F3561C" w:rsidRDefault="00BC7932">
            <w:pPr>
              <w:pStyle w:val="TableParagraph"/>
              <w:spacing w:line="161" w:lineRule="exact"/>
              <w:ind w:left="36"/>
              <w:jc w:val="center"/>
              <w:rPr>
                <w:sz w:val="16"/>
              </w:rPr>
            </w:pPr>
            <w:del w:id="110" w:author="Lisa Leedy" w:date="2025-03-09T12:38:00Z" w16du:dateUtc="2025-03-09T16:38:00Z">
              <w:r w:rsidDel="00D422AF">
                <w:rPr>
                  <w:spacing w:val="-10"/>
                  <w:sz w:val="16"/>
                </w:rPr>
                <w:delText>R</w:delText>
              </w:r>
            </w:del>
          </w:p>
        </w:tc>
      </w:tr>
      <w:tr w:rsidR="00F3561C" w14:paraId="4216F800"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2C663F6F" w14:textId="68343FA6" w:rsidR="00F3561C" w:rsidRDefault="00BC7932">
            <w:pPr>
              <w:pStyle w:val="TableParagraph"/>
              <w:spacing w:line="176" w:lineRule="exact"/>
              <w:ind w:left="46"/>
              <w:rPr>
                <w:sz w:val="13"/>
              </w:rPr>
            </w:pPr>
            <w:del w:id="111" w:author="Lisa Leedy" w:date="2025-03-09T12:38:00Z" w16du:dateUtc="2025-03-09T16:38:00Z">
              <w:r w:rsidDel="00D422AF">
                <w:rPr>
                  <w:spacing w:val="-2"/>
                  <w:sz w:val="16"/>
                </w:rPr>
                <w:delText>Accessory</w:delText>
              </w:r>
              <w:r w:rsidDel="00D422AF">
                <w:rPr>
                  <w:spacing w:val="3"/>
                  <w:sz w:val="16"/>
                </w:rPr>
                <w:delText xml:space="preserve"> </w:delText>
              </w:r>
              <w:r w:rsidDel="00D422AF">
                <w:rPr>
                  <w:spacing w:val="-2"/>
                  <w:sz w:val="16"/>
                </w:rPr>
                <w:delText xml:space="preserve">Bldg. </w:delText>
              </w:r>
              <w:r w:rsidDel="00D422AF">
                <w:rPr>
                  <w:spacing w:val="-2"/>
                  <w:sz w:val="13"/>
                </w:rPr>
                <w:delText>&gt;</w:delText>
              </w:r>
              <w:r w:rsidDel="00D422AF">
                <w:rPr>
                  <w:spacing w:val="-4"/>
                  <w:sz w:val="13"/>
                </w:rPr>
                <w:delText xml:space="preserve"> </w:delText>
              </w:r>
              <w:r w:rsidDel="00D422AF">
                <w:rPr>
                  <w:spacing w:val="-2"/>
                  <w:sz w:val="13"/>
                </w:rPr>
                <w:delText>footprint</w:delText>
              </w:r>
              <w:r w:rsidDel="00D422AF">
                <w:rPr>
                  <w:spacing w:val="-7"/>
                  <w:sz w:val="13"/>
                </w:rPr>
                <w:delText xml:space="preserve"> </w:delText>
              </w:r>
              <w:r w:rsidDel="00D422AF">
                <w:rPr>
                  <w:spacing w:val="-2"/>
                  <w:sz w:val="13"/>
                </w:rPr>
                <w:delText>principal</w:delText>
              </w:r>
              <w:r w:rsidDel="00D422AF">
                <w:rPr>
                  <w:spacing w:val="-3"/>
                  <w:sz w:val="13"/>
                </w:rPr>
                <w:delText xml:space="preserve"> </w:delText>
              </w:r>
              <w:r w:rsidDel="00D422AF">
                <w:rPr>
                  <w:spacing w:val="-2"/>
                  <w:sz w:val="13"/>
                </w:rPr>
                <w:delText>structure</w:delText>
              </w:r>
            </w:del>
          </w:p>
        </w:tc>
        <w:tc>
          <w:tcPr>
            <w:tcW w:w="661" w:type="dxa"/>
            <w:tcBorders>
              <w:top w:val="single" w:sz="18" w:space="0" w:color="000000"/>
              <w:left w:val="single" w:sz="18" w:space="0" w:color="000000"/>
              <w:bottom w:val="single" w:sz="18" w:space="0" w:color="000000"/>
              <w:right w:val="single" w:sz="18" w:space="0" w:color="000000"/>
            </w:tcBorders>
          </w:tcPr>
          <w:p w14:paraId="699C4B88" w14:textId="796F77A9" w:rsidR="00F3561C" w:rsidRDefault="00BC7932">
            <w:pPr>
              <w:pStyle w:val="TableParagraph"/>
              <w:spacing w:line="176" w:lineRule="exact"/>
              <w:ind w:left="44" w:right="12"/>
              <w:jc w:val="center"/>
              <w:rPr>
                <w:sz w:val="16"/>
              </w:rPr>
            </w:pPr>
            <w:del w:id="112"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C0A81D1" w14:textId="4346426F" w:rsidR="00F3561C" w:rsidRDefault="00BC7932">
            <w:pPr>
              <w:pStyle w:val="TableParagraph"/>
              <w:spacing w:line="176" w:lineRule="exact"/>
              <w:ind w:left="44" w:right="13"/>
              <w:jc w:val="center"/>
              <w:rPr>
                <w:sz w:val="16"/>
              </w:rPr>
            </w:pPr>
            <w:del w:id="113"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A22E780" w14:textId="7BF6B9E3" w:rsidR="00F3561C" w:rsidRDefault="00BC7932">
            <w:pPr>
              <w:pStyle w:val="TableParagraph"/>
              <w:spacing w:line="176" w:lineRule="exact"/>
              <w:ind w:left="44" w:right="13"/>
              <w:jc w:val="center"/>
              <w:rPr>
                <w:sz w:val="16"/>
              </w:rPr>
            </w:pPr>
            <w:del w:id="114"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1817D24C" w14:textId="53B2586A" w:rsidR="00F3561C" w:rsidRDefault="00BC7932">
            <w:pPr>
              <w:pStyle w:val="TableParagraph"/>
              <w:spacing w:line="176" w:lineRule="exact"/>
              <w:ind w:left="44" w:right="13"/>
              <w:jc w:val="center"/>
              <w:rPr>
                <w:sz w:val="16"/>
              </w:rPr>
            </w:pPr>
            <w:del w:id="115" w:author="Lisa Leedy" w:date="2025-03-09T12:38:00Z" w16du:dateUtc="2025-03-09T16:38:00Z">
              <w:r w:rsidDel="00D422AF">
                <w:rPr>
                  <w:spacing w:val="-5"/>
                  <w:sz w:val="16"/>
                </w:rPr>
                <w:delText>SLU</w:delText>
              </w:r>
            </w:del>
          </w:p>
        </w:tc>
        <w:tc>
          <w:tcPr>
            <w:tcW w:w="659" w:type="dxa"/>
            <w:tcBorders>
              <w:top w:val="single" w:sz="18" w:space="0" w:color="000000"/>
              <w:left w:val="single" w:sz="18" w:space="0" w:color="000000"/>
              <w:bottom w:val="single" w:sz="18" w:space="0" w:color="000000"/>
              <w:right w:val="single" w:sz="18" w:space="0" w:color="000000"/>
            </w:tcBorders>
          </w:tcPr>
          <w:p w14:paraId="64EB7B4F" w14:textId="7CAB5394" w:rsidR="00F3561C" w:rsidRDefault="00BC7932">
            <w:pPr>
              <w:pStyle w:val="TableParagraph"/>
              <w:spacing w:line="176" w:lineRule="exact"/>
              <w:ind w:left="33"/>
              <w:jc w:val="center"/>
              <w:rPr>
                <w:sz w:val="16"/>
              </w:rPr>
            </w:pPr>
            <w:del w:id="116"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38E66D67" w14:textId="20266988" w:rsidR="00F3561C" w:rsidRDefault="00BC7932">
            <w:pPr>
              <w:pStyle w:val="TableParagraph"/>
              <w:spacing w:line="176" w:lineRule="exact"/>
              <w:ind w:left="35"/>
              <w:jc w:val="center"/>
              <w:rPr>
                <w:sz w:val="16"/>
              </w:rPr>
            </w:pPr>
            <w:del w:id="117" w:author="Lisa Leedy" w:date="2025-03-09T12:38:00Z" w16du:dateUtc="2025-03-09T16:38:00Z">
              <w:r w:rsidDel="00D422AF">
                <w:rPr>
                  <w:spacing w:val="-5"/>
                  <w:sz w:val="16"/>
                </w:rPr>
                <w:delText>SLU</w:delText>
              </w:r>
            </w:del>
          </w:p>
        </w:tc>
        <w:tc>
          <w:tcPr>
            <w:tcW w:w="673" w:type="dxa"/>
            <w:tcBorders>
              <w:top w:val="single" w:sz="18" w:space="0" w:color="000000"/>
              <w:left w:val="single" w:sz="18" w:space="0" w:color="000000"/>
              <w:bottom w:val="single" w:sz="18" w:space="0" w:color="000000"/>
              <w:right w:val="single" w:sz="18" w:space="0" w:color="000000"/>
            </w:tcBorders>
          </w:tcPr>
          <w:p w14:paraId="7AFFCAE0" w14:textId="623ED962" w:rsidR="00F3561C" w:rsidRDefault="00BC7932">
            <w:pPr>
              <w:pStyle w:val="TableParagraph"/>
              <w:spacing w:line="176" w:lineRule="exact"/>
              <w:ind w:left="36" w:right="13"/>
              <w:jc w:val="center"/>
              <w:rPr>
                <w:sz w:val="16"/>
              </w:rPr>
            </w:pPr>
            <w:del w:id="118" w:author="Lisa Leedy" w:date="2025-03-09T12:38:00Z" w16du:dateUtc="2025-03-09T16:38:00Z">
              <w:r w:rsidDel="00D422AF">
                <w:rPr>
                  <w:spacing w:val="-5"/>
                  <w:sz w:val="16"/>
                </w:rPr>
                <w:delText>SLU</w:delText>
              </w:r>
            </w:del>
          </w:p>
        </w:tc>
      </w:tr>
      <w:tr w:rsidR="00F3561C" w14:paraId="0450A23A" w14:textId="77777777">
        <w:trPr>
          <w:trHeight w:val="357"/>
        </w:trPr>
        <w:tc>
          <w:tcPr>
            <w:tcW w:w="3915" w:type="dxa"/>
            <w:tcBorders>
              <w:top w:val="single" w:sz="18" w:space="0" w:color="000000"/>
              <w:left w:val="single" w:sz="8" w:space="0" w:color="000000"/>
              <w:bottom w:val="single" w:sz="18" w:space="0" w:color="000000"/>
              <w:right w:val="single" w:sz="18" w:space="0" w:color="000000"/>
            </w:tcBorders>
          </w:tcPr>
          <w:p w14:paraId="0634DEF6" w14:textId="1A16B8A5" w:rsidR="00F3561C" w:rsidDel="00D422AF" w:rsidRDefault="00BC7932">
            <w:pPr>
              <w:pStyle w:val="TableParagraph"/>
              <w:ind w:left="46"/>
              <w:rPr>
                <w:del w:id="119" w:author="Lisa Leedy" w:date="2025-03-09T12:38:00Z" w16du:dateUtc="2025-03-09T16:38:00Z"/>
                <w:b/>
                <w:sz w:val="16"/>
              </w:rPr>
            </w:pPr>
            <w:del w:id="120" w:author="Lisa Leedy" w:date="2025-03-09T12:38:00Z" w16du:dateUtc="2025-03-09T16:38:00Z">
              <w:r w:rsidDel="00D422AF">
                <w:rPr>
                  <w:sz w:val="16"/>
                </w:rPr>
                <w:delText>Accessory</w:delText>
              </w:r>
              <w:r w:rsidDel="00D422AF">
                <w:rPr>
                  <w:spacing w:val="-6"/>
                  <w:sz w:val="16"/>
                </w:rPr>
                <w:delText xml:space="preserve"> </w:delText>
              </w:r>
              <w:r w:rsidDel="00D422AF">
                <w:rPr>
                  <w:sz w:val="16"/>
                </w:rPr>
                <w:delText>Uses,</w:delText>
              </w:r>
              <w:r w:rsidDel="00D422AF">
                <w:rPr>
                  <w:spacing w:val="-10"/>
                  <w:sz w:val="16"/>
                </w:rPr>
                <w:delText xml:space="preserve"> </w:delText>
              </w:r>
              <w:r w:rsidDel="00D422AF">
                <w:rPr>
                  <w:sz w:val="16"/>
                </w:rPr>
                <w:delText>related</w:delText>
              </w:r>
              <w:r w:rsidDel="00D422AF">
                <w:rPr>
                  <w:spacing w:val="-9"/>
                  <w:sz w:val="16"/>
                </w:rPr>
                <w:delText xml:space="preserve"> </w:delText>
              </w:r>
              <w:r w:rsidDel="00D422AF">
                <w:rPr>
                  <w:sz w:val="16"/>
                </w:rPr>
                <w:delText>to</w:delText>
              </w:r>
              <w:r w:rsidDel="00D422AF">
                <w:rPr>
                  <w:spacing w:val="-6"/>
                  <w:sz w:val="16"/>
                </w:rPr>
                <w:delText xml:space="preserve"> </w:delText>
              </w:r>
              <w:r w:rsidDel="00D422AF">
                <w:rPr>
                  <w:sz w:val="16"/>
                </w:rPr>
                <w:delText>permitted</w:delText>
              </w:r>
              <w:r w:rsidDel="00D422AF">
                <w:rPr>
                  <w:spacing w:val="-9"/>
                  <w:sz w:val="16"/>
                </w:rPr>
                <w:delText xml:space="preserve"> </w:delText>
              </w:r>
              <w:r w:rsidDel="00D422AF">
                <w:rPr>
                  <w:sz w:val="16"/>
                </w:rPr>
                <w:delText>uses</w:delText>
              </w:r>
              <w:r w:rsidDel="00D422AF">
                <w:rPr>
                  <w:spacing w:val="-9"/>
                  <w:sz w:val="16"/>
                </w:rPr>
                <w:delText xml:space="preserve"> </w:delText>
              </w:r>
              <w:r w:rsidDel="00D422AF">
                <w:rPr>
                  <w:sz w:val="16"/>
                </w:rPr>
                <w:delText>(subject</w:delText>
              </w:r>
              <w:r w:rsidDel="00D422AF">
                <w:rPr>
                  <w:spacing w:val="-6"/>
                  <w:sz w:val="16"/>
                </w:rPr>
                <w:delText xml:space="preserve"> </w:delText>
              </w:r>
              <w:r w:rsidDel="00D422AF">
                <w:rPr>
                  <w:sz w:val="16"/>
                </w:rPr>
                <w:delText>to</w:delText>
              </w:r>
              <w:r w:rsidDel="00D422AF">
                <w:rPr>
                  <w:spacing w:val="-6"/>
                  <w:sz w:val="16"/>
                </w:rPr>
                <w:delText xml:space="preserve"> </w:delText>
              </w:r>
              <w:r w:rsidDel="00D422AF">
                <w:rPr>
                  <w:b/>
                  <w:spacing w:val="-2"/>
                  <w:sz w:val="16"/>
                </w:rPr>
                <w:delText>Section</w:delText>
              </w:r>
            </w:del>
          </w:p>
          <w:p w14:paraId="355A375E" w14:textId="1385BE06" w:rsidR="00F3561C" w:rsidRDefault="00BC7932">
            <w:pPr>
              <w:pStyle w:val="TableParagraph"/>
              <w:spacing w:before="17" w:line="128" w:lineRule="exact"/>
              <w:ind w:left="46"/>
              <w:rPr>
                <w:sz w:val="16"/>
              </w:rPr>
            </w:pPr>
            <w:del w:id="121" w:author="Lisa Leedy" w:date="2025-03-09T12:38:00Z" w16du:dateUtc="2025-03-09T16:38:00Z">
              <w:r w:rsidDel="00D422AF">
                <w:rPr>
                  <w:b/>
                  <w:spacing w:val="-4"/>
                  <w:sz w:val="16"/>
                </w:rPr>
                <w:delText>4.3</w:delText>
              </w:r>
              <w:r w:rsidDel="00D422AF">
                <w:rPr>
                  <w:spacing w:val="-4"/>
                  <w:sz w:val="16"/>
                </w:rPr>
                <w:delText>)</w:delText>
              </w:r>
            </w:del>
          </w:p>
        </w:tc>
        <w:tc>
          <w:tcPr>
            <w:tcW w:w="661" w:type="dxa"/>
            <w:tcBorders>
              <w:top w:val="single" w:sz="18" w:space="0" w:color="000000"/>
              <w:left w:val="single" w:sz="18" w:space="0" w:color="000000"/>
              <w:bottom w:val="single" w:sz="18" w:space="0" w:color="000000"/>
              <w:right w:val="single" w:sz="18" w:space="0" w:color="000000"/>
            </w:tcBorders>
          </w:tcPr>
          <w:p w14:paraId="610AED3C" w14:textId="77777777" w:rsidR="00F3561C" w:rsidRDefault="00F3561C">
            <w:pPr>
              <w:pStyle w:val="TableParagraph"/>
              <w:rPr>
                <w:rFonts w:ascii="Times New Roman"/>
                <w:sz w:val="16"/>
              </w:rPr>
            </w:pPr>
          </w:p>
        </w:tc>
        <w:tc>
          <w:tcPr>
            <w:tcW w:w="661" w:type="dxa"/>
            <w:tcBorders>
              <w:top w:val="single" w:sz="18" w:space="0" w:color="000000"/>
              <w:left w:val="single" w:sz="18" w:space="0" w:color="000000"/>
              <w:bottom w:val="single" w:sz="18" w:space="0" w:color="000000"/>
              <w:right w:val="single" w:sz="18" w:space="0" w:color="000000"/>
            </w:tcBorders>
          </w:tcPr>
          <w:p w14:paraId="7B3BF9B3" w14:textId="77777777" w:rsidR="00F3561C" w:rsidRDefault="00F3561C">
            <w:pPr>
              <w:pStyle w:val="TableParagraph"/>
              <w:rPr>
                <w:rFonts w:ascii="Times New Roman"/>
                <w:sz w:val="16"/>
              </w:rPr>
            </w:pPr>
          </w:p>
        </w:tc>
        <w:tc>
          <w:tcPr>
            <w:tcW w:w="661" w:type="dxa"/>
            <w:tcBorders>
              <w:top w:val="single" w:sz="18" w:space="0" w:color="000000"/>
              <w:left w:val="single" w:sz="18" w:space="0" w:color="000000"/>
              <w:bottom w:val="single" w:sz="18" w:space="0" w:color="000000"/>
              <w:right w:val="single" w:sz="18" w:space="0" w:color="000000"/>
            </w:tcBorders>
          </w:tcPr>
          <w:p w14:paraId="46E73F3D" w14:textId="77777777" w:rsidR="00F3561C" w:rsidRDefault="00F3561C">
            <w:pPr>
              <w:pStyle w:val="TableParagraph"/>
              <w:rPr>
                <w:rFonts w:ascii="Times New Roman"/>
                <w:sz w:val="16"/>
              </w:rPr>
            </w:pPr>
          </w:p>
        </w:tc>
        <w:tc>
          <w:tcPr>
            <w:tcW w:w="661" w:type="dxa"/>
            <w:tcBorders>
              <w:top w:val="single" w:sz="18" w:space="0" w:color="000000"/>
              <w:left w:val="single" w:sz="18" w:space="0" w:color="000000"/>
              <w:bottom w:val="single" w:sz="18" w:space="0" w:color="000000"/>
              <w:right w:val="single" w:sz="18" w:space="0" w:color="000000"/>
            </w:tcBorders>
          </w:tcPr>
          <w:p w14:paraId="3071E0B3" w14:textId="77777777" w:rsidR="00F3561C" w:rsidRDefault="00F3561C">
            <w:pPr>
              <w:pStyle w:val="TableParagraph"/>
              <w:rPr>
                <w:rFonts w:ascii="Times New Roman"/>
                <w:sz w:val="16"/>
              </w:rPr>
            </w:pPr>
          </w:p>
        </w:tc>
        <w:tc>
          <w:tcPr>
            <w:tcW w:w="659" w:type="dxa"/>
            <w:tcBorders>
              <w:top w:val="single" w:sz="18" w:space="0" w:color="000000"/>
              <w:left w:val="single" w:sz="18" w:space="0" w:color="000000"/>
              <w:bottom w:val="single" w:sz="18" w:space="0" w:color="000000"/>
              <w:right w:val="single" w:sz="18" w:space="0" w:color="000000"/>
            </w:tcBorders>
          </w:tcPr>
          <w:p w14:paraId="1BC60F31" w14:textId="44401142" w:rsidR="00F3561C" w:rsidRDefault="00BC7932">
            <w:pPr>
              <w:pStyle w:val="TableParagraph"/>
              <w:spacing w:before="97"/>
              <w:ind w:left="33" w:right="19"/>
              <w:jc w:val="center"/>
              <w:rPr>
                <w:sz w:val="16"/>
              </w:rPr>
            </w:pPr>
            <w:del w:id="122"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18418E50" w14:textId="7B88A572" w:rsidR="00F3561C" w:rsidRDefault="00BC7932">
            <w:pPr>
              <w:pStyle w:val="TableParagraph"/>
              <w:spacing w:before="97"/>
              <w:ind w:left="35"/>
              <w:jc w:val="center"/>
              <w:rPr>
                <w:sz w:val="16"/>
              </w:rPr>
            </w:pPr>
            <w:del w:id="123" w:author="Lisa Leedy" w:date="2025-03-09T12:38:00Z" w16du:dateUtc="2025-03-09T16:38:00Z">
              <w:r w:rsidDel="00D422AF">
                <w:rPr>
                  <w:spacing w:val="-5"/>
                  <w:sz w:val="16"/>
                </w:rPr>
                <w:delText>SLU</w:delText>
              </w:r>
            </w:del>
          </w:p>
        </w:tc>
        <w:tc>
          <w:tcPr>
            <w:tcW w:w="673" w:type="dxa"/>
            <w:tcBorders>
              <w:top w:val="single" w:sz="18" w:space="0" w:color="000000"/>
              <w:left w:val="single" w:sz="18" w:space="0" w:color="000000"/>
              <w:bottom w:val="single" w:sz="18" w:space="0" w:color="000000"/>
              <w:right w:val="single" w:sz="18" w:space="0" w:color="000000"/>
            </w:tcBorders>
          </w:tcPr>
          <w:p w14:paraId="25FD5FCA" w14:textId="377AC29C" w:rsidR="00F3561C" w:rsidRDefault="00BC7932">
            <w:pPr>
              <w:pStyle w:val="TableParagraph"/>
              <w:ind w:left="36" w:right="13"/>
              <w:jc w:val="center"/>
              <w:rPr>
                <w:sz w:val="16"/>
              </w:rPr>
            </w:pPr>
            <w:del w:id="124" w:author="Lisa Leedy" w:date="2025-03-09T12:38:00Z" w16du:dateUtc="2025-03-09T16:38:00Z">
              <w:r w:rsidDel="00D422AF">
                <w:rPr>
                  <w:spacing w:val="-5"/>
                  <w:sz w:val="16"/>
                </w:rPr>
                <w:delText>SLU</w:delText>
              </w:r>
            </w:del>
          </w:p>
        </w:tc>
      </w:tr>
      <w:tr w:rsidR="00F3561C" w14:paraId="7E026281"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246C3662" w14:textId="2787431D" w:rsidR="00F3561C" w:rsidRDefault="00BC7932">
            <w:pPr>
              <w:pStyle w:val="TableParagraph"/>
              <w:spacing w:line="176" w:lineRule="exact"/>
              <w:ind w:left="46"/>
              <w:rPr>
                <w:sz w:val="16"/>
              </w:rPr>
            </w:pPr>
            <w:del w:id="125" w:author="Lisa Leedy" w:date="2025-03-09T12:38:00Z" w16du:dateUtc="2025-03-09T16:38:00Z">
              <w:r w:rsidDel="00D422AF">
                <w:rPr>
                  <w:sz w:val="16"/>
                </w:rPr>
                <w:delText>Animal</w:delText>
              </w:r>
              <w:r w:rsidDel="00D422AF">
                <w:rPr>
                  <w:spacing w:val="31"/>
                  <w:sz w:val="16"/>
                </w:rPr>
                <w:delText xml:space="preserve"> </w:delText>
              </w:r>
              <w:r w:rsidDel="00D422AF">
                <w:rPr>
                  <w:sz w:val="16"/>
                </w:rPr>
                <w:delText>Clinics</w:delText>
              </w:r>
              <w:r w:rsidDel="00D422AF">
                <w:rPr>
                  <w:spacing w:val="15"/>
                  <w:sz w:val="16"/>
                </w:rPr>
                <w:delText xml:space="preserve"> </w:delText>
              </w:r>
              <w:r w:rsidDel="00D422AF">
                <w:rPr>
                  <w:sz w:val="16"/>
                </w:rPr>
                <w:delText>and</w:delText>
              </w:r>
              <w:r w:rsidDel="00D422AF">
                <w:rPr>
                  <w:spacing w:val="18"/>
                  <w:sz w:val="16"/>
                </w:rPr>
                <w:delText xml:space="preserve"> </w:delText>
              </w:r>
              <w:r w:rsidDel="00D422AF">
                <w:rPr>
                  <w:spacing w:val="-2"/>
                  <w:sz w:val="16"/>
                </w:rPr>
                <w:delText>Hospitals</w:delText>
              </w:r>
            </w:del>
          </w:p>
        </w:tc>
        <w:tc>
          <w:tcPr>
            <w:tcW w:w="661" w:type="dxa"/>
            <w:tcBorders>
              <w:top w:val="single" w:sz="18" w:space="0" w:color="000000"/>
              <w:left w:val="single" w:sz="18" w:space="0" w:color="000000"/>
              <w:bottom w:val="single" w:sz="18" w:space="0" w:color="000000"/>
              <w:right w:val="single" w:sz="18" w:space="0" w:color="000000"/>
            </w:tcBorders>
          </w:tcPr>
          <w:p w14:paraId="666F00A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B77EEB7"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30DAE3B"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EE1FFC6" w14:textId="0CD7A68D" w:rsidR="00F3561C" w:rsidRDefault="00BC7932">
            <w:pPr>
              <w:pStyle w:val="TableParagraph"/>
              <w:spacing w:line="176" w:lineRule="exact"/>
              <w:ind w:left="44" w:right="32"/>
              <w:jc w:val="center"/>
              <w:rPr>
                <w:sz w:val="16"/>
              </w:rPr>
            </w:pPr>
            <w:del w:id="126" w:author="Lisa Leedy" w:date="2025-03-09T12:38:00Z" w16du:dateUtc="2025-03-09T16:38:00Z">
              <w:r w:rsidDel="00D422AF">
                <w:rPr>
                  <w:spacing w:val="-10"/>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4F1E2FD0"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41D1315"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7A71E245" w14:textId="77777777" w:rsidR="00F3561C" w:rsidRDefault="00F3561C">
            <w:pPr>
              <w:pStyle w:val="TableParagraph"/>
              <w:rPr>
                <w:rFonts w:ascii="Times New Roman"/>
                <w:sz w:val="12"/>
              </w:rPr>
            </w:pPr>
          </w:p>
        </w:tc>
      </w:tr>
      <w:tr w:rsidR="00F3561C" w14:paraId="3AECBA3B"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3C89EF5E" w14:textId="74C8951C" w:rsidR="00F3561C" w:rsidRDefault="00BC7932">
            <w:pPr>
              <w:pStyle w:val="TableParagraph"/>
              <w:spacing w:line="176" w:lineRule="exact"/>
              <w:ind w:left="46"/>
              <w:rPr>
                <w:sz w:val="16"/>
              </w:rPr>
            </w:pPr>
            <w:del w:id="127" w:author="Lisa Leedy" w:date="2025-03-09T12:38:00Z" w16du:dateUtc="2025-03-09T16:38:00Z">
              <w:r w:rsidDel="00D422AF">
                <w:rPr>
                  <w:sz w:val="16"/>
                </w:rPr>
                <w:delText>Bank,</w:delText>
              </w:r>
              <w:r w:rsidDel="00D422AF">
                <w:rPr>
                  <w:spacing w:val="2"/>
                  <w:sz w:val="16"/>
                </w:rPr>
                <w:delText xml:space="preserve"> </w:delText>
              </w:r>
              <w:r w:rsidDel="00D422AF">
                <w:rPr>
                  <w:sz w:val="16"/>
                </w:rPr>
                <w:delText>Credit</w:delText>
              </w:r>
              <w:r w:rsidDel="00D422AF">
                <w:rPr>
                  <w:spacing w:val="12"/>
                  <w:sz w:val="16"/>
                </w:rPr>
                <w:delText xml:space="preserve"> </w:delText>
              </w:r>
              <w:r w:rsidDel="00D422AF">
                <w:rPr>
                  <w:sz w:val="16"/>
                </w:rPr>
                <w:delText>Union,</w:delText>
              </w:r>
              <w:r w:rsidDel="00D422AF">
                <w:rPr>
                  <w:spacing w:val="4"/>
                  <w:sz w:val="16"/>
                </w:rPr>
                <w:delText xml:space="preserve"> </w:delText>
              </w:r>
              <w:r w:rsidDel="00D422AF">
                <w:rPr>
                  <w:sz w:val="16"/>
                </w:rPr>
                <w:delText>Savings</w:delText>
              </w:r>
              <w:r w:rsidDel="00D422AF">
                <w:rPr>
                  <w:spacing w:val="5"/>
                  <w:sz w:val="16"/>
                </w:rPr>
                <w:delText xml:space="preserve"> </w:delText>
              </w:r>
              <w:r w:rsidDel="00D422AF">
                <w:rPr>
                  <w:sz w:val="16"/>
                </w:rPr>
                <w:delText>&amp;</w:delText>
              </w:r>
              <w:r w:rsidDel="00D422AF">
                <w:rPr>
                  <w:spacing w:val="4"/>
                  <w:sz w:val="16"/>
                </w:rPr>
                <w:delText xml:space="preserve"> </w:delText>
              </w:r>
              <w:r w:rsidDel="00D422AF">
                <w:rPr>
                  <w:spacing w:val="-4"/>
                  <w:sz w:val="16"/>
                </w:rPr>
                <w:delText>Loan</w:delText>
              </w:r>
            </w:del>
          </w:p>
        </w:tc>
        <w:tc>
          <w:tcPr>
            <w:tcW w:w="661" w:type="dxa"/>
            <w:tcBorders>
              <w:top w:val="single" w:sz="18" w:space="0" w:color="000000"/>
              <w:left w:val="single" w:sz="18" w:space="0" w:color="000000"/>
              <w:bottom w:val="single" w:sz="18" w:space="0" w:color="000000"/>
              <w:right w:val="single" w:sz="18" w:space="0" w:color="000000"/>
            </w:tcBorders>
          </w:tcPr>
          <w:p w14:paraId="12B0B069"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F6C55A8"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A1ED9A3"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C900042"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2B66A6BD" w14:textId="0B26827C" w:rsidR="00F3561C" w:rsidRDefault="00BC7932">
            <w:pPr>
              <w:pStyle w:val="TableParagraph"/>
              <w:spacing w:line="176" w:lineRule="exact"/>
              <w:ind w:left="33" w:right="19"/>
              <w:jc w:val="center"/>
              <w:rPr>
                <w:sz w:val="16"/>
              </w:rPr>
            </w:pPr>
            <w:del w:id="128"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1C17746F"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4ADA7CA6" w14:textId="77777777" w:rsidR="00F3561C" w:rsidRDefault="00F3561C">
            <w:pPr>
              <w:pStyle w:val="TableParagraph"/>
              <w:rPr>
                <w:rFonts w:ascii="Times New Roman"/>
                <w:sz w:val="12"/>
              </w:rPr>
            </w:pPr>
          </w:p>
        </w:tc>
      </w:tr>
      <w:tr w:rsidR="00F3561C" w14:paraId="6F3B276D"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26B13FAE" w14:textId="328D7827" w:rsidR="00F3561C" w:rsidRDefault="00BC7932">
            <w:pPr>
              <w:pStyle w:val="TableParagraph"/>
              <w:spacing w:line="176" w:lineRule="exact"/>
              <w:ind w:left="46"/>
              <w:rPr>
                <w:sz w:val="16"/>
              </w:rPr>
            </w:pPr>
            <w:del w:id="129" w:author="Lisa Leedy" w:date="2025-03-09T12:38:00Z" w16du:dateUtc="2025-03-09T16:38:00Z">
              <w:r w:rsidDel="00D422AF">
                <w:rPr>
                  <w:sz w:val="16"/>
                </w:rPr>
                <w:delText>Bed</w:delText>
              </w:r>
              <w:r w:rsidDel="00D422AF">
                <w:rPr>
                  <w:spacing w:val="-5"/>
                  <w:sz w:val="16"/>
                </w:rPr>
                <w:delText xml:space="preserve"> </w:delText>
              </w:r>
              <w:r w:rsidDel="00D422AF">
                <w:rPr>
                  <w:sz w:val="16"/>
                </w:rPr>
                <w:delText>&amp;</w:delText>
              </w:r>
              <w:r w:rsidDel="00D422AF">
                <w:rPr>
                  <w:spacing w:val="-6"/>
                  <w:sz w:val="16"/>
                </w:rPr>
                <w:delText xml:space="preserve"> </w:delText>
              </w:r>
              <w:r w:rsidDel="00D422AF">
                <w:rPr>
                  <w:sz w:val="16"/>
                </w:rPr>
                <w:delText>Breakfast</w:delText>
              </w:r>
              <w:r w:rsidDel="00D422AF">
                <w:rPr>
                  <w:spacing w:val="1"/>
                  <w:sz w:val="16"/>
                </w:rPr>
                <w:delText xml:space="preserve"> </w:delText>
              </w:r>
              <w:r w:rsidDel="00D422AF">
                <w:rPr>
                  <w:sz w:val="16"/>
                </w:rPr>
                <w:delText>and</w:delText>
              </w:r>
              <w:r w:rsidDel="00D422AF">
                <w:rPr>
                  <w:spacing w:val="-2"/>
                  <w:sz w:val="16"/>
                </w:rPr>
                <w:delText xml:space="preserve"> </w:delText>
              </w:r>
              <w:r w:rsidDel="00D422AF">
                <w:rPr>
                  <w:sz w:val="16"/>
                </w:rPr>
                <w:delText>Boarding</w:delText>
              </w:r>
              <w:r w:rsidDel="00D422AF">
                <w:rPr>
                  <w:spacing w:val="-1"/>
                  <w:sz w:val="16"/>
                </w:rPr>
                <w:delText xml:space="preserve"> </w:delText>
              </w:r>
              <w:r w:rsidDel="00D422AF">
                <w:rPr>
                  <w:spacing w:val="-4"/>
                  <w:sz w:val="16"/>
                </w:rPr>
                <w:delText>House</w:delText>
              </w:r>
            </w:del>
          </w:p>
        </w:tc>
        <w:tc>
          <w:tcPr>
            <w:tcW w:w="661" w:type="dxa"/>
            <w:tcBorders>
              <w:top w:val="single" w:sz="18" w:space="0" w:color="000000"/>
              <w:left w:val="single" w:sz="18" w:space="0" w:color="000000"/>
              <w:bottom w:val="single" w:sz="18" w:space="0" w:color="000000"/>
              <w:right w:val="single" w:sz="18" w:space="0" w:color="000000"/>
            </w:tcBorders>
          </w:tcPr>
          <w:p w14:paraId="78E4AC4E" w14:textId="6E3CD8D1" w:rsidR="00F3561C" w:rsidRDefault="00BC7932">
            <w:pPr>
              <w:pStyle w:val="TableParagraph"/>
              <w:spacing w:line="176" w:lineRule="exact"/>
              <w:ind w:left="44" w:right="12"/>
              <w:jc w:val="center"/>
              <w:rPr>
                <w:sz w:val="16"/>
              </w:rPr>
            </w:pPr>
            <w:del w:id="130"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77B33214" w14:textId="6E41D2B2" w:rsidR="00F3561C" w:rsidRDefault="00BC7932">
            <w:pPr>
              <w:pStyle w:val="TableParagraph"/>
              <w:spacing w:line="176" w:lineRule="exact"/>
              <w:ind w:left="44" w:right="13"/>
              <w:jc w:val="center"/>
              <w:rPr>
                <w:sz w:val="16"/>
              </w:rPr>
            </w:pPr>
            <w:del w:id="131"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30953250" w14:textId="4E0D45F6" w:rsidR="00F3561C" w:rsidRDefault="00BC7932">
            <w:pPr>
              <w:pStyle w:val="TableParagraph"/>
              <w:spacing w:line="176" w:lineRule="exact"/>
              <w:ind w:left="44" w:right="13"/>
              <w:jc w:val="center"/>
              <w:rPr>
                <w:sz w:val="16"/>
              </w:rPr>
            </w:pPr>
            <w:del w:id="132"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66B7E314"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378F6310"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12D82CC4"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0A3A076A" w14:textId="77777777" w:rsidR="00F3561C" w:rsidRDefault="00F3561C">
            <w:pPr>
              <w:pStyle w:val="TableParagraph"/>
              <w:rPr>
                <w:rFonts w:ascii="Times New Roman"/>
                <w:sz w:val="12"/>
              </w:rPr>
            </w:pPr>
          </w:p>
        </w:tc>
      </w:tr>
      <w:tr w:rsidR="00F3561C" w14:paraId="57842A7F"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4B646A19" w14:textId="51E88E3A" w:rsidR="00F3561C" w:rsidRDefault="00BC7932">
            <w:pPr>
              <w:pStyle w:val="TableParagraph"/>
              <w:spacing w:line="176" w:lineRule="exact"/>
              <w:ind w:left="46"/>
              <w:rPr>
                <w:sz w:val="16"/>
              </w:rPr>
            </w:pPr>
            <w:del w:id="133" w:author="Lisa Leedy" w:date="2025-03-09T12:38:00Z" w16du:dateUtc="2025-03-09T16:38:00Z">
              <w:r w:rsidDel="00D422AF">
                <w:rPr>
                  <w:spacing w:val="-2"/>
                  <w:sz w:val="16"/>
                </w:rPr>
                <w:delText>Billboard</w:delText>
              </w:r>
            </w:del>
          </w:p>
        </w:tc>
        <w:tc>
          <w:tcPr>
            <w:tcW w:w="661" w:type="dxa"/>
            <w:tcBorders>
              <w:top w:val="single" w:sz="18" w:space="0" w:color="000000"/>
              <w:left w:val="single" w:sz="18" w:space="0" w:color="000000"/>
              <w:bottom w:val="single" w:sz="18" w:space="0" w:color="000000"/>
              <w:right w:val="single" w:sz="18" w:space="0" w:color="000000"/>
            </w:tcBorders>
          </w:tcPr>
          <w:p w14:paraId="6647115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F70B1F6"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167FA2B" w14:textId="6D8CE98C" w:rsidR="00F3561C" w:rsidRDefault="00BC7932">
            <w:pPr>
              <w:pStyle w:val="TableParagraph"/>
              <w:spacing w:line="176" w:lineRule="exact"/>
              <w:ind w:left="44" w:right="13"/>
              <w:jc w:val="center"/>
              <w:rPr>
                <w:sz w:val="16"/>
              </w:rPr>
            </w:pPr>
            <w:del w:id="134"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7CF50841" w14:textId="77C8CDD2" w:rsidR="00F3561C" w:rsidRDefault="00BC7932">
            <w:pPr>
              <w:pStyle w:val="TableParagraph"/>
              <w:spacing w:line="176" w:lineRule="exact"/>
              <w:ind w:left="44" w:right="13"/>
              <w:jc w:val="center"/>
              <w:rPr>
                <w:sz w:val="16"/>
              </w:rPr>
            </w:pPr>
            <w:del w:id="135" w:author="Lisa Leedy" w:date="2025-03-09T12:38:00Z" w16du:dateUtc="2025-03-09T16:38:00Z">
              <w:r w:rsidDel="00D422AF">
                <w:rPr>
                  <w:spacing w:val="-5"/>
                  <w:sz w:val="16"/>
                </w:rPr>
                <w:delText>SLU</w:delText>
              </w:r>
            </w:del>
          </w:p>
        </w:tc>
        <w:tc>
          <w:tcPr>
            <w:tcW w:w="659" w:type="dxa"/>
            <w:tcBorders>
              <w:top w:val="single" w:sz="18" w:space="0" w:color="000000"/>
              <w:left w:val="single" w:sz="18" w:space="0" w:color="000000"/>
              <w:bottom w:val="single" w:sz="18" w:space="0" w:color="000000"/>
              <w:right w:val="single" w:sz="18" w:space="0" w:color="000000"/>
            </w:tcBorders>
          </w:tcPr>
          <w:p w14:paraId="5F4A8E23" w14:textId="0F7ADEFA" w:rsidR="00F3561C" w:rsidRDefault="00BC7932">
            <w:pPr>
              <w:pStyle w:val="TableParagraph"/>
              <w:spacing w:line="176" w:lineRule="exact"/>
              <w:ind w:left="33"/>
              <w:jc w:val="center"/>
              <w:rPr>
                <w:sz w:val="16"/>
              </w:rPr>
            </w:pPr>
            <w:del w:id="136"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4A3BBD8A" w14:textId="610ECA7C" w:rsidR="00F3561C" w:rsidRDefault="00BC7932">
            <w:pPr>
              <w:pStyle w:val="TableParagraph"/>
              <w:spacing w:line="176" w:lineRule="exact"/>
              <w:ind w:left="35"/>
              <w:jc w:val="center"/>
              <w:rPr>
                <w:sz w:val="16"/>
              </w:rPr>
            </w:pPr>
            <w:del w:id="137" w:author="Lisa Leedy" w:date="2025-03-09T12:38:00Z" w16du:dateUtc="2025-03-09T16:38:00Z">
              <w:r w:rsidDel="00D422AF">
                <w:rPr>
                  <w:spacing w:val="-5"/>
                  <w:sz w:val="16"/>
                </w:rPr>
                <w:delText>SLU</w:delText>
              </w:r>
            </w:del>
          </w:p>
        </w:tc>
        <w:tc>
          <w:tcPr>
            <w:tcW w:w="673" w:type="dxa"/>
            <w:tcBorders>
              <w:top w:val="single" w:sz="18" w:space="0" w:color="000000"/>
              <w:left w:val="single" w:sz="18" w:space="0" w:color="000000"/>
              <w:bottom w:val="single" w:sz="18" w:space="0" w:color="000000"/>
              <w:right w:val="single" w:sz="18" w:space="0" w:color="000000"/>
            </w:tcBorders>
          </w:tcPr>
          <w:p w14:paraId="70E33564" w14:textId="78474429" w:rsidR="00F3561C" w:rsidRDefault="00BC7932">
            <w:pPr>
              <w:pStyle w:val="TableParagraph"/>
              <w:spacing w:line="176" w:lineRule="exact"/>
              <w:ind w:left="36" w:right="13"/>
              <w:jc w:val="center"/>
              <w:rPr>
                <w:sz w:val="16"/>
              </w:rPr>
            </w:pPr>
            <w:del w:id="138" w:author="Lisa Leedy" w:date="2025-03-09T12:38:00Z" w16du:dateUtc="2025-03-09T16:38:00Z">
              <w:r w:rsidDel="00D422AF">
                <w:rPr>
                  <w:spacing w:val="-5"/>
                  <w:sz w:val="16"/>
                </w:rPr>
                <w:delText>SLU</w:delText>
              </w:r>
            </w:del>
          </w:p>
        </w:tc>
      </w:tr>
      <w:tr w:rsidR="00F3561C" w14:paraId="08A57555"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045F3D01" w14:textId="7B698224" w:rsidR="00F3561C" w:rsidRDefault="00BC7932">
            <w:pPr>
              <w:pStyle w:val="TableParagraph"/>
              <w:spacing w:line="176" w:lineRule="exact"/>
              <w:ind w:left="46"/>
              <w:rPr>
                <w:sz w:val="16"/>
              </w:rPr>
            </w:pPr>
            <w:del w:id="139" w:author="Lisa Leedy" w:date="2025-03-09T12:38:00Z" w16du:dateUtc="2025-03-09T16:38:00Z">
              <w:r w:rsidDel="00D422AF">
                <w:rPr>
                  <w:spacing w:val="-2"/>
                  <w:sz w:val="16"/>
                </w:rPr>
                <w:delText>Church</w:delText>
              </w:r>
            </w:del>
          </w:p>
        </w:tc>
        <w:tc>
          <w:tcPr>
            <w:tcW w:w="661" w:type="dxa"/>
            <w:tcBorders>
              <w:top w:val="single" w:sz="18" w:space="0" w:color="000000"/>
              <w:left w:val="single" w:sz="18" w:space="0" w:color="000000"/>
              <w:bottom w:val="single" w:sz="18" w:space="0" w:color="000000"/>
              <w:right w:val="single" w:sz="18" w:space="0" w:color="000000"/>
            </w:tcBorders>
          </w:tcPr>
          <w:p w14:paraId="54B4144C" w14:textId="3748B58C" w:rsidR="00F3561C" w:rsidRDefault="00BC7932">
            <w:pPr>
              <w:pStyle w:val="TableParagraph"/>
              <w:spacing w:line="176" w:lineRule="exact"/>
              <w:ind w:left="44" w:right="12"/>
              <w:jc w:val="center"/>
              <w:rPr>
                <w:sz w:val="16"/>
              </w:rPr>
            </w:pPr>
            <w:del w:id="140"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1B7B85A6" w14:textId="1A227755" w:rsidR="00F3561C" w:rsidRDefault="00BC7932">
            <w:pPr>
              <w:pStyle w:val="TableParagraph"/>
              <w:spacing w:line="176" w:lineRule="exact"/>
              <w:ind w:left="44" w:right="13"/>
              <w:jc w:val="center"/>
              <w:rPr>
                <w:sz w:val="16"/>
              </w:rPr>
            </w:pPr>
            <w:del w:id="141"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6CC2E33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B93410C"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2B332647" w14:textId="61A53656" w:rsidR="00F3561C" w:rsidRDefault="00BC7932">
            <w:pPr>
              <w:pStyle w:val="TableParagraph"/>
              <w:spacing w:line="176" w:lineRule="exact"/>
              <w:ind w:left="33"/>
              <w:jc w:val="center"/>
              <w:rPr>
                <w:sz w:val="16"/>
              </w:rPr>
            </w:pPr>
            <w:del w:id="142"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64503F1E"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75924D1E" w14:textId="77777777" w:rsidR="00F3561C" w:rsidRDefault="00F3561C">
            <w:pPr>
              <w:pStyle w:val="TableParagraph"/>
              <w:rPr>
                <w:rFonts w:ascii="Times New Roman"/>
                <w:sz w:val="12"/>
              </w:rPr>
            </w:pPr>
          </w:p>
        </w:tc>
      </w:tr>
      <w:tr w:rsidR="00F3561C" w14:paraId="7732EA5B"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4E92F40D" w14:textId="25EF1B0C" w:rsidR="00F3561C" w:rsidRDefault="00BC7932">
            <w:pPr>
              <w:pStyle w:val="TableParagraph"/>
              <w:spacing w:line="176" w:lineRule="exact"/>
              <w:ind w:left="46"/>
              <w:rPr>
                <w:sz w:val="16"/>
              </w:rPr>
            </w:pPr>
            <w:del w:id="143" w:author="Lisa Leedy" w:date="2025-03-09T12:38:00Z" w16du:dateUtc="2025-03-09T16:38:00Z">
              <w:r w:rsidDel="00D422AF">
                <w:rPr>
                  <w:spacing w:val="-2"/>
                  <w:sz w:val="16"/>
                </w:rPr>
                <w:delText>Clinics</w:delText>
              </w:r>
            </w:del>
          </w:p>
        </w:tc>
        <w:tc>
          <w:tcPr>
            <w:tcW w:w="661" w:type="dxa"/>
            <w:tcBorders>
              <w:top w:val="single" w:sz="18" w:space="0" w:color="000000"/>
              <w:left w:val="single" w:sz="18" w:space="0" w:color="000000"/>
              <w:bottom w:val="single" w:sz="18" w:space="0" w:color="000000"/>
              <w:right w:val="single" w:sz="18" w:space="0" w:color="000000"/>
            </w:tcBorders>
          </w:tcPr>
          <w:p w14:paraId="76A97D1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F302063" w14:textId="71034807" w:rsidR="00F3561C" w:rsidRDefault="00BC7932">
            <w:pPr>
              <w:pStyle w:val="TableParagraph"/>
              <w:spacing w:line="176" w:lineRule="exact"/>
              <w:ind w:left="44" w:right="13"/>
              <w:jc w:val="center"/>
              <w:rPr>
                <w:sz w:val="16"/>
              </w:rPr>
            </w:pPr>
            <w:del w:id="144"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545751C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4E82025"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48260CC6" w14:textId="19B28775" w:rsidR="00F3561C" w:rsidRDefault="00BC7932">
            <w:pPr>
              <w:pStyle w:val="TableParagraph"/>
              <w:spacing w:line="176" w:lineRule="exact"/>
              <w:ind w:left="33" w:right="19"/>
              <w:jc w:val="center"/>
              <w:rPr>
                <w:sz w:val="16"/>
              </w:rPr>
            </w:pPr>
            <w:del w:id="145"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76C4DFE4"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79CE3778" w14:textId="77777777" w:rsidR="00F3561C" w:rsidRDefault="00F3561C">
            <w:pPr>
              <w:pStyle w:val="TableParagraph"/>
              <w:rPr>
                <w:rFonts w:ascii="Times New Roman"/>
                <w:sz w:val="12"/>
              </w:rPr>
            </w:pPr>
          </w:p>
        </w:tc>
      </w:tr>
      <w:tr w:rsidR="00F3561C" w14:paraId="65951970"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77559752" w14:textId="2C55C19A" w:rsidR="00F3561C" w:rsidRDefault="00BC7932">
            <w:pPr>
              <w:pStyle w:val="TableParagraph"/>
              <w:spacing w:line="176" w:lineRule="exact"/>
              <w:ind w:left="46"/>
              <w:rPr>
                <w:sz w:val="16"/>
              </w:rPr>
            </w:pPr>
            <w:del w:id="146" w:author="Lisa Leedy" w:date="2025-03-09T12:38:00Z" w16du:dateUtc="2025-03-09T16:38:00Z">
              <w:r w:rsidDel="00D422AF">
                <w:rPr>
                  <w:sz w:val="16"/>
                </w:rPr>
                <w:delText>Combination</w:delText>
              </w:r>
              <w:r w:rsidDel="00D422AF">
                <w:rPr>
                  <w:spacing w:val="20"/>
                  <w:sz w:val="16"/>
                </w:rPr>
                <w:delText xml:space="preserve"> </w:delText>
              </w:r>
              <w:r w:rsidDel="00D422AF">
                <w:rPr>
                  <w:sz w:val="16"/>
                </w:rPr>
                <w:delText>of</w:delText>
              </w:r>
              <w:r w:rsidDel="00D422AF">
                <w:rPr>
                  <w:spacing w:val="14"/>
                  <w:sz w:val="16"/>
                </w:rPr>
                <w:delText xml:space="preserve"> </w:delText>
              </w:r>
              <w:r w:rsidDel="00D422AF">
                <w:rPr>
                  <w:spacing w:val="-4"/>
                  <w:sz w:val="16"/>
                </w:rPr>
                <w:delText>Uses</w:delText>
              </w:r>
            </w:del>
          </w:p>
        </w:tc>
        <w:tc>
          <w:tcPr>
            <w:tcW w:w="661" w:type="dxa"/>
            <w:tcBorders>
              <w:top w:val="single" w:sz="18" w:space="0" w:color="000000"/>
              <w:left w:val="single" w:sz="18" w:space="0" w:color="000000"/>
              <w:bottom w:val="single" w:sz="18" w:space="0" w:color="000000"/>
              <w:right w:val="single" w:sz="18" w:space="0" w:color="000000"/>
            </w:tcBorders>
          </w:tcPr>
          <w:p w14:paraId="299B2525"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FECB5C3"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705D1F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5546EDC"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032DB316" w14:textId="0DBF1958" w:rsidR="00F3561C" w:rsidRDefault="00BC7932">
            <w:pPr>
              <w:pStyle w:val="TableParagraph"/>
              <w:spacing w:line="176" w:lineRule="exact"/>
              <w:ind w:left="33"/>
              <w:jc w:val="center"/>
              <w:rPr>
                <w:sz w:val="16"/>
              </w:rPr>
            </w:pPr>
            <w:del w:id="147" w:author="Lisa Leedy" w:date="2025-03-09T12:38:00Z" w16du:dateUtc="2025-03-09T16:38:00Z">
              <w:r w:rsidDel="00D422AF">
                <w:rPr>
                  <w:spacing w:val="-2"/>
                  <w:sz w:val="16"/>
                </w:rPr>
                <w:delText>R/SLU</w:delText>
              </w:r>
            </w:del>
          </w:p>
        </w:tc>
        <w:tc>
          <w:tcPr>
            <w:tcW w:w="725" w:type="dxa"/>
            <w:tcBorders>
              <w:top w:val="single" w:sz="18" w:space="0" w:color="000000"/>
              <w:left w:val="single" w:sz="18" w:space="0" w:color="000000"/>
              <w:bottom w:val="single" w:sz="18" w:space="0" w:color="000000"/>
              <w:right w:val="single" w:sz="18" w:space="0" w:color="000000"/>
            </w:tcBorders>
          </w:tcPr>
          <w:p w14:paraId="0B3BF936"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16D43229" w14:textId="60ED616A" w:rsidR="00F3561C" w:rsidRDefault="00BC7932">
            <w:pPr>
              <w:pStyle w:val="TableParagraph"/>
              <w:spacing w:line="176" w:lineRule="exact"/>
              <w:ind w:left="36" w:right="13"/>
              <w:jc w:val="center"/>
              <w:rPr>
                <w:sz w:val="16"/>
              </w:rPr>
            </w:pPr>
            <w:del w:id="148" w:author="Lisa Leedy" w:date="2025-03-09T12:38:00Z" w16du:dateUtc="2025-03-09T16:38:00Z">
              <w:r w:rsidDel="00D422AF">
                <w:rPr>
                  <w:spacing w:val="-5"/>
                  <w:sz w:val="16"/>
                </w:rPr>
                <w:delText>SLU</w:delText>
              </w:r>
            </w:del>
          </w:p>
        </w:tc>
      </w:tr>
      <w:tr w:rsidR="00F3561C" w14:paraId="0227E11F"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23FDC461" w14:textId="485880A2" w:rsidR="00F3561C" w:rsidRDefault="00BC7932">
            <w:pPr>
              <w:pStyle w:val="TableParagraph"/>
              <w:spacing w:line="176" w:lineRule="exact"/>
              <w:ind w:left="46"/>
              <w:rPr>
                <w:sz w:val="13"/>
              </w:rPr>
            </w:pPr>
            <w:del w:id="149" w:author="Lisa Leedy" w:date="2025-03-09T12:38:00Z" w16du:dateUtc="2025-03-09T16:38:00Z">
              <w:r w:rsidDel="00D422AF">
                <w:rPr>
                  <w:spacing w:val="-2"/>
                  <w:sz w:val="16"/>
                </w:rPr>
                <w:delText>Contractors’</w:delText>
              </w:r>
              <w:r w:rsidDel="00D422AF">
                <w:rPr>
                  <w:spacing w:val="-6"/>
                  <w:sz w:val="16"/>
                </w:rPr>
                <w:delText xml:space="preserve"> </w:delText>
              </w:r>
              <w:r w:rsidDel="00D422AF">
                <w:rPr>
                  <w:spacing w:val="-2"/>
                  <w:sz w:val="13"/>
                </w:rPr>
                <w:delText>Facilities,</w:delText>
              </w:r>
              <w:r w:rsidDel="00D422AF">
                <w:rPr>
                  <w:spacing w:val="-4"/>
                  <w:sz w:val="13"/>
                </w:rPr>
                <w:delText xml:space="preserve"> </w:delText>
              </w:r>
              <w:r w:rsidDel="00D422AF">
                <w:rPr>
                  <w:spacing w:val="-2"/>
                  <w:sz w:val="13"/>
                </w:rPr>
                <w:delText>Yards</w:delText>
              </w:r>
              <w:r w:rsidDel="00D422AF">
                <w:rPr>
                  <w:spacing w:val="-1"/>
                  <w:sz w:val="13"/>
                </w:rPr>
                <w:delText xml:space="preserve"> </w:delText>
              </w:r>
              <w:r w:rsidDel="00D422AF">
                <w:rPr>
                  <w:spacing w:val="-2"/>
                  <w:sz w:val="13"/>
                </w:rPr>
                <w:delText>and</w:delText>
              </w:r>
              <w:r w:rsidDel="00D422AF">
                <w:rPr>
                  <w:spacing w:val="-6"/>
                  <w:sz w:val="13"/>
                </w:rPr>
                <w:delText xml:space="preserve"> </w:delText>
              </w:r>
              <w:r w:rsidDel="00D422AF">
                <w:rPr>
                  <w:spacing w:val="-2"/>
                  <w:sz w:val="13"/>
                </w:rPr>
                <w:delText>Appurtenances</w:delText>
              </w:r>
            </w:del>
          </w:p>
        </w:tc>
        <w:tc>
          <w:tcPr>
            <w:tcW w:w="661" w:type="dxa"/>
            <w:tcBorders>
              <w:top w:val="single" w:sz="18" w:space="0" w:color="000000"/>
              <w:left w:val="single" w:sz="18" w:space="0" w:color="000000"/>
              <w:bottom w:val="single" w:sz="18" w:space="0" w:color="000000"/>
              <w:right w:val="single" w:sz="18" w:space="0" w:color="000000"/>
            </w:tcBorders>
          </w:tcPr>
          <w:p w14:paraId="5963819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96EB10E"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68B38F6"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614E4CC"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0A9A3F21" w14:textId="444C0384" w:rsidR="00F3561C" w:rsidRDefault="00BC7932">
            <w:pPr>
              <w:pStyle w:val="TableParagraph"/>
              <w:spacing w:line="176" w:lineRule="exact"/>
              <w:ind w:left="33"/>
              <w:jc w:val="center"/>
              <w:rPr>
                <w:sz w:val="16"/>
              </w:rPr>
            </w:pPr>
            <w:del w:id="150"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5A74805F" w14:textId="66C23A86" w:rsidR="00F3561C" w:rsidRDefault="00BC7932">
            <w:pPr>
              <w:pStyle w:val="TableParagraph"/>
              <w:spacing w:line="176" w:lineRule="exact"/>
              <w:ind w:left="35" w:right="19"/>
              <w:jc w:val="center"/>
              <w:rPr>
                <w:sz w:val="16"/>
              </w:rPr>
            </w:pPr>
            <w:del w:id="151" w:author="Lisa Leedy" w:date="2025-03-09T12:38:00Z" w16du:dateUtc="2025-03-09T16:38:00Z">
              <w:r w:rsidDel="00D422AF">
                <w:rPr>
                  <w:spacing w:val="-10"/>
                  <w:sz w:val="16"/>
                </w:rPr>
                <w:delText>R</w:delText>
              </w:r>
            </w:del>
          </w:p>
        </w:tc>
        <w:tc>
          <w:tcPr>
            <w:tcW w:w="673" w:type="dxa"/>
            <w:tcBorders>
              <w:top w:val="single" w:sz="18" w:space="0" w:color="000000"/>
              <w:left w:val="single" w:sz="18" w:space="0" w:color="000000"/>
              <w:bottom w:val="single" w:sz="18" w:space="0" w:color="000000"/>
              <w:right w:val="single" w:sz="18" w:space="0" w:color="000000"/>
            </w:tcBorders>
          </w:tcPr>
          <w:p w14:paraId="426D9CDF" w14:textId="70F0F3B4" w:rsidR="00F3561C" w:rsidRDefault="00BC7932">
            <w:pPr>
              <w:pStyle w:val="TableParagraph"/>
              <w:spacing w:line="176" w:lineRule="exact"/>
              <w:ind w:left="36"/>
              <w:jc w:val="center"/>
              <w:rPr>
                <w:sz w:val="16"/>
              </w:rPr>
            </w:pPr>
            <w:del w:id="152" w:author="Lisa Leedy" w:date="2025-03-09T12:38:00Z" w16du:dateUtc="2025-03-09T16:38:00Z">
              <w:r w:rsidDel="00D422AF">
                <w:rPr>
                  <w:spacing w:val="-10"/>
                  <w:sz w:val="16"/>
                </w:rPr>
                <w:delText>R</w:delText>
              </w:r>
            </w:del>
          </w:p>
        </w:tc>
      </w:tr>
      <w:tr w:rsidR="00F3561C" w14:paraId="3B2DD73D"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4EF40806" w14:textId="4B4D8F3C" w:rsidR="00F3561C" w:rsidRDefault="00BC7932">
            <w:pPr>
              <w:pStyle w:val="TableParagraph"/>
              <w:spacing w:line="176" w:lineRule="exact"/>
              <w:ind w:left="46"/>
              <w:rPr>
                <w:sz w:val="16"/>
              </w:rPr>
            </w:pPr>
            <w:del w:id="153" w:author="Lisa Leedy" w:date="2025-03-09T12:38:00Z" w16du:dateUtc="2025-03-09T16:38:00Z">
              <w:r w:rsidDel="00D422AF">
                <w:rPr>
                  <w:sz w:val="16"/>
                </w:rPr>
                <w:delText>Day</w:delText>
              </w:r>
              <w:r w:rsidDel="00D422AF">
                <w:rPr>
                  <w:spacing w:val="1"/>
                  <w:sz w:val="16"/>
                </w:rPr>
                <w:delText xml:space="preserve"> </w:delText>
              </w:r>
              <w:r w:rsidDel="00D422AF">
                <w:rPr>
                  <w:sz w:val="16"/>
                </w:rPr>
                <w:delText>Care,</w:delText>
              </w:r>
              <w:r w:rsidDel="00D422AF">
                <w:rPr>
                  <w:spacing w:val="-6"/>
                  <w:sz w:val="16"/>
                </w:rPr>
                <w:delText xml:space="preserve"> </w:delText>
              </w:r>
              <w:r w:rsidDel="00D422AF">
                <w:rPr>
                  <w:sz w:val="16"/>
                </w:rPr>
                <w:delText>Group</w:delText>
              </w:r>
              <w:r w:rsidDel="00D422AF">
                <w:rPr>
                  <w:spacing w:val="-1"/>
                  <w:sz w:val="16"/>
                </w:rPr>
                <w:delText xml:space="preserve"> </w:delText>
              </w:r>
              <w:r w:rsidDel="00D422AF">
                <w:rPr>
                  <w:sz w:val="16"/>
                </w:rPr>
                <w:delText>for</w:delText>
              </w:r>
              <w:r w:rsidDel="00D422AF">
                <w:rPr>
                  <w:spacing w:val="-7"/>
                  <w:sz w:val="16"/>
                </w:rPr>
                <w:delText xml:space="preserve"> </w:delText>
              </w:r>
              <w:r w:rsidDel="00D422AF">
                <w:rPr>
                  <w:sz w:val="16"/>
                </w:rPr>
                <w:delText>7-12</w:delText>
              </w:r>
              <w:r w:rsidDel="00D422AF">
                <w:rPr>
                  <w:spacing w:val="1"/>
                  <w:sz w:val="16"/>
                </w:rPr>
                <w:delText xml:space="preserve"> </w:delText>
              </w:r>
              <w:r w:rsidDel="00D422AF">
                <w:rPr>
                  <w:spacing w:val="-2"/>
                  <w:sz w:val="16"/>
                </w:rPr>
                <w:delText>children</w:delText>
              </w:r>
            </w:del>
          </w:p>
        </w:tc>
        <w:tc>
          <w:tcPr>
            <w:tcW w:w="661" w:type="dxa"/>
            <w:tcBorders>
              <w:top w:val="single" w:sz="18" w:space="0" w:color="000000"/>
              <w:left w:val="single" w:sz="18" w:space="0" w:color="000000"/>
              <w:bottom w:val="single" w:sz="18" w:space="0" w:color="000000"/>
              <w:right w:val="single" w:sz="18" w:space="0" w:color="000000"/>
            </w:tcBorders>
          </w:tcPr>
          <w:p w14:paraId="02E4BD01"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C338C48" w14:textId="1F0F3D42" w:rsidR="00F3561C" w:rsidRDefault="00BC7932">
            <w:pPr>
              <w:pStyle w:val="TableParagraph"/>
              <w:spacing w:line="176" w:lineRule="exact"/>
              <w:ind w:left="44" w:right="13"/>
              <w:jc w:val="center"/>
              <w:rPr>
                <w:sz w:val="16"/>
              </w:rPr>
            </w:pPr>
            <w:del w:id="154"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0099737D" w14:textId="1F912A44" w:rsidR="00F3561C" w:rsidRDefault="00BC7932">
            <w:pPr>
              <w:pStyle w:val="TableParagraph"/>
              <w:spacing w:line="176" w:lineRule="exact"/>
              <w:ind w:left="44" w:right="13"/>
              <w:jc w:val="center"/>
              <w:rPr>
                <w:sz w:val="16"/>
              </w:rPr>
            </w:pPr>
            <w:del w:id="155"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19F037E9" w14:textId="064BA8A3" w:rsidR="00F3561C" w:rsidRDefault="00BC7932">
            <w:pPr>
              <w:pStyle w:val="TableParagraph"/>
              <w:spacing w:line="176" w:lineRule="exact"/>
              <w:ind w:left="44" w:right="13"/>
              <w:jc w:val="center"/>
              <w:rPr>
                <w:sz w:val="16"/>
              </w:rPr>
            </w:pPr>
            <w:del w:id="156" w:author="Lisa Leedy" w:date="2025-03-09T12:38:00Z" w16du:dateUtc="2025-03-09T16:38:00Z">
              <w:r w:rsidDel="00D422AF">
                <w:rPr>
                  <w:spacing w:val="-5"/>
                  <w:sz w:val="16"/>
                </w:rPr>
                <w:delText>SLU</w:delText>
              </w:r>
            </w:del>
          </w:p>
        </w:tc>
        <w:tc>
          <w:tcPr>
            <w:tcW w:w="659" w:type="dxa"/>
            <w:tcBorders>
              <w:top w:val="single" w:sz="18" w:space="0" w:color="000000"/>
              <w:left w:val="single" w:sz="18" w:space="0" w:color="000000"/>
              <w:bottom w:val="single" w:sz="18" w:space="0" w:color="000000"/>
              <w:right w:val="single" w:sz="18" w:space="0" w:color="000000"/>
            </w:tcBorders>
          </w:tcPr>
          <w:p w14:paraId="2F9DB3A6"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001A9A7"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6AD652A8" w14:textId="77777777" w:rsidR="00F3561C" w:rsidRDefault="00F3561C">
            <w:pPr>
              <w:pStyle w:val="TableParagraph"/>
              <w:rPr>
                <w:rFonts w:ascii="Times New Roman"/>
                <w:sz w:val="12"/>
              </w:rPr>
            </w:pPr>
          </w:p>
        </w:tc>
      </w:tr>
      <w:tr w:rsidR="00F3561C" w14:paraId="4658B83F"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68A721B0" w14:textId="5E4C4B73" w:rsidR="00F3561C" w:rsidRDefault="00BC7932">
            <w:pPr>
              <w:pStyle w:val="TableParagraph"/>
              <w:spacing w:line="176" w:lineRule="exact"/>
              <w:ind w:left="46"/>
              <w:rPr>
                <w:sz w:val="16"/>
              </w:rPr>
            </w:pPr>
            <w:del w:id="157" w:author="Lisa Leedy" w:date="2025-03-09T12:38:00Z" w16du:dateUtc="2025-03-09T16:38:00Z">
              <w:r w:rsidDel="00D422AF">
                <w:rPr>
                  <w:sz w:val="16"/>
                </w:rPr>
                <w:delText>Day Care,</w:delText>
              </w:r>
              <w:r w:rsidDel="00D422AF">
                <w:rPr>
                  <w:spacing w:val="-6"/>
                  <w:sz w:val="16"/>
                </w:rPr>
                <w:delText xml:space="preserve"> </w:delText>
              </w:r>
              <w:r w:rsidDel="00D422AF">
                <w:rPr>
                  <w:sz w:val="16"/>
                </w:rPr>
                <w:delText>Commercial</w:delText>
              </w:r>
              <w:r w:rsidDel="00D422AF">
                <w:rPr>
                  <w:spacing w:val="6"/>
                  <w:sz w:val="16"/>
                </w:rPr>
                <w:delText xml:space="preserve"> </w:delText>
              </w:r>
              <w:r w:rsidDel="00D422AF">
                <w:rPr>
                  <w:sz w:val="16"/>
                </w:rPr>
                <w:delText>for</w:delText>
              </w:r>
              <w:r w:rsidDel="00D422AF">
                <w:rPr>
                  <w:spacing w:val="-7"/>
                  <w:sz w:val="16"/>
                </w:rPr>
                <w:delText xml:space="preserve"> </w:delText>
              </w:r>
              <w:r w:rsidDel="00D422AF">
                <w:rPr>
                  <w:sz w:val="16"/>
                </w:rPr>
                <w:delText xml:space="preserve">13+ </w:delText>
              </w:r>
              <w:r w:rsidDel="00D422AF">
                <w:rPr>
                  <w:spacing w:val="-2"/>
                  <w:sz w:val="16"/>
                </w:rPr>
                <w:delText>children</w:delText>
              </w:r>
            </w:del>
          </w:p>
        </w:tc>
        <w:tc>
          <w:tcPr>
            <w:tcW w:w="661" w:type="dxa"/>
            <w:tcBorders>
              <w:top w:val="single" w:sz="18" w:space="0" w:color="000000"/>
              <w:left w:val="single" w:sz="18" w:space="0" w:color="000000"/>
              <w:bottom w:val="single" w:sz="18" w:space="0" w:color="000000"/>
              <w:right w:val="single" w:sz="18" w:space="0" w:color="000000"/>
            </w:tcBorders>
          </w:tcPr>
          <w:p w14:paraId="6EC457AB"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D64293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68D1033"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CB32E72"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3109B4EA" w14:textId="797CE0BD" w:rsidR="00F3561C" w:rsidRDefault="00BC7932">
            <w:pPr>
              <w:pStyle w:val="TableParagraph"/>
              <w:spacing w:line="176" w:lineRule="exact"/>
              <w:ind w:left="33"/>
              <w:jc w:val="center"/>
              <w:rPr>
                <w:sz w:val="16"/>
              </w:rPr>
            </w:pPr>
            <w:del w:id="158"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5C6E4541"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0D63BD10" w14:textId="77777777" w:rsidR="00F3561C" w:rsidRDefault="00F3561C">
            <w:pPr>
              <w:pStyle w:val="TableParagraph"/>
              <w:rPr>
                <w:rFonts w:ascii="Times New Roman"/>
                <w:sz w:val="12"/>
              </w:rPr>
            </w:pPr>
          </w:p>
        </w:tc>
      </w:tr>
      <w:tr w:rsidR="00F3561C" w14:paraId="0712F27A"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54A133E2" w14:textId="5277D523" w:rsidR="00F3561C" w:rsidRDefault="00BC7932">
            <w:pPr>
              <w:pStyle w:val="TableParagraph"/>
              <w:spacing w:line="176" w:lineRule="exact"/>
              <w:ind w:left="46"/>
              <w:rPr>
                <w:sz w:val="16"/>
              </w:rPr>
            </w:pPr>
            <w:del w:id="159" w:author="Lisa Leedy" w:date="2025-03-09T12:38:00Z" w16du:dateUtc="2025-03-09T16:38:00Z">
              <w:r w:rsidDel="00D422AF">
                <w:rPr>
                  <w:spacing w:val="-4"/>
                  <w:sz w:val="16"/>
                </w:rPr>
                <w:delText>Drive-Through</w:delText>
              </w:r>
              <w:r w:rsidDel="00D422AF">
                <w:rPr>
                  <w:spacing w:val="8"/>
                  <w:sz w:val="16"/>
                </w:rPr>
                <w:delText xml:space="preserve"> </w:delText>
              </w:r>
              <w:r w:rsidDel="00D422AF">
                <w:rPr>
                  <w:spacing w:val="-4"/>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47504DA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EBEDBDF"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B05F7AB"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EFB2620"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23F26CA6" w14:textId="2FF75B70" w:rsidR="00F3561C" w:rsidRDefault="00BC7932">
            <w:pPr>
              <w:pStyle w:val="TableParagraph"/>
              <w:spacing w:line="176" w:lineRule="exact"/>
              <w:ind w:left="33"/>
              <w:jc w:val="center"/>
              <w:rPr>
                <w:sz w:val="16"/>
              </w:rPr>
            </w:pPr>
            <w:del w:id="160"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263ED9AC"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54316C42" w14:textId="77777777" w:rsidR="00F3561C" w:rsidRDefault="00F3561C">
            <w:pPr>
              <w:pStyle w:val="TableParagraph"/>
              <w:rPr>
                <w:rFonts w:ascii="Times New Roman"/>
                <w:sz w:val="12"/>
              </w:rPr>
            </w:pPr>
          </w:p>
        </w:tc>
      </w:tr>
      <w:tr w:rsidR="00F3561C" w14:paraId="4961F85E"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7CECE545" w14:textId="0EBCA45C" w:rsidR="00F3561C" w:rsidRDefault="00D422AF">
            <w:pPr>
              <w:pStyle w:val="TableParagraph"/>
              <w:spacing w:line="176" w:lineRule="exact"/>
              <w:ind w:left="46"/>
              <w:rPr>
                <w:sz w:val="16"/>
              </w:rPr>
            </w:pPr>
            <w:ins w:id="161" w:author="Lisa Leedy" w:date="2025-03-09T12:38:00Z" w16du:dateUtc="2025-03-09T16:38:00Z">
              <w:r>
                <w:rPr>
                  <w:sz w:val="16"/>
                </w:rPr>
                <w:t>Ta</w:t>
              </w:r>
            </w:ins>
            <w:del w:id="162" w:author="Lisa Leedy" w:date="2025-03-09T12:38:00Z" w16du:dateUtc="2025-03-09T16:38:00Z">
              <w:r w:rsidDel="00D422AF">
                <w:rPr>
                  <w:sz w:val="16"/>
                </w:rPr>
                <w:delText>Dwelling,</w:delText>
              </w:r>
              <w:r w:rsidDel="00D422AF">
                <w:rPr>
                  <w:spacing w:val="19"/>
                  <w:sz w:val="16"/>
                </w:rPr>
                <w:delText xml:space="preserve"> </w:delText>
              </w:r>
              <w:r w:rsidDel="00D422AF">
                <w:rPr>
                  <w:sz w:val="16"/>
                </w:rPr>
                <w:delText>Single-</w:delText>
              </w:r>
              <w:r w:rsidDel="00D422AF">
                <w:rPr>
                  <w:spacing w:val="-2"/>
                  <w:sz w:val="16"/>
                </w:rPr>
                <w:delText>Family</w:delText>
              </w:r>
            </w:del>
          </w:p>
        </w:tc>
        <w:tc>
          <w:tcPr>
            <w:tcW w:w="661" w:type="dxa"/>
            <w:tcBorders>
              <w:top w:val="single" w:sz="18" w:space="0" w:color="000000"/>
              <w:left w:val="single" w:sz="18" w:space="0" w:color="000000"/>
              <w:bottom w:val="single" w:sz="18" w:space="0" w:color="000000"/>
              <w:right w:val="single" w:sz="18" w:space="0" w:color="000000"/>
            </w:tcBorders>
          </w:tcPr>
          <w:p w14:paraId="272475B0" w14:textId="7A8F04F4" w:rsidR="00F3561C" w:rsidRDefault="00BC7932">
            <w:pPr>
              <w:pStyle w:val="TableParagraph"/>
              <w:spacing w:line="176" w:lineRule="exact"/>
              <w:ind w:left="44" w:right="19"/>
              <w:jc w:val="center"/>
              <w:rPr>
                <w:sz w:val="16"/>
              </w:rPr>
            </w:pPr>
            <w:del w:id="163" w:author="Lisa Leedy" w:date="2025-03-09T12:38:00Z" w16du:dateUtc="2025-03-09T16:38:00Z">
              <w:r w:rsidDel="00D422AF">
                <w:rPr>
                  <w:spacing w:val="-5"/>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3CC3B0E3" w14:textId="7DEFFB77" w:rsidR="00F3561C" w:rsidRDefault="00BC7932">
            <w:pPr>
              <w:pStyle w:val="TableParagraph"/>
              <w:spacing w:line="176" w:lineRule="exact"/>
              <w:ind w:left="44" w:right="19"/>
              <w:jc w:val="center"/>
              <w:rPr>
                <w:sz w:val="16"/>
              </w:rPr>
            </w:pPr>
            <w:del w:id="164" w:author="Lisa Leedy" w:date="2025-03-09T12:38:00Z" w16du:dateUtc="2025-03-09T16:38:00Z">
              <w:r w:rsidDel="00D422AF">
                <w:rPr>
                  <w:spacing w:val="-5"/>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3A65C709" w14:textId="67E9585E" w:rsidR="00F3561C" w:rsidRDefault="00BC7932">
            <w:pPr>
              <w:pStyle w:val="TableParagraph"/>
              <w:spacing w:line="176" w:lineRule="exact"/>
              <w:ind w:left="44" w:right="19"/>
              <w:jc w:val="center"/>
              <w:rPr>
                <w:sz w:val="16"/>
              </w:rPr>
            </w:pPr>
            <w:del w:id="165" w:author="Lisa Leedy" w:date="2025-03-09T12:38:00Z" w16du:dateUtc="2025-03-09T16:38:00Z">
              <w:r w:rsidDel="00D422AF">
                <w:rPr>
                  <w:spacing w:val="-5"/>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6D91848D" w14:textId="6E30F9BA" w:rsidR="00F3561C" w:rsidRDefault="00BC7932">
            <w:pPr>
              <w:pStyle w:val="TableParagraph"/>
              <w:spacing w:line="176" w:lineRule="exact"/>
              <w:ind w:left="44" w:right="19"/>
              <w:jc w:val="center"/>
              <w:rPr>
                <w:sz w:val="16"/>
              </w:rPr>
            </w:pPr>
            <w:del w:id="166" w:author="Lisa Leedy" w:date="2025-03-09T12:38:00Z" w16du:dateUtc="2025-03-09T16:38:00Z">
              <w:r w:rsidDel="00D422AF">
                <w:rPr>
                  <w:spacing w:val="-5"/>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0296FEBA" w14:textId="45371BC4" w:rsidR="00F3561C" w:rsidRDefault="00BC7932">
            <w:pPr>
              <w:pStyle w:val="TableParagraph"/>
              <w:spacing w:line="176" w:lineRule="exact"/>
              <w:ind w:left="33"/>
              <w:jc w:val="center"/>
              <w:rPr>
                <w:sz w:val="16"/>
              </w:rPr>
            </w:pPr>
            <w:del w:id="167"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75B6CF74"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01418397" w14:textId="5A388444" w:rsidR="00F3561C" w:rsidRDefault="00BC7932">
            <w:pPr>
              <w:pStyle w:val="TableParagraph"/>
              <w:spacing w:line="176" w:lineRule="exact"/>
              <w:ind w:left="36" w:right="13"/>
              <w:jc w:val="center"/>
              <w:rPr>
                <w:sz w:val="16"/>
              </w:rPr>
            </w:pPr>
            <w:del w:id="168" w:author="Lisa Leedy" w:date="2025-03-09T12:38:00Z" w16du:dateUtc="2025-03-09T16:38:00Z">
              <w:r w:rsidDel="00D422AF">
                <w:rPr>
                  <w:spacing w:val="-5"/>
                  <w:sz w:val="16"/>
                </w:rPr>
                <w:delText>SLU</w:delText>
              </w:r>
            </w:del>
          </w:p>
        </w:tc>
      </w:tr>
      <w:tr w:rsidR="00F3561C" w14:paraId="1769D711"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4E82170C" w14:textId="2D1591BB" w:rsidR="00F3561C" w:rsidRDefault="00BC7932">
            <w:pPr>
              <w:pStyle w:val="TableParagraph"/>
              <w:spacing w:line="176" w:lineRule="exact"/>
              <w:ind w:left="46"/>
              <w:rPr>
                <w:sz w:val="16"/>
              </w:rPr>
            </w:pPr>
            <w:del w:id="169" w:author="Lisa Leedy" w:date="2025-03-09T12:38:00Z" w16du:dateUtc="2025-03-09T16:38:00Z">
              <w:r w:rsidDel="00D422AF">
                <w:rPr>
                  <w:sz w:val="16"/>
                </w:rPr>
                <w:delText>Dwelling,</w:delText>
              </w:r>
              <w:r w:rsidDel="00D422AF">
                <w:rPr>
                  <w:spacing w:val="-1"/>
                  <w:sz w:val="16"/>
                </w:rPr>
                <w:delText xml:space="preserve"> </w:delText>
              </w:r>
              <w:r w:rsidDel="00D422AF">
                <w:rPr>
                  <w:sz w:val="16"/>
                </w:rPr>
                <w:delText>Two-</w:delText>
              </w:r>
              <w:r w:rsidDel="00D422AF">
                <w:rPr>
                  <w:spacing w:val="-2"/>
                  <w:sz w:val="16"/>
                </w:rPr>
                <w:delText>Family</w:delText>
              </w:r>
            </w:del>
          </w:p>
        </w:tc>
        <w:tc>
          <w:tcPr>
            <w:tcW w:w="661" w:type="dxa"/>
            <w:tcBorders>
              <w:top w:val="single" w:sz="18" w:space="0" w:color="000000"/>
              <w:left w:val="single" w:sz="18" w:space="0" w:color="000000"/>
              <w:bottom w:val="single" w:sz="18" w:space="0" w:color="000000"/>
              <w:right w:val="single" w:sz="18" w:space="0" w:color="000000"/>
            </w:tcBorders>
          </w:tcPr>
          <w:p w14:paraId="6FBB180D" w14:textId="650F98D1" w:rsidR="00F3561C" w:rsidRDefault="00BC7932">
            <w:pPr>
              <w:pStyle w:val="TableParagraph"/>
              <w:spacing w:line="176" w:lineRule="exact"/>
              <w:ind w:left="44" w:right="32"/>
              <w:jc w:val="center"/>
              <w:rPr>
                <w:sz w:val="16"/>
              </w:rPr>
            </w:pPr>
            <w:del w:id="170"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7968BC0" w14:textId="54874930" w:rsidR="00F3561C" w:rsidRDefault="00BC7932">
            <w:pPr>
              <w:pStyle w:val="TableParagraph"/>
              <w:spacing w:line="176" w:lineRule="exact"/>
              <w:ind w:left="44" w:right="32"/>
              <w:jc w:val="center"/>
              <w:rPr>
                <w:sz w:val="16"/>
              </w:rPr>
            </w:pPr>
            <w:del w:id="171"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657C4DA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CBB8762"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7145AFA3" w14:textId="0E0E455A" w:rsidR="00F3561C" w:rsidRDefault="00BC7932">
            <w:pPr>
              <w:pStyle w:val="TableParagraph"/>
              <w:spacing w:line="176" w:lineRule="exact"/>
              <w:ind w:left="33"/>
              <w:jc w:val="center"/>
              <w:rPr>
                <w:sz w:val="16"/>
              </w:rPr>
            </w:pPr>
            <w:del w:id="172"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196FF5EE"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773A6CB8" w14:textId="18D0670E" w:rsidR="00F3561C" w:rsidRDefault="00BC7932">
            <w:pPr>
              <w:pStyle w:val="TableParagraph"/>
              <w:spacing w:line="176" w:lineRule="exact"/>
              <w:ind w:left="36" w:right="13"/>
              <w:jc w:val="center"/>
              <w:rPr>
                <w:sz w:val="16"/>
              </w:rPr>
            </w:pPr>
            <w:del w:id="173" w:author="Lisa Leedy" w:date="2025-03-09T12:38:00Z" w16du:dateUtc="2025-03-09T16:38:00Z">
              <w:r w:rsidDel="00D422AF">
                <w:rPr>
                  <w:spacing w:val="-5"/>
                  <w:sz w:val="16"/>
                </w:rPr>
                <w:delText>SLU</w:delText>
              </w:r>
            </w:del>
          </w:p>
        </w:tc>
      </w:tr>
      <w:tr w:rsidR="00F3561C" w14:paraId="77D3CFFF"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526C6358" w14:textId="3F7438DB" w:rsidR="00F3561C" w:rsidRDefault="00BC7932">
            <w:pPr>
              <w:pStyle w:val="TableParagraph"/>
              <w:spacing w:line="176" w:lineRule="exact"/>
              <w:ind w:left="46"/>
              <w:rPr>
                <w:sz w:val="16"/>
              </w:rPr>
            </w:pPr>
            <w:del w:id="174" w:author="Lisa Leedy" w:date="2025-03-09T12:38:00Z" w16du:dateUtc="2025-03-09T16:38:00Z">
              <w:r w:rsidDel="00D422AF">
                <w:rPr>
                  <w:sz w:val="16"/>
                </w:rPr>
                <w:delText>Dwelling,</w:delText>
              </w:r>
              <w:r w:rsidDel="00D422AF">
                <w:rPr>
                  <w:spacing w:val="21"/>
                  <w:sz w:val="16"/>
                </w:rPr>
                <w:delText xml:space="preserve"> </w:delText>
              </w:r>
              <w:r w:rsidDel="00D422AF">
                <w:rPr>
                  <w:sz w:val="16"/>
                </w:rPr>
                <w:delText>Multiple-</w:delText>
              </w:r>
              <w:r w:rsidDel="00D422AF">
                <w:rPr>
                  <w:spacing w:val="-2"/>
                  <w:sz w:val="16"/>
                </w:rPr>
                <w:delText>Family</w:delText>
              </w:r>
            </w:del>
          </w:p>
        </w:tc>
        <w:tc>
          <w:tcPr>
            <w:tcW w:w="661" w:type="dxa"/>
            <w:tcBorders>
              <w:top w:val="single" w:sz="18" w:space="0" w:color="000000"/>
              <w:left w:val="single" w:sz="18" w:space="0" w:color="000000"/>
              <w:bottom w:val="single" w:sz="18" w:space="0" w:color="000000"/>
              <w:right w:val="single" w:sz="18" w:space="0" w:color="000000"/>
            </w:tcBorders>
          </w:tcPr>
          <w:p w14:paraId="232BFB57"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956004F" w14:textId="6137ED76" w:rsidR="00F3561C" w:rsidRDefault="00BC7932">
            <w:pPr>
              <w:pStyle w:val="TableParagraph"/>
              <w:spacing w:line="176" w:lineRule="exact"/>
              <w:ind w:left="44" w:right="13"/>
              <w:jc w:val="center"/>
              <w:rPr>
                <w:sz w:val="16"/>
              </w:rPr>
            </w:pPr>
            <w:del w:id="175"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356D063"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48518D7"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1116D6C3" w14:textId="07B260CB" w:rsidR="00F3561C" w:rsidRDefault="00BC7932">
            <w:pPr>
              <w:pStyle w:val="TableParagraph"/>
              <w:spacing w:line="176" w:lineRule="exact"/>
              <w:ind w:left="33"/>
              <w:jc w:val="center"/>
              <w:rPr>
                <w:sz w:val="16"/>
              </w:rPr>
            </w:pPr>
            <w:del w:id="176"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3439A479"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22678130" w14:textId="2F847612" w:rsidR="00F3561C" w:rsidRDefault="00BC7932">
            <w:pPr>
              <w:pStyle w:val="TableParagraph"/>
              <w:spacing w:line="176" w:lineRule="exact"/>
              <w:ind w:left="36" w:right="13"/>
              <w:jc w:val="center"/>
              <w:rPr>
                <w:sz w:val="16"/>
              </w:rPr>
            </w:pPr>
            <w:del w:id="177" w:author="Lisa Leedy" w:date="2025-03-09T12:38:00Z" w16du:dateUtc="2025-03-09T16:38:00Z">
              <w:r w:rsidDel="00D422AF">
                <w:rPr>
                  <w:spacing w:val="-5"/>
                  <w:sz w:val="16"/>
                </w:rPr>
                <w:delText>SLU</w:delText>
              </w:r>
            </w:del>
          </w:p>
        </w:tc>
      </w:tr>
      <w:tr w:rsidR="00F3561C" w14:paraId="468AFCF8"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13DF675F" w14:textId="2D3A2659" w:rsidR="00F3561C" w:rsidRDefault="00BC7932">
            <w:pPr>
              <w:pStyle w:val="TableParagraph"/>
              <w:spacing w:line="176" w:lineRule="exact"/>
              <w:ind w:left="46"/>
              <w:rPr>
                <w:sz w:val="16"/>
              </w:rPr>
            </w:pPr>
            <w:del w:id="178" w:author="Lisa Leedy" w:date="2025-03-09T12:38:00Z" w16du:dateUtc="2025-03-09T16:38:00Z">
              <w:r w:rsidDel="00D422AF">
                <w:rPr>
                  <w:sz w:val="16"/>
                </w:rPr>
                <w:delText>Fabrication</w:delText>
              </w:r>
              <w:r w:rsidDel="00D422AF">
                <w:rPr>
                  <w:spacing w:val="11"/>
                  <w:sz w:val="16"/>
                </w:rPr>
                <w:delText xml:space="preserve"> </w:delText>
              </w:r>
              <w:r w:rsidDel="00D422AF">
                <w:rPr>
                  <w:sz w:val="16"/>
                </w:rPr>
                <w:delText>and Assembly</w:delText>
              </w:r>
              <w:r w:rsidDel="00D422AF">
                <w:rPr>
                  <w:spacing w:val="5"/>
                  <w:sz w:val="16"/>
                </w:rPr>
                <w:delText xml:space="preserve"> </w:delText>
              </w:r>
              <w:r w:rsidDel="00D422AF">
                <w:rPr>
                  <w:spacing w:val="-2"/>
                  <w:sz w:val="16"/>
                </w:rPr>
                <w:delText>Operations</w:delText>
              </w:r>
            </w:del>
          </w:p>
        </w:tc>
        <w:tc>
          <w:tcPr>
            <w:tcW w:w="661" w:type="dxa"/>
            <w:tcBorders>
              <w:top w:val="single" w:sz="18" w:space="0" w:color="000000"/>
              <w:left w:val="single" w:sz="18" w:space="0" w:color="000000"/>
              <w:bottom w:val="single" w:sz="18" w:space="0" w:color="000000"/>
              <w:right w:val="single" w:sz="18" w:space="0" w:color="000000"/>
            </w:tcBorders>
          </w:tcPr>
          <w:p w14:paraId="7C8D5331"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4BD7B08"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425C20B"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791D532"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70ACB7A7"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2D0E6F5D" w14:textId="2A59A9F8" w:rsidR="00F3561C" w:rsidRDefault="00BC7932">
            <w:pPr>
              <w:pStyle w:val="TableParagraph"/>
              <w:spacing w:line="176" w:lineRule="exact"/>
              <w:ind w:left="35" w:right="19"/>
              <w:jc w:val="center"/>
              <w:rPr>
                <w:sz w:val="16"/>
              </w:rPr>
            </w:pPr>
            <w:del w:id="179" w:author="Lisa Leedy" w:date="2025-03-09T12:38:00Z" w16du:dateUtc="2025-03-09T16:38:00Z">
              <w:r w:rsidDel="00D422AF">
                <w:rPr>
                  <w:spacing w:val="-10"/>
                  <w:sz w:val="16"/>
                </w:rPr>
                <w:delText>R</w:delText>
              </w:r>
            </w:del>
          </w:p>
        </w:tc>
        <w:tc>
          <w:tcPr>
            <w:tcW w:w="673" w:type="dxa"/>
            <w:tcBorders>
              <w:top w:val="single" w:sz="18" w:space="0" w:color="000000"/>
              <w:left w:val="single" w:sz="18" w:space="0" w:color="000000"/>
              <w:bottom w:val="single" w:sz="18" w:space="0" w:color="000000"/>
              <w:right w:val="single" w:sz="18" w:space="0" w:color="000000"/>
            </w:tcBorders>
          </w:tcPr>
          <w:p w14:paraId="1DD319A1" w14:textId="68B607E4" w:rsidR="00F3561C" w:rsidRDefault="00BC7932">
            <w:pPr>
              <w:pStyle w:val="TableParagraph"/>
              <w:spacing w:line="176" w:lineRule="exact"/>
              <w:ind w:left="36"/>
              <w:jc w:val="center"/>
              <w:rPr>
                <w:sz w:val="16"/>
              </w:rPr>
            </w:pPr>
            <w:del w:id="180" w:author="Lisa Leedy" w:date="2025-03-09T12:38:00Z" w16du:dateUtc="2025-03-09T16:38:00Z">
              <w:r w:rsidDel="00D422AF">
                <w:rPr>
                  <w:spacing w:val="-10"/>
                  <w:sz w:val="16"/>
                </w:rPr>
                <w:delText>R</w:delText>
              </w:r>
            </w:del>
          </w:p>
        </w:tc>
      </w:tr>
      <w:tr w:rsidR="00F3561C" w14:paraId="03C64320"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5D179ADF" w14:textId="37095160" w:rsidR="00F3561C" w:rsidRDefault="00BC7932">
            <w:pPr>
              <w:pStyle w:val="TableParagraph"/>
              <w:spacing w:line="176" w:lineRule="exact"/>
              <w:ind w:left="46"/>
              <w:rPr>
                <w:sz w:val="16"/>
              </w:rPr>
            </w:pPr>
            <w:del w:id="181" w:author="Lisa Leedy" w:date="2025-03-09T12:38:00Z" w16du:dateUtc="2025-03-09T16:38:00Z">
              <w:r w:rsidDel="00D422AF">
                <w:rPr>
                  <w:spacing w:val="-2"/>
                  <w:sz w:val="16"/>
                </w:rPr>
                <w:delText>Farms</w:delText>
              </w:r>
            </w:del>
          </w:p>
        </w:tc>
        <w:tc>
          <w:tcPr>
            <w:tcW w:w="661" w:type="dxa"/>
            <w:tcBorders>
              <w:top w:val="single" w:sz="18" w:space="0" w:color="000000"/>
              <w:left w:val="single" w:sz="18" w:space="0" w:color="000000"/>
              <w:bottom w:val="single" w:sz="18" w:space="0" w:color="000000"/>
              <w:right w:val="single" w:sz="18" w:space="0" w:color="000000"/>
            </w:tcBorders>
          </w:tcPr>
          <w:p w14:paraId="6D9D429D"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511669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79880F2" w14:textId="1CE923A6" w:rsidR="00F3561C" w:rsidRDefault="00BC7932">
            <w:pPr>
              <w:pStyle w:val="TableParagraph"/>
              <w:spacing w:line="176" w:lineRule="exact"/>
              <w:ind w:left="44" w:right="32"/>
              <w:jc w:val="center"/>
              <w:rPr>
                <w:sz w:val="16"/>
              </w:rPr>
            </w:pPr>
            <w:del w:id="182"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4097AD90" w14:textId="2ADDE00D" w:rsidR="00F3561C" w:rsidRDefault="00BC7932">
            <w:pPr>
              <w:pStyle w:val="TableParagraph"/>
              <w:spacing w:line="176" w:lineRule="exact"/>
              <w:ind w:left="44" w:right="32"/>
              <w:jc w:val="center"/>
              <w:rPr>
                <w:sz w:val="16"/>
              </w:rPr>
            </w:pPr>
            <w:del w:id="183" w:author="Lisa Leedy" w:date="2025-03-09T12:38:00Z" w16du:dateUtc="2025-03-09T16:38:00Z">
              <w:r w:rsidDel="00D422AF">
                <w:rPr>
                  <w:spacing w:val="-10"/>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15EA4B80"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85F2D56"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565B3327" w14:textId="77777777" w:rsidR="00F3561C" w:rsidRDefault="00F3561C">
            <w:pPr>
              <w:pStyle w:val="TableParagraph"/>
              <w:rPr>
                <w:rFonts w:ascii="Times New Roman"/>
                <w:sz w:val="12"/>
              </w:rPr>
            </w:pPr>
          </w:p>
        </w:tc>
      </w:tr>
      <w:tr w:rsidR="00F3561C" w14:paraId="47402ED5"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6809E1F0" w14:textId="7BCB5069" w:rsidR="00F3561C" w:rsidRDefault="00BC7932">
            <w:pPr>
              <w:pStyle w:val="TableParagraph"/>
              <w:spacing w:line="176" w:lineRule="exact"/>
              <w:ind w:left="46"/>
              <w:rPr>
                <w:sz w:val="16"/>
              </w:rPr>
            </w:pPr>
            <w:del w:id="184" w:author="Lisa Leedy" w:date="2025-03-09T12:38:00Z" w16du:dateUtc="2025-03-09T16:38:00Z">
              <w:r w:rsidDel="00D422AF">
                <w:rPr>
                  <w:sz w:val="16"/>
                </w:rPr>
                <w:delText>Gasoline</w:delText>
              </w:r>
              <w:r w:rsidDel="00D422AF">
                <w:rPr>
                  <w:spacing w:val="7"/>
                  <w:sz w:val="16"/>
                </w:rPr>
                <w:delText xml:space="preserve"> </w:delText>
              </w:r>
              <w:r w:rsidDel="00D422AF">
                <w:rPr>
                  <w:sz w:val="16"/>
                </w:rPr>
                <w:delText>Service</w:delText>
              </w:r>
              <w:r w:rsidDel="00D422AF">
                <w:rPr>
                  <w:spacing w:val="7"/>
                  <w:sz w:val="16"/>
                </w:rPr>
                <w:delText xml:space="preserve"> </w:delText>
              </w:r>
              <w:r w:rsidDel="00D422AF">
                <w:rPr>
                  <w:spacing w:val="-2"/>
                  <w:sz w:val="16"/>
                </w:rPr>
                <w:delText>Station</w:delText>
              </w:r>
            </w:del>
          </w:p>
        </w:tc>
        <w:tc>
          <w:tcPr>
            <w:tcW w:w="661" w:type="dxa"/>
            <w:tcBorders>
              <w:top w:val="single" w:sz="18" w:space="0" w:color="000000"/>
              <w:left w:val="single" w:sz="18" w:space="0" w:color="000000"/>
              <w:bottom w:val="single" w:sz="18" w:space="0" w:color="000000"/>
              <w:right w:val="single" w:sz="18" w:space="0" w:color="000000"/>
            </w:tcBorders>
          </w:tcPr>
          <w:p w14:paraId="5E2DA0AF"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77A340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62A3A25"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D057C39"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367B8E4B" w14:textId="03C2524A" w:rsidR="00F3561C" w:rsidRDefault="00BC7932">
            <w:pPr>
              <w:pStyle w:val="TableParagraph"/>
              <w:spacing w:line="176" w:lineRule="exact"/>
              <w:ind w:left="33" w:right="19"/>
              <w:jc w:val="center"/>
              <w:rPr>
                <w:sz w:val="16"/>
              </w:rPr>
            </w:pPr>
            <w:del w:id="185"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3D0EA930"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767D7D63" w14:textId="7B83A0F2" w:rsidR="00F3561C" w:rsidRDefault="00BC7932">
            <w:pPr>
              <w:pStyle w:val="TableParagraph"/>
              <w:spacing w:line="176" w:lineRule="exact"/>
              <w:ind w:left="36"/>
              <w:jc w:val="center"/>
              <w:rPr>
                <w:sz w:val="16"/>
              </w:rPr>
            </w:pPr>
            <w:del w:id="186" w:author="Lisa Leedy" w:date="2025-03-09T12:38:00Z" w16du:dateUtc="2025-03-09T16:38:00Z">
              <w:r w:rsidDel="00D422AF">
                <w:rPr>
                  <w:spacing w:val="-10"/>
                  <w:sz w:val="16"/>
                </w:rPr>
                <w:delText>R</w:delText>
              </w:r>
            </w:del>
          </w:p>
        </w:tc>
      </w:tr>
      <w:tr w:rsidR="00F3561C" w14:paraId="57487AD4"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04518291" w14:textId="16520EF3" w:rsidR="00F3561C" w:rsidRDefault="00BC7932">
            <w:pPr>
              <w:pStyle w:val="TableParagraph"/>
              <w:spacing w:line="176" w:lineRule="exact"/>
              <w:ind w:left="46"/>
              <w:rPr>
                <w:sz w:val="16"/>
              </w:rPr>
            </w:pPr>
            <w:del w:id="187" w:author="Lisa Leedy" w:date="2025-03-09T12:38:00Z" w16du:dateUtc="2025-03-09T16:38:00Z">
              <w:r w:rsidDel="00D422AF">
                <w:rPr>
                  <w:sz w:val="16"/>
                </w:rPr>
                <w:delText>General</w:delText>
              </w:r>
              <w:r w:rsidDel="00D422AF">
                <w:rPr>
                  <w:spacing w:val="14"/>
                  <w:sz w:val="16"/>
                </w:rPr>
                <w:delText xml:space="preserve"> </w:delText>
              </w:r>
              <w:r w:rsidDel="00D422AF">
                <w:rPr>
                  <w:sz w:val="16"/>
                </w:rPr>
                <w:delText>Retail</w:delText>
              </w:r>
              <w:r w:rsidDel="00D422AF">
                <w:rPr>
                  <w:spacing w:val="14"/>
                  <w:sz w:val="16"/>
                </w:rPr>
                <w:delText xml:space="preserve"> </w:delText>
              </w:r>
              <w:r w:rsidDel="00D422AF">
                <w:rPr>
                  <w:spacing w:val="-2"/>
                  <w:sz w:val="16"/>
                </w:rPr>
                <w:delText>Establishments</w:delText>
              </w:r>
            </w:del>
          </w:p>
        </w:tc>
        <w:tc>
          <w:tcPr>
            <w:tcW w:w="661" w:type="dxa"/>
            <w:tcBorders>
              <w:top w:val="single" w:sz="18" w:space="0" w:color="000000"/>
              <w:left w:val="single" w:sz="18" w:space="0" w:color="000000"/>
              <w:bottom w:val="single" w:sz="18" w:space="0" w:color="000000"/>
              <w:right w:val="single" w:sz="18" w:space="0" w:color="000000"/>
            </w:tcBorders>
          </w:tcPr>
          <w:p w14:paraId="460A9857"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F832D21"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667179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BFFE194"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627DC4AE" w14:textId="3549A253" w:rsidR="00F3561C" w:rsidRDefault="00BC7932">
            <w:pPr>
              <w:pStyle w:val="TableParagraph"/>
              <w:spacing w:line="176" w:lineRule="exact"/>
              <w:ind w:left="33" w:right="19"/>
              <w:jc w:val="center"/>
              <w:rPr>
                <w:sz w:val="16"/>
              </w:rPr>
            </w:pPr>
            <w:del w:id="188"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0DEF1FDB"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29A5C377" w14:textId="41D8CD52" w:rsidR="00F3561C" w:rsidRDefault="00BC7932">
            <w:pPr>
              <w:pStyle w:val="TableParagraph"/>
              <w:spacing w:line="176" w:lineRule="exact"/>
              <w:ind w:left="36"/>
              <w:jc w:val="center"/>
              <w:rPr>
                <w:sz w:val="16"/>
              </w:rPr>
            </w:pPr>
            <w:del w:id="189" w:author="Lisa Leedy" w:date="2025-03-09T12:38:00Z" w16du:dateUtc="2025-03-09T16:38:00Z">
              <w:r w:rsidDel="00D422AF">
                <w:rPr>
                  <w:spacing w:val="-10"/>
                  <w:sz w:val="16"/>
                </w:rPr>
                <w:delText>R</w:delText>
              </w:r>
            </w:del>
          </w:p>
        </w:tc>
      </w:tr>
      <w:tr w:rsidR="00F3561C" w14:paraId="2B9EB9CB"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129D059D" w14:textId="46D30165" w:rsidR="00F3561C" w:rsidRDefault="00BC7932">
            <w:pPr>
              <w:pStyle w:val="TableParagraph"/>
              <w:spacing w:line="176" w:lineRule="exact"/>
              <w:ind w:left="46"/>
              <w:rPr>
                <w:sz w:val="16"/>
              </w:rPr>
            </w:pPr>
            <w:del w:id="190" w:author="Lisa Leedy" w:date="2025-03-09T12:38:00Z" w16du:dateUtc="2025-03-09T16:38:00Z">
              <w:r w:rsidDel="00D422AF">
                <w:rPr>
                  <w:sz w:val="16"/>
                </w:rPr>
                <w:delText>Government</w:delText>
              </w:r>
              <w:r w:rsidDel="00D422AF">
                <w:rPr>
                  <w:spacing w:val="13"/>
                  <w:sz w:val="16"/>
                </w:rPr>
                <w:delText xml:space="preserve"> </w:delText>
              </w:r>
              <w:r w:rsidDel="00D422AF">
                <w:rPr>
                  <w:sz w:val="16"/>
                </w:rPr>
                <w:delText>Buildings</w:delText>
              </w:r>
              <w:r w:rsidDel="00D422AF">
                <w:rPr>
                  <w:spacing w:val="8"/>
                  <w:sz w:val="16"/>
                </w:rPr>
                <w:delText xml:space="preserve"> </w:delText>
              </w:r>
              <w:r w:rsidDel="00D422AF">
                <w:rPr>
                  <w:sz w:val="16"/>
                </w:rPr>
                <w:delText>and</w:delText>
              </w:r>
              <w:r w:rsidDel="00D422AF">
                <w:rPr>
                  <w:spacing w:val="11"/>
                  <w:sz w:val="16"/>
                </w:rPr>
                <w:delText xml:space="preserve"> </w:delText>
              </w:r>
              <w:r w:rsidDel="00D422AF">
                <w:rPr>
                  <w:spacing w:val="-4"/>
                  <w:sz w:val="16"/>
                </w:rPr>
                <w:delText>Parks</w:delText>
              </w:r>
            </w:del>
          </w:p>
        </w:tc>
        <w:tc>
          <w:tcPr>
            <w:tcW w:w="661" w:type="dxa"/>
            <w:tcBorders>
              <w:top w:val="single" w:sz="18" w:space="0" w:color="000000"/>
              <w:left w:val="single" w:sz="18" w:space="0" w:color="000000"/>
              <w:bottom w:val="single" w:sz="18" w:space="0" w:color="000000"/>
              <w:right w:val="single" w:sz="18" w:space="0" w:color="000000"/>
            </w:tcBorders>
          </w:tcPr>
          <w:p w14:paraId="2CED0F69"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D74EB8A" w14:textId="7A7C52BE" w:rsidR="00F3561C" w:rsidRDefault="00BC7932">
            <w:pPr>
              <w:pStyle w:val="TableParagraph"/>
              <w:spacing w:line="176" w:lineRule="exact"/>
              <w:ind w:left="44" w:right="13"/>
              <w:jc w:val="center"/>
              <w:rPr>
                <w:sz w:val="16"/>
              </w:rPr>
            </w:pPr>
            <w:del w:id="191"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97CD00C" w14:textId="55E98411" w:rsidR="00F3561C" w:rsidRDefault="00BC7932">
            <w:pPr>
              <w:pStyle w:val="TableParagraph"/>
              <w:spacing w:line="176" w:lineRule="exact"/>
              <w:ind w:left="44" w:right="13"/>
              <w:jc w:val="center"/>
              <w:rPr>
                <w:sz w:val="16"/>
              </w:rPr>
            </w:pPr>
            <w:del w:id="192"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344617B4" w14:textId="651446B5" w:rsidR="00F3561C" w:rsidRDefault="00BC7932">
            <w:pPr>
              <w:pStyle w:val="TableParagraph"/>
              <w:spacing w:line="176" w:lineRule="exact"/>
              <w:ind w:left="44" w:right="13"/>
              <w:jc w:val="center"/>
              <w:rPr>
                <w:sz w:val="16"/>
              </w:rPr>
            </w:pPr>
            <w:del w:id="193" w:author="Lisa Leedy" w:date="2025-03-09T12:38:00Z" w16du:dateUtc="2025-03-09T16:38:00Z">
              <w:r w:rsidDel="00D422AF">
                <w:rPr>
                  <w:spacing w:val="-5"/>
                  <w:sz w:val="16"/>
                </w:rPr>
                <w:delText>SLU</w:delText>
              </w:r>
            </w:del>
          </w:p>
        </w:tc>
        <w:tc>
          <w:tcPr>
            <w:tcW w:w="659" w:type="dxa"/>
            <w:tcBorders>
              <w:top w:val="single" w:sz="18" w:space="0" w:color="000000"/>
              <w:left w:val="single" w:sz="18" w:space="0" w:color="000000"/>
              <w:bottom w:val="single" w:sz="18" w:space="0" w:color="000000"/>
              <w:right w:val="single" w:sz="18" w:space="0" w:color="000000"/>
            </w:tcBorders>
          </w:tcPr>
          <w:p w14:paraId="000828D7"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413686A"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0799A013" w14:textId="77777777" w:rsidR="00F3561C" w:rsidRDefault="00F3561C">
            <w:pPr>
              <w:pStyle w:val="TableParagraph"/>
              <w:rPr>
                <w:rFonts w:ascii="Times New Roman"/>
                <w:sz w:val="12"/>
              </w:rPr>
            </w:pPr>
          </w:p>
        </w:tc>
      </w:tr>
      <w:tr w:rsidR="00F3561C" w14:paraId="602F646B"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034A5FC4" w14:textId="2FFBA9FC" w:rsidR="00F3561C" w:rsidRDefault="00BC7932">
            <w:pPr>
              <w:pStyle w:val="TableParagraph"/>
              <w:spacing w:line="176" w:lineRule="exact"/>
              <w:ind w:left="46"/>
              <w:rPr>
                <w:sz w:val="16"/>
              </w:rPr>
            </w:pPr>
            <w:del w:id="194" w:author="Lisa Leedy" w:date="2025-03-09T12:38:00Z" w16du:dateUtc="2025-03-09T16:38:00Z">
              <w:r w:rsidDel="00D422AF">
                <w:rPr>
                  <w:sz w:val="16"/>
                </w:rPr>
                <w:delText>Gravel</w:delText>
              </w:r>
              <w:r w:rsidDel="00D422AF">
                <w:rPr>
                  <w:spacing w:val="13"/>
                  <w:sz w:val="16"/>
                </w:rPr>
                <w:delText xml:space="preserve"> </w:delText>
              </w:r>
              <w:r w:rsidDel="00D422AF">
                <w:rPr>
                  <w:sz w:val="16"/>
                </w:rPr>
                <w:delText>and</w:delText>
              </w:r>
              <w:r w:rsidDel="00D422AF">
                <w:rPr>
                  <w:spacing w:val="2"/>
                  <w:sz w:val="16"/>
                </w:rPr>
                <w:delText xml:space="preserve"> </w:delText>
              </w:r>
              <w:r w:rsidDel="00D422AF">
                <w:rPr>
                  <w:sz w:val="16"/>
                </w:rPr>
                <w:delText>Sand</w:delText>
              </w:r>
              <w:r w:rsidDel="00D422AF">
                <w:rPr>
                  <w:spacing w:val="3"/>
                  <w:sz w:val="16"/>
                </w:rPr>
                <w:delText xml:space="preserve"> </w:delText>
              </w:r>
              <w:r w:rsidDel="00D422AF">
                <w:rPr>
                  <w:spacing w:val="-2"/>
                  <w:sz w:val="16"/>
                </w:rPr>
                <w:delText>Mines</w:delText>
              </w:r>
            </w:del>
          </w:p>
        </w:tc>
        <w:tc>
          <w:tcPr>
            <w:tcW w:w="661" w:type="dxa"/>
            <w:tcBorders>
              <w:top w:val="single" w:sz="18" w:space="0" w:color="000000"/>
              <w:left w:val="single" w:sz="18" w:space="0" w:color="000000"/>
              <w:bottom w:val="single" w:sz="18" w:space="0" w:color="000000"/>
              <w:right w:val="single" w:sz="18" w:space="0" w:color="000000"/>
            </w:tcBorders>
          </w:tcPr>
          <w:p w14:paraId="57488C76"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54175CC"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B50BEF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3BA075B" w14:textId="27E96B25" w:rsidR="00F3561C" w:rsidRDefault="00BC7932">
            <w:pPr>
              <w:pStyle w:val="TableParagraph"/>
              <w:spacing w:line="176" w:lineRule="exact"/>
              <w:ind w:left="44" w:right="13"/>
              <w:jc w:val="center"/>
              <w:rPr>
                <w:sz w:val="16"/>
              </w:rPr>
            </w:pPr>
            <w:del w:id="195" w:author="Lisa Leedy" w:date="2025-03-09T12:38:00Z" w16du:dateUtc="2025-03-09T16:38:00Z">
              <w:r w:rsidDel="00D422AF">
                <w:rPr>
                  <w:spacing w:val="-5"/>
                  <w:sz w:val="16"/>
                </w:rPr>
                <w:delText>SLU</w:delText>
              </w:r>
            </w:del>
          </w:p>
        </w:tc>
        <w:tc>
          <w:tcPr>
            <w:tcW w:w="659" w:type="dxa"/>
            <w:tcBorders>
              <w:top w:val="single" w:sz="18" w:space="0" w:color="000000"/>
              <w:left w:val="single" w:sz="18" w:space="0" w:color="000000"/>
              <w:bottom w:val="single" w:sz="18" w:space="0" w:color="000000"/>
              <w:right w:val="single" w:sz="18" w:space="0" w:color="000000"/>
            </w:tcBorders>
          </w:tcPr>
          <w:p w14:paraId="02B905CE"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0F2057DA"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66D6F986" w14:textId="77777777" w:rsidR="00F3561C" w:rsidRDefault="00F3561C">
            <w:pPr>
              <w:pStyle w:val="TableParagraph"/>
              <w:rPr>
                <w:rFonts w:ascii="Times New Roman"/>
                <w:sz w:val="12"/>
              </w:rPr>
            </w:pPr>
          </w:p>
        </w:tc>
      </w:tr>
      <w:tr w:rsidR="00F3561C" w14:paraId="7E1D7A65"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152C3570" w14:textId="1BEBDD25" w:rsidR="00F3561C" w:rsidRDefault="00BC7932">
            <w:pPr>
              <w:pStyle w:val="TableParagraph"/>
              <w:spacing w:line="176" w:lineRule="exact"/>
              <w:ind w:left="46"/>
              <w:rPr>
                <w:sz w:val="16"/>
              </w:rPr>
            </w:pPr>
            <w:del w:id="196" w:author="Lisa Leedy" w:date="2025-03-09T12:38:00Z" w16du:dateUtc="2025-03-09T16:38:00Z">
              <w:r w:rsidDel="00D422AF">
                <w:rPr>
                  <w:sz w:val="16"/>
                </w:rPr>
                <w:delText>Home</w:delText>
              </w:r>
              <w:r w:rsidDel="00D422AF">
                <w:rPr>
                  <w:spacing w:val="-3"/>
                  <w:sz w:val="16"/>
                </w:rPr>
                <w:delText xml:space="preserve"> </w:delText>
              </w:r>
              <w:r w:rsidDel="00D422AF">
                <w:rPr>
                  <w:sz w:val="16"/>
                </w:rPr>
                <w:delText xml:space="preserve">Based </w:delText>
              </w:r>
              <w:r w:rsidDel="00D422AF">
                <w:rPr>
                  <w:spacing w:val="-2"/>
                  <w:sz w:val="16"/>
                </w:rPr>
                <w:delText>Businesses</w:delText>
              </w:r>
            </w:del>
          </w:p>
        </w:tc>
        <w:tc>
          <w:tcPr>
            <w:tcW w:w="661" w:type="dxa"/>
            <w:tcBorders>
              <w:top w:val="single" w:sz="18" w:space="0" w:color="000000"/>
              <w:left w:val="single" w:sz="18" w:space="0" w:color="000000"/>
              <w:bottom w:val="single" w:sz="18" w:space="0" w:color="000000"/>
              <w:right w:val="single" w:sz="18" w:space="0" w:color="000000"/>
            </w:tcBorders>
          </w:tcPr>
          <w:p w14:paraId="5C0AD7FC" w14:textId="396A55D2" w:rsidR="00F3561C" w:rsidRDefault="00BC7932">
            <w:pPr>
              <w:pStyle w:val="TableParagraph"/>
              <w:spacing w:line="176" w:lineRule="exact"/>
              <w:ind w:left="44" w:right="12"/>
              <w:jc w:val="center"/>
              <w:rPr>
                <w:sz w:val="16"/>
              </w:rPr>
            </w:pPr>
            <w:del w:id="197"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70CD7A2" w14:textId="1C1A5638" w:rsidR="00F3561C" w:rsidRDefault="00BC7932">
            <w:pPr>
              <w:pStyle w:val="TableParagraph"/>
              <w:spacing w:line="176" w:lineRule="exact"/>
              <w:ind w:left="44" w:right="13"/>
              <w:jc w:val="center"/>
              <w:rPr>
                <w:sz w:val="16"/>
              </w:rPr>
            </w:pPr>
            <w:del w:id="198"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32B929B5" w14:textId="0F827DA2" w:rsidR="00F3561C" w:rsidRDefault="00BC7932">
            <w:pPr>
              <w:pStyle w:val="TableParagraph"/>
              <w:spacing w:line="176" w:lineRule="exact"/>
              <w:ind w:left="44" w:right="13"/>
              <w:jc w:val="center"/>
              <w:rPr>
                <w:sz w:val="16"/>
              </w:rPr>
            </w:pPr>
            <w:del w:id="199"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0481E604" w14:textId="64B504B5" w:rsidR="00F3561C" w:rsidRDefault="00BC7932">
            <w:pPr>
              <w:pStyle w:val="TableParagraph"/>
              <w:spacing w:line="176" w:lineRule="exact"/>
              <w:ind w:left="44" w:right="32"/>
              <w:jc w:val="center"/>
              <w:rPr>
                <w:sz w:val="16"/>
              </w:rPr>
            </w:pPr>
            <w:del w:id="200" w:author="Lisa Leedy" w:date="2025-03-09T12:38:00Z" w16du:dateUtc="2025-03-09T16:38:00Z">
              <w:r w:rsidDel="00D422AF">
                <w:rPr>
                  <w:spacing w:val="-10"/>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0661D217"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71C57D64"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406858A5" w14:textId="77777777" w:rsidR="00F3561C" w:rsidRDefault="00F3561C">
            <w:pPr>
              <w:pStyle w:val="TableParagraph"/>
              <w:rPr>
                <w:rFonts w:ascii="Times New Roman"/>
                <w:sz w:val="12"/>
              </w:rPr>
            </w:pPr>
          </w:p>
        </w:tc>
      </w:tr>
      <w:tr w:rsidR="00F3561C" w14:paraId="5ECA0E44"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4BED6755" w14:textId="51251A98" w:rsidR="00F3561C" w:rsidRDefault="00BC7932">
            <w:pPr>
              <w:pStyle w:val="TableParagraph"/>
              <w:spacing w:line="176" w:lineRule="exact"/>
              <w:ind w:left="46"/>
              <w:rPr>
                <w:sz w:val="16"/>
              </w:rPr>
            </w:pPr>
            <w:del w:id="201" w:author="Lisa Leedy" w:date="2025-03-09T12:38:00Z" w16du:dateUtc="2025-03-09T16:38:00Z">
              <w:r w:rsidDel="00D422AF">
                <w:rPr>
                  <w:sz w:val="16"/>
                </w:rPr>
                <w:delText>Home</w:delText>
              </w:r>
              <w:r w:rsidDel="00D422AF">
                <w:rPr>
                  <w:spacing w:val="9"/>
                  <w:sz w:val="16"/>
                </w:rPr>
                <w:delText xml:space="preserve"> </w:delText>
              </w:r>
              <w:r w:rsidDel="00D422AF">
                <w:rPr>
                  <w:spacing w:val="-2"/>
                  <w:sz w:val="16"/>
                </w:rPr>
                <w:delText>Occupations</w:delText>
              </w:r>
            </w:del>
          </w:p>
        </w:tc>
        <w:tc>
          <w:tcPr>
            <w:tcW w:w="661" w:type="dxa"/>
            <w:tcBorders>
              <w:top w:val="single" w:sz="18" w:space="0" w:color="000000"/>
              <w:left w:val="single" w:sz="18" w:space="0" w:color="000000"/>
              <w:bottom w:val="single" w:sz="18" w:space="0" w:color="000000"/>
              <w:right w:val="single" w:sz="18" w:space="0" w:color="000000"/>
            </w:tcBorders>
          </w:tcPr>
          <w:p w14:paraId="6DA1FE6B" w14:textId="0655ED80" w:rsidR="00F3561C" w:rsidRDefault="00BC7932">
            <w:pPr>
              <w:pStyle w:val="TableParagraph"/>
              <w:spacing w:line="176" w:lineRule="exact"/>
              <w:ind w:left="44" w:right="32"/>
              <w:jc w:val="center"/>
              <w:rPr>
                <w:sz w:val="16"/>
              </w:rPr>
            </w:pPr>
            <w:del w:id="202"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AAA4734" w14:textId="6B2505A1" w:rsidR="00F3561C" w:rsidRDefault="00BC7932">
            <w:pPr>
              <w:pStyle w:val="TableParagraph"/>
              <w:spacing w:line="176" w:lineRule="exact"/>
              <w:ind w:left="44" w:right="32"/>
              <w:jc w:val="center"/>
              <w:rPr>
                <w:sz w:val="16"/>
              </w:rPr>
            </w:pPr>
            <w:del w:id="203"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17A8B4D" w14:textId="1B0A09C2" w:rsidR="00F3561C" w:rsidRDefault="00BC7932">
            <w:pPr>
              <w:pStyle w:val="TableParagraph"/>
              <w:spacing w:line="176" w:lineRule="exact"/>
              <w:ind w:left="44" w:right="32"/>
              <w:jc w:val="center"/>
              <w:rPr>
                <w:sz w:val="16"/>
              </w:rPr>
            </w:pPr>
            <w:del w:id="204"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053EFB18" w14:textId="428FA06B" w:rsidR="00F3561C" w:rsidRDefault="00BC7932">
            <w:pPr>
              <w:pStyle w:val="TableParagraph"/>
              <w:spacing w:line="176" w:lineRule="exact"/>
              <w:ind w:left="44" w:right="32"/>
              <w:jc w:val="center"/>
              <w:rPr>
                <w:sz w:val="16"/>
              </w:rPr>
            </w:pPr>
            <w:del w:id="205" w:author="Lisa Leedy" w:date="2025-03-09T12:38:00Z" w16du:dateUtc="2025-03-09T16:38:00Z">
              <w:r w:rsidDel="00D422AF">
                <w:rPr>
                  <w:spacing w:val="-10"/>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5C336D68"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3BF916A2"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5DE61540" w14:textId="77777777" w:rsidR="00F3561C" w:rsidRDefault="00F3561C">
            <w:pPr>
              <w:pStyle w:val="TableParagraph"/>
              <w:rPr>
                <w:rFonts w:ascii="Times New Roman"/>
                <w:sz w:val="12"/>
              </w:rPr>
            </w:pPr>
          </w:p>
        </w:tc>
      </w:tr>
      <w:tr w:rsidR="00F3561C" w14:paraId="0C605892"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089234A0" w14:textId="05AF16AF" w:rsidR="00F3561C" w:rsidRDefault="00BC7932">
            <w:pPr>
              <w:pStyle w:val="TableParagraph"/>
              <w:spacing w:line="176" w:lineRule="exact"/>
              <w:ind w:left="46"/>
              <w:rPr>
                <w:sz w:val="16"/>
              </w:rPr>
            </w:pPr>
            <w:del w:id="206" w:author="Lisa Leedy" w:date="2025-03-09T12:38:00Z" w16du:dateUtc="2025-03-09T16:38:00Z">
              <w:r w:rsidDel="00D422AF">
                <w:rPr>
                  <w:spacing w:val="-2"/>
                  <w:sz w:val="16"/>
                </w:rPr>
                <w:delText>Kennels</w:delText>
              </w:r>
            </w:del>
          </w:p>
        </w:tc>
        <w:tc>
          <w:tcPr>
            <w:tcW w:w="661" w:type="dxa"/>
            <w:tcBorders>
              <w:top w:val="single" w:sz="18" w:space="0" w:color="000000"/>
              <w:left w:val="single" w:sz="18" w:space="0" w:color="000000"/>
              <w:bottom w:val="single" w:sz="18" w:space="0" w:color="000000"/>
              <w:right w:val="single" w:sz="18" w:space="0" w:color="000000"/>
            </w:tcBorders>
          </w:tcPr>
          <w:p w14:paraId="6BF9A38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30293B5"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4E96CBA" w14:textId="3FFDC659" w:rsidR="00F3561C" w:rsidRDefault="00BC7932">
            <w:pPr>
              <w:pStyle w:val="TableParagraph"/>
              <w:spacing w:line="176" w:lineRule="exact"/>
              <w:ind w:left="44" w:right="32"/>
              <w:jc w:val="center"/>
              <w:rPr>
                <w:sz w:val="16"/>
              </w:rPr>
            </w:pPr>
            <w:del w:id="207"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39FD23F1" w14:textId="177A0AD2" w:rsidR="00F3561C" w:rsidRDefault="00BC7932">
            <w:pPr>
              <w:pStyle w:val="TableParagraph"/>
              <w:spacing w:line="176" w:lineRule="exact"/>
              <w:ind w:left="44" w:right="32"/>
              <w:jc w:val="center"/>
              <w:rPr>
                <w:sz w:val="16"/>
              </w:rPr>
            </w:pPr>
            <w:del w:id="208" w:author="Lisa Leedy" w:date="2025-03-09T12:38:00Z" w16du:dateUtc="2025-03-09T16:38:00Z">
              <w:r w:rsidDel="00D422AF">
                <w:rPr>
                  <w:spacing w:val="-10"/>
                  <w:sz w:val="16"/>
                </w:rPr>
                <w:delText>R</w:delText>
              </w:r>
            </w:del>
          </w:p>
        </w:tc>
        <w:tc>
          <w:tcPr>
            <w:tcW w:w="659" w:type="dxa"/>
            <w:tcBorders>
              <w:top w:val="single" w:sz="18" w:space="0" w:color="000000"/>
              <w:left w:val="single" w:sz="18" w:space="0" w:color="000000"/>
              <w:bottom w:val="single" w:sz="18" w:space="0" w:color="000000"/>
              <w:right w:val="single" w:sz="18" w:space="0" w:color="000000"/>
            </w:tcBorders>
          </w:tcPr>
          <w:p w14:paraId="3F589E81"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45C59F6B"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49819C92" w14:textId="77777777" w:rsidR="00F3561C" w:rsidRDefault="00F3561C">
            <w:pPr>
              <w:pStyle w:val="TableParagraph"/>
              <w:rPr>
                <w:rFonts w:ascii="Times New Roman"/>
                <w:sz w:val="12"/>
              </w:rPr>
            </w:pPr>
          </w:p>
        </w:tc>
      </w:tr>
      <w:tr w:rsidR="00F3561C" w14:paraId="65FFE9F0"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6732901C" w14:textId="20991119" w:rsidR="00F3561C" w:rsidRDefault="00BC7932">
            <w:pPr>
              <w:pStyle w:val="TableParagraph"/>
              <w:spacing w:line="176" w:lineRule="exact"/>
              <w:ind w:left="46"/>
              <w:rPr>
                <w:sz w:val="16"/>
              </w:rPr>
            </w:pPr>
            <w:del w:id="209" w:author="Lisa Leedy" w:date="2025-03-09T12:38:00Z" w16du:dateUtc="2025-03-09T16:38:00Z">
              <w:r w:rsidDel="00D422AF">
                <w:rPr>
                  <w:sz w:val="16"/>
                </w:rPr>
                <w:delText>Manufactured</w:delText>
              </w:r>
              <w:r w:rsidDel="00D422AF">
                <w:rPr>
                  <w:spacing w:val="-2"/>
                  <w:sz w:val="16"/>
                </w:rPr>
                <w:delText xml:space="preserve"> </w:delText>
              </w:r>
              <w:r w:rsidDel="00D422AF">
                <w:rPr>
                  <w:sz w:val="16"/>
                </w:rPr>
                <w:delText>Housing</w:delText>
              </w:r>
              <w:r w:rsidDel="00D422AF">
                <w:rPr>
                  <w:spacing w:val="-1"/>
                  <w:sz w:val="16"/>
                </w:rPr>
                <w:delText xml:space="preserve"> </w:delText>
              </w:r>
              <w:r w:rsidDel="00D422AF">
                <w:rPr>
                  <w:spacing w:val="-2"/>
                  <w:sz w:val="16"/>
                </w:rPr>
                <w:delText>Community</w:delText>
              </w:r>
            </w:del>
          </w:p>
        </w:tc>
        <w:tc>
          <w:tcPr>
            <w:tcW w:w="661" w:type="dxa"/>
            <w:tcBorders>
              <w:top w:val="single" w:sz="18" w:space="0" w:color="000000"/>
              <w:left w:val="single" w:sz="18" w:space="0" w:color="000000"/>
              <w:bottom w:val="single" w:sz="18" w:space="0" w:color="000000"/>
              <w:right w:val="single" w:sz="18" w:space="0" w:color="000000"/>
            </w:tcBorders>
          </w:tcPr>
          <w:p w14:paraId="19CF6F6C"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5F22F44"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70C23E8"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7CA842D"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1F3D86CB" w14:textId="77777777" w:rsidR="00F3561C" w:rsidRDefault="00F3561C">
            <w:pPr>
              <w:pStyle w:val="TableParagraph"/>
              <w:rPr>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1668E86C"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51A9466F" w14:textId="77777777" w:rsidR="00F3561C" w:rsidRDefault="00F3561C">
            <w:pPr>
              <w:pStyle w:val="TableParagraph"/>
              <w:rPr>
                <w:rFonts w:ascii="Times New Roman"/>
                <w:sz w:val="12"/>
              </w:rPr>
            </w:pPr>
          </w:p>
        </w:tc>
      </w:tr>
      <w:tr w:rsidR="00F3561C" w14:paraId="0CD735C3"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25BE7F52" w14:textId="2592509F" w:rsidR="00F3561C" w:rsidRDefault="00BC7932">
            <w:pPr>
              <w:pStyle w:val="TableParagraph"/>
              <w:spacing w:line="176" w:lineRule="exact"/>
              <w:ind w:left="46"/>
              <w:rPr>
                <w:sz w:val="16"/>
              </w:rPr>
            </w:pPr>
            <w:del w:id="210" w:author="Lisa Leedy" w:date="2025-03-09T12:38:00Z" w16du:dateUtc="2025-03-09T16:38:00Z">
              <w:r w:rsidDel="00D422AF">
                <w:rPr>
                  <w:spacing w:val="-2"/>
                  <w:sz w:val="16"/>
                </w:rPr>
                <w:delText>Mini-warehouse,</w:delText>
              </w:r>
              <w:r w:rsidDel="00D422AF">
                <w:rPr>
                  <w:spacing w:val="23"/>
                  <w:sz w:val="16"/>
                </w:rPr>
                <w:delText xml:space="preserve"> </w:delText>
              </w:r>
              <w:r w:rsidDel="00D422AF">
                <w:rPr>
                  <w:spacing w:val="-2"/>
                  <w:sz w:val="16"/>
                </w:rPr>
                <w:delText>Self-Storage</w:delText>
              </w:r>
            </w:del>
          </w:p>
        </w:tc>
        <w:tc>
          <w:tcPr>
            <w:tcW w:w="661" w:type="dxa"/>
            <w:tcBorders>
              <w:top w:val="single" w:sz="18" w:space="0" w:color="000000"/>
              <w:left w:val="single" w:sz="18" w:space="0" w:color="000000"/>
              <w:bottom w:val="single" w:sz="18" w:space="0" w:color="000000"/>
              <w:right w:val="single" w:sz="18" w:space="0" w:color="000000"/>
            </w:tcBorders>
          </w:tcPr>
          <w:p w14:paraId="18272C2E"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1D6ADD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3D6DAE2"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497CD2B"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3EA6C5E2" w14:textId="2B31AB19" w:rsidR="00F3561C" w:rsidRDefault="00BC7932">
            <w:pPr>
              <w:pStyle w:val="TableParagraph"/>
              <w:spacing w:line="176" w:lineRule="exact"/>
              <w:ind w:left="33"/>
              <w:jc w:val="center"/>
              <w:rPr>
                <w:sz w:val="16"/>
              </w:rPr>
            </w:pPr>
            <w:del w:id="211"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1F025216"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3713C772" w14:textId="77777777" w:rsidR="00F3561C" w:rsidRDefault="00F3561C">
            <w:pPr>
              <w:pStyle w:val="TableParagraph"/>
              <w:rPr>
                <w:rFonts w:ascii="Times New Roman"/>
                <w:sz w:val="12"/>
              </w:rPr>
            </w:pPr>
          </w:p>
        </w:tc>
      </w:tr>
      <w:tr w:rsidR="00F3561C" w14:paraId="6F19F2C8" w14:textId="77777777">
        <w:trPr>
          <w:trHeight w:val="196"/>
        </w:trPr>
        <w:tc>
          <w:tcPr>
            <w:tcW w:w="3915" w:type="dxa"/>
            <w:tcBorders>
              <w:top w:val="single" w:sz="18" w:space="0" w:color="000000"/>
              <w:left w:val="single" w:sz="8" w:space="0" w:color="000000"/>
              <w:bottom w:val="single" w:sz="18" w:space="0" w:color="000000"/>
              <w:right w:val="single" w:sz="18" w:space="0" w:color="000000"/>
            </w:tcBorders>
          </w:tcPr>
          <w:p w14:paraId="3736290C" w14:textId="1B2FEFFC" w:rsidR="00F3561C" w:rsidRDefault="00BC7932">
            <w:pPr>
              <w:pStyle w:val="TableParagraph"/>
              <w:spacing w:line="176" w:lineRule="exact"/>
              <w:ind w:left="46"/>
              <w:rPr>
                <w:sz w:val="16"/>
              </w:rPr>
            </w:pPr>
            <w:del w:id="212" w:author="Lisa Leedy" w:date="2025-03-09T12:38:00Z" w16du:dateUtc="2025-03-09T16:38:00Z">
              <w:r w:rsidDel="00D422AF">
                <w:rPr>
                  <w:spacing w:val="-2"/>
                  <w:sz w:val="16"/>
                </w:rPr>
                <w:delText>Motels</w:delText>
              </w:r>
            </w:del>
          </w:p>
        </w:tc>
        <w:tc>
          <w:tcPr>
            <w:tcW w:w="661" w:type="dxa"/>
            <w:tcBorders>
              <w:top w:val="single" w:sz="18" w:space="0" w:color="000000"/>
              <w:left w:val="single" w:sz="18" w:space="0" w:color="000000"/>
              <w:bottom w:val="single" w:sz="18" w:space="0" w:color="000000"/>
              <w:right w:val="single" w:sz="18" w:space="0" w:color="000000"/>
            </w:tcBorders>
          </w:tcPr>
          <w:p w14:paraId="33D17578"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5945AB5"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7688AA0" w14:textId="77777777" w:rsidR="00F3561C" w:rsidRDefault="00F3561C">
            <w:pPr>
              <w:pStyle w:val="TableParagraph"/>
              <w:rPr>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09AF0CB" w14:textId="77777777" w:rsidR="00F3561C" w:rsidRDefault="00F3561C">
            <w:pPr>
              <w:pStyle w:val="TableParagraph"/>
              <w:rPr>
                <w:rFonts w:ascii="Times New Roman"/>
                <w:sz w:val="12"/>
              </w:rPr>
            </w:pPr>
          </w:p>
        </w:tc>
        <w:tc>
          <w:tcPr>
            <w:tcW w:w="659" w:type="dxa"/>
            <w:tcBorders>
              <w:top w:val="single" w:sz="18" w:space="0" w:color="000000"/>
              <w:left w:val="single" w:sz="18" w:space="0" w:color="000000"/>
              <w:bottom w:val="single" w:sz="18" w:space="0" w:color="000000"/>
              <w:right w:val="single" w:sz="18" w:space="0" w:color="000000"/>
            </w:tcBorders>
          </w:tcPr>
          <w:p w14:paraId="03147F54" w14:textId="792BAA44" w:rsidR="00F3561C" w:rsidRDefault="00BC7932">
            <w:pPr>
              <w:pStyle w:val="TableParagraph"/>
              <w:spacing w:line="176" w:lineRule="exact"/>
              <w:ind w:left="33"/>
              <w:jc w:val="center"/>
              <w:rPr>
                <w:sz w:val="16"/>
              </w:rPr>
            </w:pPr>
            <w:del w:id="213"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44657C6D" w14:textId="77777777" w:rsidR="00F3561C" w:rsidRDefault="00F3561C">
            <w:pPr>
              <w:pStyle w:val="TableParagraph"/>
              <w:rPr>
                <w:rFonts w:ascii="Times New Roman"/>
                <w:sz w:val="12"/>
              </w:rPr>
            </w:pPr>
          </w:p>
        </w:tc>
        <w:tc>
          <w:tcPr>
            <w:tcW w:w="673" w:type="dxa"/>
            <w:tcBorders>
              <w:top w:val="single" w:sz="18" w:space="0" w:color="000000"/>
              <w:left w:val="single" w:sz="18" w:space="0" w:color="000000"/>
              <w:bottom w:val="single" w:sz="18" w:space="0" w:color="000000"/>
              <w:right w:val="single" w:sz="18" w:space="0" w:color="000000"/>
            </w:tcBorders>
          </w:tcPr>
          <w:p w14:paraId="0463434F" w14:textId="77777777" w:rsidR="00F3561C" w:rsidRDefault="00F3561C">
            <w:pPr>
              <w:pStyle w:val="TableParagraph"/>
              <w:rPr>
                <w:rFonts w:ascii="Times New Roman"/>
                <w:sz w:val="12"/>
              </w:rPr>
            </w:pPr>
          </w:p>
        </w:tc>
      </w:tr>
    </w:tbl>
    <w:p w14:paraId="5183CEA1" w14:textId="77777777" w:rsidR="00F3561C" w:rsidRDefault="00F3561C">
      <w:pPr>
        <w:rPr>
          <w:sz w:val="12"/>
        </w:rPr>
        <w:sectPr w:rsidR="00F3561C">
          <w:pgSz w:w="12240" w:h="15840"/>
          <w:pgMar w:top="1820" w:right="120" w:bottom="1940" w:left="320" w:header="0" w:footer="1716" w:gutter="0"/>
          <w:cols w:space="720"/>
        </w:sectPr>
      </w:pPr>
    </w:p>
    <w:p w14:paraId="489AC696" w14:textId="77777777" w:rsidR="00F3561C" w:rsidRDefault="00F3561C">
      <w:pPr>
        <w:pStyle w:val="BodyText"/>
        <w:spacing w:before="1"/>
        <w:jc w:val="left"/>
        <w:rPr>
          <w:sz w:val="2"/>
        </w:rPr>
      </w:pPr>
    </w:p>
    <w:tbl>
      <w:tblPr>
        <w:tblW w:w="0" w:type="auto"/>
        <w:tblInd w:w="1504" w:type="dxa"/>
        <w:tblBorders>
          <w:top w:val="single" w:sz="8" w:space="0" w:color="D4D4D4"/>
          <w:left w:val="single" w:sz="8" w:space="0" w:color="D4D4D4"/>
          <w:bottom w:val="single" w:sz="8" w:space="0" w:color="D4D4D4"/>
          <w:right w:val="single" w:sz="8" w:space="0" w:color="D4D4D4"/>
          <w:insideH w:val="single" w:sz="8" w:space="0" w:color="D4D4D4"/>
          <w:insideV w:val="single" w:sz="8" w:space="0" w:color="D4D4D4"/>
        </w:tblBorders>
        <w:tblLayout w:type="fixed"/>
        <w:tblCellMar>
          <w:left w:w="0" w:type="dxa"/>
          <w:right w:w="0" w:type="dxa"/>
        </w:tblCellMar>
        <w:tblLook w:val="01E0" w:firstRow="1" w:lastRow="1" w:firstColumn="1" w:lastColumn="1" w:noHBand="0" w:noVBand="0"/>
      </w:tblPr>
      <w:tblGrid>
        <w:gridCol w:w="3909"/>
        <w:gridCol w:w="661"/>
        <w:gridCol w:w="661"/>
        <w:gridCol w:w="661"/>
        <w:gridCol w:w="661"/>
        <w:gridCol w:w="661"/>
        <w:gridCol w:w="725"/>
        <w:gridCol w:w="677"/>
      </w:tblGrid>
      <w:tr w:rsidR="00F3561C" w:rsidDel="00D422AF" w14:paraId="361A5D0B" w14:textId="2DC930AE">
        <w:trPr>
          <w:trHeight w:val="415"/>
          <w:del w:id="214" w:author="Lisa Leedy" w:date="2025-03-09T12:38:00Z"/>
        </w:trPr>
        <w:tc>
          <w:tcPr>
            <w:tcW w:w="8616" w:type="dxa"/>
            <w:gridSpan w:val="8"/>
          </w:tcPr>
          <w:p w14:paraId="74C148FF" w14:textId="1A04309A" w:rsidR="00F3561C" w:rsidDel="00D422AF" w:rsidRDefault="00BC7932">
            <w:pPr>
              <w:pStyle w:val="TableParagraph"/>
              <w:spacing w:before="186" w:line="209" w:lineRule="exact"/>
              <w:ind w:left="2077"/>
              <w:rPr>
                <w:del w:id="215" w:author="Lisa Leedy" w:date="2025-03-09T12:38:00Z" w16du:dateUtc="2025-03-09T16:38:00Z"/>
                <w:b/>
                <w:sz w:val="16"/>
              </w:rPr>
            </w:pPr>
            <w:del w:id="216" w:author="Lisa Leedy" w:date="2025-03-09T12:38:00Z" w16du:dateUtc="2025-03-09T16:38:00Z">
              <w:r w:rsidDel="00D422AF">
                <w:rPr>
                  <w:b/>
                  <w:sz w:val="19"/>
                </w:rPr>
                <w:delText>Section</w:delText>
              </w:r>
              <w:r w:rsidDel="00D422AF">
                <w:rPr>
                  <w:b/>
                  <w:spacing w:val="6"/>
                  <w:sz w:val="19"/>
                </w:rPr>
                <w:delText xml:space="preserve"> </w:delText>
              </w:r>
              <w:r w:rsidDel="00D422AF">
                <w:rPr>
                  <w:b/>
                  <w:sz w:val="19"/>
                </w:rPr>
                <w:delText>3.9</w:delText>
              </w:r>
              <w:r w:rsidDel="00D422AF">
                <w:rPr>
                  <w:b/>
                  <w:spacing w:val="3"/>
                  <w:sz w:val="19"/>
                </w:rPr>
                <w:delText xml:space="preserve"> </w:delText>
              </w:r>
              <w:r w:rsidDel="00D422AF">
                <w:rPr>
                  <w:b/>
                  <w:sz w:val="19"/>
                </w:rPr>
                <w:delText>LAND</w:delText>
              </w:r>
              <w:r w:rsidDel="00D422AF">
                <w:rPr>
                  <w:b/>
                  <w:spacing w:val="1"/>
                  <w:sz w:val="19"/>
                </w:rPr>
                <w:delText xml:space="preserve"> </w:delText>
              </w:r>
              <w:r w:rsidDel="00D422AF">
                <w:rPr>
                  <w:b/>
                  <w:sz w:val="19"/>
                </w:rPr>
                <w:delText>USE</w:delText>
              </w:r>
              <w:r w:rsidDel="00D422AF">
                <w:rPr>
                  <w:b/>
                  <w:spacing w:val="1"/>
                  <w:sz w:val="19"/>
                </w:rPr>
                <w:delText xml:space="preserve"> </w:delText>
              </w:r>
              <w:r w:rsidDel="00D422AF">
                <w:rPr>
                  <w:b/>
                  <w:sz w:val="19"/>
                </w:rPr>
                <w:delText>TABLE</w:delText>
              </w:r>
              <w:r w:rsidDel="00D422AF">
                <w:rPr>
                  <w:b/>
                  <w:spacing w:val="28"/>
                  <w:sz w:val="19"/>
                </w:rPr>
                <w:delText xml:space="preserve">  </w:delText>
              </w:r>
              <w:r w:rsidDel="00D422AF">
                <w:rPr>
                  <w:b/>
                  <w:spacing w:val="-2"/>
                  <w:sz w:val="16"/>
                </w:rPr>
                <w:delText>continued…</w:delText>
              </w:r>
            </w:del>
          </w:p>
        </w:tc>
      </w:tr>
      <w:tr w:rsidR="00F3561C" w:rsidDel="00D422AF" w14:paraId="3A9C5C93" w14:textId="65A4A19F">
        <w:trPr>
          <w:trHeight w:val="302"/>
          <w:del w:id="217" w:author="Lisa Leedy" w:date="2025-03-09T12:38:00Z"/>
        </w:trPr>
        <w:tc>
          <w:tcPr>
            <w:tcW w:w="7214" w:type="dxa"/>
            <w:gridSpan w:val="6"/>
          </w:tcPr>
          <w:p w14:paraId="2C7032F5" w14:textId="3751A3E4" w:rsidR="00F3561C" w:rsidDel="00D422AF" w:rsidRDefault="00BC7932">
            <w:pPr>
              <w:pStyle w:val="TableParagraph"/>
              <w:spacing w:before="73" w:line="209" w:lineRule="exact"/>
              <w:ind w:left="3399"/>
              <w:rPr>
                <w:del w:id="218" w:author="Lisa Leedy" w:date="2025-03-09T12:38:00Z" w16du:dateUtc="2025-03-09T16:38:00Z"/>
                <w:b/>
                <w:sz w:val="19"/>
              </w:rPr>
            </w:pPr>
            <w:del w:id="219" w:author="Lisa Leedy" w:date="2025-03-09T12:38:00Z" w16du:dateUtc="2025-03-09T16:38:00Z">
              <w:r w:rsidDel="00D422AF">
                <w:rPr>
                  <w:b/>
                  <w:sz w:val="19"/>
                </w:rPr>
                <w:delText>Fife</w:delText>
              </w:r>
              <w:r w:rsidDel="00D422AF">
                <w:rPr>
                  <w:b/>
                  <w:spacing w:val="-4"/>
                  <w:sz w:val="19"/>
                </w:rPr>
                <w:delText xml:space="preserve"> </w:delText>
              </w:r>
              <w:r w:rsidDel="00D422AF">
                <w:rPr>
                  <w:b/>
                  <w:sz w:val="19"/>
                </w:rPr>
                <w:delText>Lake</w:delText>
              </w:r>
              <w:r w:rsidDel="00D422AF">
                <w:rPr>
                  <w:b/>
                  <w:spacing w:val="-4"/>
                  <w:sz w:val="19"/>
                </w:rPr>
                <w:delText xml:space="preserve"> </w:delText>
              </w:r>
              <w:r w:rsidDel="00D422AF">
                <w:rPr>
                  <w:b/>
                  <w:spacing w:val="-2"/>
                  <w:sz w:val="19"/>
                </w:rPr>
                <w:delText>Township</w:delText>
              </w:r>
            </w:del>
          </w:p>
        </w:tc>
        <w:tc>
          <w:tcPr>
            <w:tcW w:w="725" w:type="dxa"/>
          </w:tcPr>
          <w:p w14:paraId="675FB12D" w14:textId="5209422F" w:rsidR="00F3561C" w:rsidDel="00D422AF" w:rsidRDefault="00F3561C">
            <w:pPr>
              <w:pStyle w:val="TableParagraph"/>
              <w:rPr>
                <w:del w:id="220" w:author="Lisa Leedy" w:date="2025-03-09T12:38:00Z" w16du:dateUtc="2025-03-09T16:38:00Z"/>
                <w:rFonts w:ascii="Times New Roman"/>
                <w:sz w:val="16"/>
              </w:rPr>
            </w:pPr>
          </w:p>
        </w:tc>
        <w:tc>
          <w:tcPr>
            <w:tcW w:w="677" w:type="dxa"/>
          </w:tcPr>
          <w:p w14:paraId="5D1CF2D2" w14:textId="483CF58B" w:rsidR="00F3561C" w:rsidDel="00D422AF" w:rsidRDefault="00F3561C">
            <w:pPr>
              <w:pStyle w:val="TableParagraph"/>
              <w:rPr>
                <w:del w:id="221" w:author="Lisa Leedy" w:date="2025-03-09T12:38:00Z" w16du:dateUtc="2025-03-09T16:38:00Z"/>
                <w:rFonts w:ascii="Times New Roman"/>
                <w:sz w:val="16"/>
              </w:rPr>
            </w:pPr>
          </w:p>
        </w:tc>
      </w:tr>
      <w:tr w:rsidR="00F3561C" w:rsidDel="00D422AF" w14:paraId="0D2DBA5A" w14:textId="5368C278">
        <w:trPr>
          <w:trHeight w:val="221"/>
          <w:del w:id="222" w:author="Lisa Leedy" w:date="2025-03-09T12:38:00Z"/>
        </w:trPr>
        <w:tc>
          <w:tcPr>
            <w:tcW w:w="5892" w:type="dxa"/>
            <w:gridSpan w:val="4"/>
          </w:tcPr>
          <w:p w14:paraId="1B9837AA" w14:textId="5A4918F0" w:rsidR="00F3561C" w:rsidDel="00D422AF" w:rsidRDefault="00BC7932">
            <w:pPr>
              <w:pStyle w:val="TableParagraph"/>
              <w:spacing w:line="202" w:lineRule="exact"/>
              <w:ind w:left="1448"/>
              <w:rPr>
                <w:del w:id="223" w:author="Lisa Leedy" w:date="2025-03-09T12:38:00Z" w16du:dateUtc="2025-03-09T16:38:00Z"/>
                <w:b/>
                <w:sz w:val="19"/>
              </w:rPr>
            </w:pPr>
            <w:del w:id="224" w:author="Lisa Leedy" w:date="2025-03-09T12:38:00Z" w16du:dateUtc="2025-03-09T16:38:00Z">
              <w:r w:rsidDel="00D422AF">
                <w:rPr>
                  <w:b/>
                  <w:sz w:val="19"/>
                </w:rPr>
                <w:delText>Uses</w:delText>
              </w:r>
              <w:r w:rsidDel="00D422AF">
                <w:rPr>
                  <w:b/>
                  <w:spacing w:val="2"/>
                  <w:sz w:val="19"/>
                </w:rPr>
                <w:delText xml:space="preserve"> </w:delText>
              </w:r>
              <w:r w:rsidDel="00D422AF">
                <w:rPr>
                  <w:b/>
                  <w:sz w:val="19"/>
                </w:rPr>
                <w:delText>Permitted</w:delText>
              </w:r>
              <w:r w:rsidDel="00D422AF">
                <w:rPr>
                  <w:b/>
                  <w:spacing w:val="-4"/>
                  <w:sz w:val="19"/>
                </w:rPr>
                <w:delText xml:space="preserve"> </w:delText>
              </w:r>
              <w:r w:rsidDel="00D422AF">
                <w:rPr>
                  <w:b/>
                  <w:sz w:val="19"/>
                </w:rPr>
                <w:delText>by Right</w:delText>
              </w:r>
              <w:r w:rsidDel="00D422AF">
                <w:rPr>
                  <w:b/>
                  <w:spacing w:val="5"/>
                  <w:sz w:val="19"/>
                </w:rPr>
                <w:delText xml:space="preserve"> </w:delText>
              </w:r>
              <w:r w:rsidDel="00D422AF">
                <w:rPr>
                  <w:b/>
                  <w:sz w:val="19"/>
                </w:rPr>
                <w:delText>and</w:delText>
              </w:r>
              <w:r w:rsidDel="00D422AF">
                <w:rPr>
                  <w:b/>
                  <w:spacing w:val="-4"/>
                  <w:sz w:val="19"/>
                </w:rPr>
                <w:delText xml:space="preserve"> </w:delText>
              </w:r>
              <w:r w:rsidDel="00D422AF">
                <w:rPr>
                  <w:b/>
                  <w:sz w:val="19"/>
                </w:rPr>
                <w:delText>Special</w:delText>
              </w:r>
              <w:r w:rsidDel="00D422AF">
                <w:rPr>
                  <w:b/>
                  <w:spacing w:val="-1"/>
                  <w:sz w:val="19"/>
                </w:rPr>
                <w:delText xml:space="preserve"> </w:delText>
              </w:r>
              <w:r w:rsidDel="00D422AF">
                <w:rPr>
                  <w:b/>
                  <w:sz w:val="19"/>
                </w:rPr>
                <w:delText>Land</w:delText>
              </w:r>
              <w:r w:rsidDel="00D422AF">
                <w:rPr>
                  <w:b/>
                  <w:spacing w:val="-4"/>
                  <w:sz w:val="19"/>
                </w:rPr>
                <w:delText xml:space="preserve"> </w:delText>
              </w:r>
              <w:r w:rsidDel="00D422AF">
                <w:rPr>
                  <w:b/>
                  <w:sz w:val="19"/>
                </w:rPr>
                <w:delText>Use</w:delText>
              </w:r>
              <w:r w:rsidDel="00D422AF">
                <w:rPr>
                  <w:b/>
                  <w:spacing w:val="1"/>
                  <w:sz w:val="19"/>
                </w:rPr>
                <w:delText xml:space="preserve"> </w:delText>
              </w:r>
              <w:r w:rsidDel="00D422AF">
                <w:rPr>
                  <w:b/>
                  <w:spacing w:val="-2"/>
                  <w:sz w:val="19"/>
                </w:rPr>
                <w:delText>Permit</w:delText>
              </w:r>
            </w:del>
          </w:p>
        </w:tc>
        <w:tc>
          <w:tcPr>
            <w:tcW w:w="661" w:type="dxa"/>
          </w:tcPr>
          <w:p w14:paraId="399C3A71" w14:textId="414EA75F" w:rsidR="00F3561C" w:rsidDel="00D422AF" w:rsidRDefault="00F3561C">
            <w:pPr>
              <w:pStyle w:val="TableParagraph"/>
              <w:rPr>
                <w:del w:id="225" w:author="Lisa Leedy" w:date="2025-03-09T12:38:00Z" w16du:dateUtc="2025-03-09T16:38:00Z"/>
                <w:rFonts w:ascii="Times New Roman"/>
                <w:sz w:val="14"/>
              </w:rPr>
            </w:pPr>
          </w:p>
        </w:tc>
        <w:tc>
          <w:tcPr>
            <w:tcW w:w="661" w:type="dxa"/>
          </w:tcPr>
          <w:p w14:paraId="397AD80B" w14:textId="0177CED8" w:rsidR="00F3561C" w:rsidDel="00D422AF" w:rsidRDefault="00F3561C">
            <w:pPr>
              <w:pStyle w:val="TableParagraph"/>
              <w:rPr>
                <w:del w:id="226" w:author="Lisa Leedy" w:date="2025-03-09T12:38:00Z" w16du:dateUtc="2025-03-09T16:38:00Z"/>
                <w:rFonts w:ascii="Times New Roman"/>
                <w:sz w:val="14"/>
              </w:rPr>
            </w:pPr>
          </w:p>
        </w:tc>
        <w:tc>
          <w:tcPr>
            <w:tcW w:w="725" w:type="dxa"/>
          </w:tcPr>
          <w:p w14:paraId="38BEF36A" w14:textId="6C46D416" w:rsidR="00F3561C" w:rsidDel="00D422AF" w:rsidRDefault="00F3561C">
            <w:pPr>
              <w:pStyle w:val="TableParagraph"/>
              <w:rPr>
                <w:del w:id="227" w:author="Lisa Leedy" w:date="2025-03-09T12:38:00Z" w16du:dateUtc="2025-03-09T16:38:00Z"/>
                <w:rFonts w:ascii="Times New Roman"/>
                <w:sz w:val="14"/>
              </w:rPr>
            </w:pPr>
          </w:p>
        </w:tc>
        <w:tc>
          <w:tcPr>
            <w:tcW w:w="677" w:type="dxa"/>
          </w:tcPr>
          <w:p w14:paraId="108D060C" w14:textId="744342DB" w:rsidR="00F3561C" w:rsidDel="00D422AF" w:rsidRDefault="00F3561C">
            <w:pPr>
              <w:pStyle w:val="TableParagraph"/>
              <w:rPr>
                <w:del w:id="228" w:author="Lisa Leedy" w:date="2025-03-09T12:38:00Z" w16du:dateUtc="2025-03-09T16:38:00Z"/>
                <w:rFonts w:ascii="Times New Roman"/>
                <w:sz w:val="14"/>
              </w:rPr>
            </w:pPr>
          </w:p>
        </w:tc>
      </w:tr>
      <w:tr w:rsidR="00F3561C" w:rsidDel="00D422AF" w14:paraId="1FB7A990" w14:textId="4FF5F60C">
        <w:trPr>
          <w:trHeight w:val="217"/>
          <w:del w:id="229" w:author="Lisa Leedy" w:date="2025-03-09T12:38:00Z"/>
        </w:trPr>
        <w:tc>
          <w:tcPr>
            <w:tcW w:w="3909" w:type="dxa"/>
            <w:tcBorders>
              <w:bottom w:val="single" w:sz="18" w:space="0" w:color="000000"/>
            </w:tcBorders>
          </w:tcPr>
          <w:p w14:paraId="2E52C6D1" w14:textId="74F9599F" w:rsidR="00F3561C" w:rsidDel="00D422AF" w:rsidRDefault="00F3561C">
            <w:pPr>
              <w:pStyle w:val="TableParagraph"/>
              <w:rPr>
                <w:del w:id="230" w:author="Lisa Leedy" w:date="2025-03-09T12:38:00Z" w16du:dateUtc="2025-03-09T16:38:00Z"/>
                <w:rFonts w:ascii="Times New Roman"/>
                <w:sz w:val="14"/>
              </w:rPr>
            </w:pPr>
          </w:p>
        </w:tc>
        <w:tc>
          <w:tcPr>
            <w:tcW w:w="661" w:type="dxa"/>
            <w:tcBorders>
              <w:bottom w:val="single" w:sz="18" w:space="0" w:color="000000"/>
            </w:tcBorders>
          </w:tcPr>
          <w:p w14:paraId="38A21BA4" w14:textId="1CF01569" w:rsidR="00F3561C" w:rsidDel="00D422AF" w:rsidRDefault="00F3561C">
            <w:pPr>
              <w:pStyle w:val="TableParagraph"/>
              <w:rPr>
                <w:del w:id="231" w:author="Lisa Leedy" w:date="2025-03-09T12:38:00Z" w16du:dateUtc="2025-03-09T16:38:00Z"/>
                <w:rFonts w:ascii="Times New Roman"/>
                <w:sz w:val="14"/>
              </w:rPr>
            </w:pPr>
          </w:p>
        </w:tc>
        <w:tc>
          <w:tcPr>
            <w:tcW w:w="661" w:type="dxa"/>
            <w:tcBorders>
              <w:bottom w:val="single" w:sz="18" w:space="0" w:color="000000"/>
            </w:tcBorders>
          </w:tcPr>
          <w:p w14:paraId="3E0B22A4" w14:textId="41721F4E" w:rsidR="00F3561C" w:rsidDel="00D422AF" w:rsidRDefault="00F3561C">
            <w:pPr>
              <w:pStyle w:val="TableParagraph"/>
              <w:rPr>
                <w:del w:id="232" w:author="Lisa Leedy" w:date="2025-03-09T12:38:00Z" w16du:dateUtc="2025-03-09T16:38:00Z"/>
                <w:rFonts w:ascii="Times New Roman"/>
                <w:sz w:val="14"/>
              </w:rPr>
            </w:pPr>
          </w:p>
        </w:tc>
        <w:tc>
          <w:tcPr>
            <w:tcW w:w="661" w:type="dxa"/>
            <w:tcBorders>
              <w:bottom w:val="single" w:sz="18" w:space="0" w:color="000000"/>
            </w:tcBorders>
          </w:tcPr>
          <w:p w14:paraId="4C3CD308" w14:textId="5227DC16" w:rsidR="00F3561C" w:rsidDel="00D422AF" w:rsidRDefault="00F3561C">
            <w:pPr>
              <w:pStyle w:val="TableParagraph"/>
              <w:rPr>
                <w:del w:id="233" w:author="Lisa Leedy" w:date="2025-03-09T12:38:00Z" w16du:dateUtc="2025-03-09T16:38:00Z"/>
                <w:rFonts w:ascii="Times New Roman"/>
                <w:sz w:val="14"/>
              </w:rPr>
            </w:pPr>
          </w:p>
        </w:tc>
        <w:tc>
          <w:tcPr>
            <w:tcW w:w="661" w:type="dxa"/>
            <w:tcBorders>
              <w:bottom w:val="single" w:sz="18" w:space="0" w:color="000000"/>
            </w:tcBorders>
          </w:tcPr>
          <w:p w14:paraId="5478B17F" w14:textId="5E330F48" w:rsidR="00F3561C" w:rsidDel="00D422AF" w:rsidRDefault="00F3561C">
            <w:pPr>
              <w:pStyle w:val="TableParagraph"/>
              <w:rPr>
                <w:del w:id="234" w:author="Lisa Leedy" w:date="2025-03-09T12:38:00Z" w16du:dateUtc="2025-03-09T16:38:00Z"/>
                <w:rFonts w:ascii="Times New Roman"/>
                <w:sz w:val="14"/>
              </w:rPr>
            </w:pPr>
          </w:p>
        </w:tc>
        <w:tc>
          <w:tcPr>
            <w:tcW w:w="661" w:type="dxa"/>
            <w:tcBorders>
              <w:bottom w:val="single" w:sz="18" w:space="0" w:color="000000"/>
            </w:tcBorders>
          </w:tcPr>
          <w:p w14:paraId="353E3BF0" w14:textId="67DE2E72" w:rsidR="00F3561C" w:rsidDel="00D422AF" w:rsidRDefault="00F3561C">
            <w:pPr>
              <w:pStyle w:val="TableParagraph"/>
              <w:rPr>
                <w:del w:id="235" w:author="Lisa Leedy" w:date="2025-03-09T12:38:00Z" w16du:dateUtc="2025-03-09T16:38:00Z"/>
                <w:rFonts w:ascii="Times New Roman"/>
                <w:sz w:val="14"/>
              </w:rPr>
            </w:pPr>
          </w:p>
        </w:tc>
        <w:tc>
          <w:tcPr>
            <w:tcW w:w="725" w:type="dxa"/>
            <w:tcBorders>
              <w:bottom w:val="single" w:sz="18" w:space="0" w:color="000000"/>
            </w:tcBorders>
          </w:tcPr>
          <w:p w14:paraId="2F8E481F" w14:textId="51A8BDD4" w:rsidR="00F3561C" w:rsidDel="00D422AF" w:rsidRDefault="00F3561C">
            <w:pPr>
              <w:pStyle w:val="TableParagraph"/>
              <w:rPr>
                <w:del w:id="236" w:author="Lisa Leedy" w:date="2025-03-09T12:38:00Z" w16du:dateUtc="2025-03-09T16:38:00Z"/>
                <w:rFonts w:ascii="Times New Roman"/>
                <w:sz w:val="14"/>
              </w:rPr>
            </w:pPr>
          </w:p>
        </w:tc>
        <w:tc>
          <w:tcPr>
            <w:tcW w:w="677" w:type="dxa"/>
            <w:tcBorders>
              <w:bottom w:val="single" w:sz="18" w:space="0" w:color="000000"/>
            </w:tcBorders>
          </w:tcPr>
          <w:p w14:paraId="00719040" w14:textId="518755DE" w:rsidR="00F3561C" w:rsidDel="00D422AF" w:rsidRDefault="00F3561C">
            <w:pPr>
              <w:pStyle w:val="TableParagraph"/>
              <w:rPr>
                <w:del w:id="237" w:author="Lisa Leedy" w:date="2025-03-09T12:38:00Z" w16du:dateUtc="2025-03-09T16:38:00Z"/>
                <w:rFonts w:ascii="Times New Roman"/>
                <w:sz w:val="14"/>
              </w:rPr>
            </w:pPr>
          </w:p>
        </w:tc>
      </w:tr>
      <w:tr w:rsidR="00F3561C" w:rsidDel="00D422AF" w14:paraId="7C38E643" w14:textId="2D55CC1F">
        <w:trPr>
          <w:trHeight w:val="358"/>
          <w:del w:id="238"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63F0C9A3" w14:textId="043450CC" w:rsidR="00F3561C" w:rsidDel="00D422AF" w:rsidRDefault="00BC7932">
            <w:pPr>
              <w:pStyle w:val="TableParagraph"/>
              <w:spacing w:before="1"/>
              <w:ind w:left="52"/>
              <w:jc w:val="center"/>
              <w:rPr>
                <w:del w:id="239" w:author="Lisa Leedy" w:date="2025-03-09T12:38:00Z" w16du:dateUtc="2025-03-09T16:38:00Z"/>
                <w:sz w:val="16"/>
              </w:rPr>
            </w:pPr>
            <w:del w:id="240" w:author="Lisa Leedy" w:date="2025-03-09T12:38:00Z" w16du:dateUtc="2025-03-09T16:38:00Z">
              <w:r w:rsidDel="00D422AF">
                <w:rPr>
                  <w:spacing w:val="-4"/>
                  <w:sz w:val="16"/>
                </w:rPr>
                <w:delText>USES</w:delText>
              </w:r>
            </w:del>
          </w:p>
        </w:tc>
        <w:tc>
          <w:tcPr>
            <w:tcW w:w="661" w:type="dxa"/>
            <w:tcBorders>
              <w:top w:val="single" w:sz="18" w:space="0" w:color="000000"/>
              <w:left w:val="single" w:sz="18" w:space="0" w:color="000000"/>
              <w:bottom w:val="single" w:sz="24" w:space="0" w:color="000000"/>
              <w:right w:val="single" w:sz="18" w:space="0" w:color="000000"/>
            </w:tcBorders>
          </w:tcPr>
          <w:p w14:paraId="27744CC4" w14:textId="4D5A5984" w:rsidR="00F3561C" w:rsidDel="00D422AF" w:rsidRDefault="00BC7932">
            <w:pPr>
              <w:pStyle w:val="TableParagraph"/>
              <w:spacing w:before="1"/>
              <w:ind w:left="219"/>
              <w:rPr>
                <w:del w:id="241" w:author="Lisa Leedy" w:date="2025-03-09T12:38:00Z" w16du:dateUtc="2025-03-09T16:38:00Z"/>
                <w:b/>
                <w:sz w:val="16"/>
              </w:rPr>
            </w:pPr>
            <w:del w:id="242" w:author="Lisa Leedy" w:date="2025-03-09T12:38:00Z" w16du:dateUtc="2025-03-09T16:38:00Z">
              <w:r w:rsidDel="00D422AF">
                <w:rPr>
                  <w:b/>
                  <w:sz w:val="16"/>
                </w:rPr>
                <w:delText>R-</w:delText>
              </w:r>
              <w:r w:rsidDel="00D422AF">
                <w:rPr>
                  <w:b/>
                  <w:spacing w:val="-10"/>
                  <w:sz w:val="16"/>
                </w:rPr>
                <w:delText>1</w:delText>
              </w:r>
            </w:del>
          </w:p>
          <w:p w14:paraId="33B1D591" w14:textId="0FDEA8D0" w:rsidR="00F3561C" w:rsidDel="00D422AF" w:rsidRDefault="00BC7932">
            <w:pPr>
              <w:pStyle w:val="TableParagraph"/>
              <w:spacing w:before="36"/>
              <w:ind w:left="154"/>
              <w:rPr>
                <w:del w:id="243" w:author="Lisa Leedy" w:date="2025-03-09T12:38:00Z" w16du:dateUtc="2025-03-09T16:38:00Z"/>
                <w:b/>
                <w:sz w:val="9"/>
              </w:rPr>
            </w:pPr>
            <w:del w:id="244"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5</w:delText>
              </w:r>
            </w:del>
          </w:p>
        </w:tc>
        <w:tc>
          <w:tcPr>
            <w:tcW w:w="661" w:type="dxa"/>
            <w:tcBorders>
              <w:top w:val="single" w:sz="18" w:space="0" w:color="000000"/>
              <w:left w:val="single" w:sz="18" w:space="0" w:color="000000"/>
              <w:bottom w:val="single" w:sz="24" w:space="0" w:color="000000"/>
              <w:right w:val="single" w:sz="18" w:space="0" w:color="000000"/>
            </w:tcBorders>
          </w:tcPr>
          <w:p w14:paraId="485AF7C3" w14:textId="131B14B2" w:rsidR="00F3561C" w:rsidDel="00D422AF" w:rsidRDefault="00BC7932">
            <w:pPr>
              <w:pStyle w:val="TableParagraph"/>
              <w:spacing w:before="1"/>
              <w:ind w:left="219"/>
              <w:rPr>
                <w:del w:id="245" w:author="Lisa Leedy" w:date="2025-03-09T12:38:00Z" w16du:dateUtc="2025-03-09T16:38:00Z"/>
                <w:b/>
                <w:sz w:val="16"/>
              </w:rPr>
            </w:pPr>
            <w:del w:id="246" w:author="Lisa Leedy" w:date="2025-03-09T12:38:00Z" w16du:dateUtc="2025-03-09T16:38:00Z">
              <w:r w:rsidDel="00D422AF">
                <w:rPr>
                  <w:b/>
                  <w:sz w:val="16"/>
                </w:rPr>
                <w:delText>R-</w:delText>
              </w:r>
              <w:r w:rsidDel="00D422AF">
                <w:rPr>
                  <w:b/>
                  <w:spacing w:val="-10"/>
                  <w:sz w:val="16"/>
                </w:rPr>
                <w:delText>2</w:delText>
              </w:r>
            </w:del>
          </w:p>
          <w:p w14:paraId="64DFD6BE" w14:textId="43B273EF" w:rsidR="00F3561C" w:rsidDel="00D422AF" w:rsidRDefault="00BC7932">
            <w:pPr>
              <w:pStyle w:val="TableParagraph"/>
              <w:spacing w:before="36"/>
              <w:ind w:left="154"/>
              <w:rPr>
                <w:del w:id="247" w:author="Lisa Leedy" w:date="2025-03-09T12:38:00Z" w16du:dateUtc="2025-03-09T16:38:00Z"/>
                <w:b/>
                <w:sz w:val="9"/>
              </w:rPr>
            </w:pPr>
            <w:del w:id="248"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6</w:delText>
              </w:r>
            </w:del>
          </w:p>
        </w:tc>
        <w:tc>
          <w:tcPr>
            <w:tcW w:w="661" w:type="dxa"/>
            <w:tcBorders>
              <w:top w:val="single" w:sz="18" w:space="0" w:color="000000"/>
              <w:left w:val="single" w:sz="18" w:space="0" w:color="000000"/>
              <w:bottom w:val="single" w:sz="24" w:space="0" w:color="000000"/>
              <w:right w:val="single" w:sz="18" w:space="0" w:color="000000"/>
            </w:tcBorders>
          </w:tcPr>
          <w:p w14:paraId="7A3E2E3B" w14:textId="6969690A" w:rsidR="00F3561C" w:rsidDel="00D422AF" w:rsidRDefault="00BC7932">
            <w:pPr>
              <w:pStyle w:val="TableParagraph"/>
              <w:spacing w:before="1"/>
              <w:ind w:left="235"/>
              <w:rPr>
                <w:del w:id="249" w:author="Lisa Leedy" w:date="2025-03-09T12:38:00Z" w16du:dateUtc="2025-03-09T16:38:00Z"/>
                <w:b/>
                <w:sz w:val="16"/>
              </w:rPr>
            </w:pPr>
            <w:del w:id="250" w:author="Lisa Leedy" w:date="2025-03-09T12:38:00Z" w16du:dateUtc="2025-03-09T16:38:00Z">
              <w:r w:rsidDel="00D422AF">
                <w:rPr>
                  <w:b/>
                  <w:spacing w:val="-5"/>
                  <w:sz w:val="16"/>
                </w:rPr>
                <w:delText>FR</w:delText>
              </w:r>
            </w:del>
          </w:p>
          <w:p w14:paraId="3E808D43" w14:textId="70B12167" w:rsidR="00F3561C" w:rsidDel="00D422AF" w:rsidRDefault="00BC7932">
            <w:pPr>
              <w:pStyle w:val="TableParagraph"/>
              <w:spacing w:before="36"/>
              <w:ind w:left="154"/>
              <w:rPr>
                <w:del w:id="251" w:author="Lisa Leedy" w:date="2025-03-09T12:38:00Z" w16du:dateUtc="2025-03-09T16:38:00Z"/>
                <w:b/>
                <w:sz w:val="9"/>
              </w:rPr>
            </w:pPr>
            <w:del w:id="252"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7</w:delText>
              </w:r>
            </w:del>
          </w:p>
        </w:tc>
        <w:tc>
          <w:tcPr>
            <w:tcW w:w="661" w:type="dxa"/>
            <w:tcBorders>
              <w:top w:val="single" w:sz="18" w:space="0" w:color="000000"/>
              <w:left w:val="single" w:sz="18" w:space="0" w:color="000000"/>
              <w:bottom w:val="single" w:sz="24" w:space="0" w:color="000000"/>
              <w:right w:val="single" w:sz="18" w:space="0" w:color="000000"/>
            </w:tcBorders>
          </w:tcPr>
          <w:p w14:paraId="64B818AE" w14:textId="08B40BEE" w:rsidR="00F3561C" w:rsidDel="00D422AF" w:rsidRDefault="00BC7932">
            <w:pPr>
              <w:pStyle w:val="TableParagraph"/>
              <w:spacing w:before="1"/>
              <w:ind w:left="218"/>
              <w:rPr>
                <w:del w:id="253" w:author="Lisa Leedy" w:date="2025-03-09T12:38:00Z" w16du:dateUtc="2025-03-09T16:38:00Z"/>
                <w:b/>
                <w:sz w:val="16"/>
              </w:rPr>
            </w:pPr>
            <w:del w:id="254" w:author="Lisa Leedy" w:date="2025-03-09T12:38:00Z" w16du:dateUtc="2025-03-09T16:38:00Z">
              <w:r w:rsidDel="00D422AF">
                <w:rPr>
                  <w:b/>
                  <w:spacing w:val="-5"/>
                  <w:sz w:val="16"/>
                </w:rPr>
                <w:delText>AG</w:delText>
              </w:r>
            </w:del>
          </w:p>
          <w:p w14:paraId="0597C725" w14:textId="6A744621" w:rsidR="00F3561C" w:rsidDel="00D422AF" w:rsidRDefault="00BC7932">
            <w:pPr>
              <w:pStyle w:val="TableParagraph"/>
              <w:spacing w:before="36"/>
              <w:ind w:left="154"/>
              <w:rPr>
                <w:del w:id="255" w:author="Lisa Leedy" w:date="2025-03-09T12:38:00Z" w16du:dateUtc="2025-03-09T16:38:00Z"/>
                <w:b/>
                <w:sz w:val="9"/>
              </w:rPr>
            </w:pPr>
            <w:del w:id="256"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8</w:delText>
              </w:r>
            </w:del>
          </w:p>
        </w:tc>
        <w:tc>
          <w:tcPr>
            <w:tcW w:w="661" w:type="dxa"/>
            <w:tcBorders>
              <w:top w:val="single" w:sz="18" w:space="0" w:color="000000"/>
              <w:left w:val="single" w:sz="18" w:space="0" w:color="000000"/>
              <w:bottom w:val="single" w:sz="24" w:space="0" w:color="000000"/>
              <w:right w:val="single" w:sz="18" w:space="0" w:color="000000"/>
            </w:tcBorders>
          </w:tcPr>
          <w:p w14:paraId="2ABF9A8E" w14:textId="00215307" w:rsidR="00F3561C" w:rsidDel="00D422AF" w:rsidRDefault="00BC7932">
            <w:pPr>
              <w:pStyle w:val="TableParagraph"/>
              <w:spacing w:before="1"/>
              <w:ind w:left="218"/>
              <w:rPr>
                <w:del w:id="257" w:author="Lisa Leedy" w:date="2025-03-09T12:38:00Z" w16du:dateUtc="2025-03-09T16:38:00Z"/>
                <w:b/>
                <w:sz w:val="16"/>
              </w:rPr>
            </w:pPr>
            <w:del w:id="258" w:author="Lisa Leedy" w:date="2025-03-09T12:38:00Z" w16du:dateUtc="2025-03-09T16:38:00Z">
              <w:r w:rsidDel="00D422AF">
                <w:rPr>
                  <w:b/>
                  <w:sz w:val="16"/>
                </w:rPr>
                <w:delText>C-</w:delText>
              </w:r>
              <w:r w:rsidDel="00D422AF">
                <w:rPr>
                  <w:b/>
                  <w:spacing w:val="-10"/>
                  <w:sz w:val="16"/>
                </w:rPr>
                <w:delText>1</w:delText>
              </w:r>
            </w:del>
          </w:p>
          <w:p w14:paraId="1398F156" w14:textId="14544691" w:rsidR="00F3561C" w:rsidDel="00D422AF" w:rsidRDefault="00BC7932">
            <w:pPr>
              <w:pStyle w:val="TableParagraph"/>
              <w:spacing w:before="36"/>
              <w:ind w:left="154"/>
              <w:rPr>
                <w:del w:id="259" w:author="Lisa Leedy" w:date="2025-03-09T12:38:00Z" w16du:dateUtc="2025-03-09T16:38:00Z"/>
                <w:b/>
                <w:sz w:val="9"/>
              </w:rPr>
            </w:pPr>
            <w:del w:id="260"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10"/>
                  <w:w w:val="105"/>
                  <w:sz w:val="9"/>
                </w:rPr>
                <w:delText>9</w:delText>
              </w:r>
            </w:del>
          </w:p>
        </w:tc>
        <w:tc>
          <w:tcPr>
            <w:tcW w:w="725" w:type="dxa"/>
            <w:tcBorders>
              <w:top w:val="single" w:sz="18" w:space="0" w:color="000000"/>
              <w:left w:val="single" w:sz="18" w:space="0" w:color="000000"/>
              <w:bottom w:val="single" w:sz="24" w:space="0" w:color="000000"/>
              <w:right w:val="single" w:sz="18" w:space="0" w:color="000000"/>
            </w:tcBorders>
          </w:tcPr>
          <w:p w14:paraId="6D6F291C" w14:textId="45F9E5A9" w:rsidR="00F3561C" w:rsidDel="00D422AF" w:rsidRDefault="00BC7932">
            <w:pPr>
              <w:pStyle w:val="TableParagraph"/>
              <w:spacing w:before="1"/>
              <w:ind w:left="35" w:right="4"/>
              <w:jc w:val="center"/>
              <w:rPr>
                <w:del w:id="261" w:author="Lisa Leedy" w:date="2025-03-09T12:38:00Z" w16du:dateUtc="2025-03-09T16:38:00Z"/>
                <w:b/>
                <w:sz w:val="16"/>
              </w:rPr>
            </w:pPr>
            <w:del w:id="262" w:author="Lisa Leedy" w:date="2025-03-09T12:38:00Z" w16du:dateUtc="2025-03-09T16:38:00Z">
              <w:r w:rsidDel="00D422AF">
                <w:rPr>
                  <w:b/>
                  <w:sz w:val="16"/>
                </w:rPr>
                <w:delText>I-</w:delText>
              </w:r>
              <w:r w:rsidDel="00D422AF">
                <w:rPr>
                  <w:b/>
                  <w:spacing w:val="-10"/>
                  <w:sz w:val="16"/>
                </w:rPr>
                <w:delText>1</w:delText>
              </w:r>
            </w:del>
          </w:p>
          <w:p w14:paraId="5C891234" w14:textId="4D7A46F9" w:rsidR="00F3561C" w:rsidDel="00D422AF" w:rsidRDefault="00BC7932">
            <w:pPr>
              <w:pStyle w:val="TableParagraph"/>
              <w:spacing w:before="36"/>
              <w:ind w:left="35" w:right="4"/>
              <w:jc w:val="center"/>
              <w:rPr>
                <w:del w:id="263" w:author="Lisa Leedy" w:date="2025-03-09T12:38:00Z" w16du:dateUtc="2025-03-09T16:38:00Z"/>
                <w:b/>
                <w:sz w:val="9"/>
              </w:rPr>
            </w:pPr>
            <w:del w:id="264"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5"/>
                  <w:w w:val="105"/>
                  <w:sz w:val="9"/>
                </w:rPr>
                <w:delText>10</w:delText>
              </w:r>
            </w:del>
          </w:p>
        </w:tc>
        <w:tc>
          <w:tcPr>
            <w:tcW w:w="677" w:type="dxa"/>
            <w:tcBorders>
              <w:top w:val="single" w:sz="18" w:space="0" w:color="000000"/>
              <w:left w:val="single" w:sz="18" w:space="0" w:color="000000"/>
              <w:bottom w:val="single" w:sz="24" w:space="0" w:color="000000"/>
              <w:right w:val="single" w:sz="18" w:space="0" w:color="000000"/>
            </w:tcBorders>
          </w:tcPr>
          <w:p w14:paraId="118C38A0" w14:textId="45E2CEC3" w:rsidR="00F3561C" w:rsidDel="00D422AF" w:rsidRDefault="00BC7932">
            <w:pPr>
              <w:pStyle w:val="TableParagraph"/>
              <w:spacing w:before="1"/>
              <w:ind w:left="235"/>
              <w:rPr>
                <w:del w:id="265" w:author="Lisa Leedy" w:date="2025-03-09T12:38:00Z" w16du:dateUtc="2025-03-09T16:38:00Z"/>
                <w:b/>
                <w:sz w:val="16"/>
              </w:rPr>
            </w:pPr>
            <w:del w:id="266" w:author="Lisa Leedy" w:date="2025-03-09T12:38:00Z" w16du:dateUtc="2025-03-09T16:38:00Z">
              <w:r w:rsidDel="00D422AF">
                <w:rPr>
                  <w:b/>
                  <w:spacing w:val="-5"/>
                  <w:sz w:val="16"/>
                </w:rPr>
                <w:delText>PD</w:delText>
              </w:r>
            </w:del>
          </w:p>
          <w:p w14:paraId="4B64FC89" w14:textId="739B7148" w:rsidR="00F3561C" w:rsidDel="00D422AF" w:rsidRDefault="00BC7932">
            <w:pPr>
              <w:pStyle w:val="TableParagraph"/>
              <w:spacing w:before="36"/>
              <w:ind w:left="138"/>
              <w:rPr>
                <w:del w:id="267" w:author="Lisa Leedy" w:date="2025-03-09T12:38:00Z" w16du:dateUtc="2025-03-09T16:38:00Z"/>
                <w:b/>
                <w:sz w:val="9"/>
              </w:rPr>
            </w:pPr>
            <w:del w:id="268" w:author="Lisa Leedy" w:date="2025-03-09T12:38:00Z" w16du:dateUtc="2025-03-09T16:38:00Z">
              <w:r w:rsidDel="00D422AF">
                <w:rPr>
                  <w:b/>
                  <w:w w:val="105"/>
                  <w:sz w:val="9"/>
                </w:rPr>
                <w:delText>Article</w:delText>
              </w:r>
              <w:r w:rsidDel="00D422AF">
                <w:rPr>
                  <w:b/>
                  <w:spacing w:val="15"/>
                  <w:w w:val="105"/>
                  <w:sz w:val="9"/>
                </w:rPr>
                <w:delText xml:space="preserve"> </w:delText>
              </w:r>
              <w:r w:rsidDel="00D422AF">
                <w:rPr>
                  <w:b/>
                  <w:spacing w:val="-5"/>
                  <w:w w:val="105"/>
                  <w:sz w:val="9"/>
                </w:rPr>
                <w:delText>11</w:delText>
              </w:r>
            </w:del>
          </w:p>
        </w:tc>
      </w:tr>
      <w:tr w:rsidR="00F3561C" w:rsidDel="00D422AF" w14:paraId="0270F98B" w14:textId="012252EA">
        <w:trPr>
          <w:trHeight w:val="181"/>
          <w:del w:id="269"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2DE69805" w14:textId="35397BF8" w:rsidR="00F3561C" w:rsidDel="00D422AF" w:rsidRDefault="00BC7932">
            <w:pPr>
              <w:pStyle w:val="TableParagraph"/>
              <w:spacing w:line="161" w:lineRule="exact"/>
              <w:ind w:left="46"/>
              <w:rPr>
                <w:del w:id="270" w:author="Lisa Leedy" w:date="2025-03-09T12:38:00Z" w16du:dateUtc="2025-03-09T16:38:00Z"/>
                <w:sz w:val="16"/>
              </w:rPr>
            </w:pPr>
            <w:del w:id="271" w:author="Lisa Leedy" w:date="2025-03-09T12:38:00Z" w16du:dateUtc="2025-03-09T16:38:00Z">
              <w:r w:rsidDel="00D422AF">
                <w:rPr>
                  <w:spacing w:val="-2"/>
                  <w:sz w:val="16"/>
                </w:rPr>
                <w:delText>Nurseries</w:delText>
              </w:r>
              <w:r w:rsidDel="00D422AF">
                <w:rPr>
                  <w:spacing w:val="-3"/>
                  <w:sz w:val="16"/>
                </w:rPr>
                <w:delText xml:space="preserve"> </w:delText>
              </w:r>
              <w:r w:rsidDel="00D422AF">
                <w:rPr>
                  <w:spacing w:val="-2"/>
                  <w:sz w:val="16"/>
                </w:rPr>
                <w:delText>and</w:delText>
              </w:r>
              <w:r w:rsidDel="00D422AF">
                <w:rPr>
                  <w:spacing w:val="-1"/>
                  <w:sz w:val="16"/>
                </w:rPr>
                <w:delText xml:space="preserve"> </w:delText>
              </w:r>
              <w:r w:rsidDel="00D422AF">
                <w:rPr>
                  <w:spacing w:val="-2"/>
                  <w:sz w:val="16"/>
                </w:rPr>
                <w:delText>Greenhouses</w:delText>
              </w:r>
            </w:del>
          </w:p>
        </w:tc>
        <w:tc>
          <w:tcPr>
            <w:tcW w:w="661" w:type="dxa"/>
            <w:tcBorders>
              <w:top w:val="single" w:sz="24" w:space="0" w:color="000000"/>
              <w:left w:val="single" w:sz="18" w:space="0" w:color="000000"/>
              <w:bottom w:val="single" w:sz="18" w:space="0" w:color="000000"/>
              <w:right w:val="single" w:sz="18" w:space="0" w:color="000000"/>
            </w:tcBorders>
          </w:tcPr>
          <w:p w14:paraId="0262BF14" w14:textId="7955A9A3" w:rsidR="00F3561C" w:rsidDel="00D422AF" w:rsidRDefault="00F3561C">
            <w:pPr>
              <w:pStyle w:val="TableParagraph"/>
              <w:rPr>
                <w:del w:id="272" w:author="Lisa Leedy" w:date="2025-03-09T12:38:00Z" w16du:dateUtc="2025-03-09T16:38:00Z"/>
                <w:rFonts w:ascii="Times New Roman"/>
                <w:sz w:val="12"/>
              </w:rPr>
            </w:pPr>
          </w:p>
        </w:tc>
        <w:tc>
          <w:tcPr>
            <w:tcW w:w="661" w:type="dxa"/>
            <w:tcBorders>
              <w:top w:val="single" w:sz="24" w:space="0" w:color="000000"/>
              <w:left w:val="single" w:sz="18" w:space="0" w:color="000000"/>
              <w:bottom w:val="single" w:sz="18" w:space="0" w:color="000000"/>
              <w:right w:val="single" w:sz="18" w:space="0" w:color="000000"/>
            </w:tcBorders>
          </w:tcPr>
          <w:p w14:paraId="21490BC7" w14:textId="206E333C" w:rsidR="00F3561C" w:rsidDel="00D422AF" w:rsidRDefault="00BC7932">
            <w:pPr>
              <w:pStyle w:val="TableParagraph"/>
              <w:spacing w:line="161" w:lineRule="exact"/>
              <w:ind w:left="44" w:right="20"/>
              <w:jc w:val="center"/>
              <w:rPr>
                <w:del w:id="273" w:author="Lisa Leedy" w:date="2025-03-09T12:38:00Z" w16du:dateUtc="2025-03-09T16:38:00Z"/>
                <w:sz w:val="16"/>
              </w:rPr>
            </w:pPr>
            <w:del w:id="274" w:author="Lisa Leedy" w:date="2025-03-09T12:38:00Z" w16du:dateUtc="2025-03-09T16:38:00Z">
              <w:r w:rsidDel="00D422AF">
                <w:rPr>
                  <w:spacing w:val="-10"/>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0A559CE7" w14:textId="0E4E0ED9" w:rsidR="00F3561C" w:rsidDel="00D422AF" w:rsidRDefault="00BC7932">
            <w:pPr>
              <w:pStyle w:val="TableParagraph"/>
              <w:spacing w:line="161" w:lineRule="exact"/>
              <w:ind w:left="44" w:right="20"/>
              <w:jc w:val="center"/>
              <w:rPr>
                <w:del w:id="275" w:author="Lisa Leedy" w:date="2025-03-09T12:38:00Z" w16du:dateUtc="2025-03-09T16:38:00Z"/>
                <w:sz w:val="16"/>
              </w:rPr>
            </w:pPr>
            <w:del w:id="276" w:author="Lisa Leedy" w:date="2025-03-09T12:38:00Z" w16du:dateUtc="2025-03-09T16:38:00Z">
              <w:r w:rsidDel="00D422AF">
                <w:rPr>
                  <w:spacing w:val="-10"/>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1170F89A" w14:textId="7FF34D2B" w:rsidR="00F3561C" w:rsidDel="00D422AF" w:rsidRDefault="00BC7932">
            <w:pPr>
              <w:pStyle w:val="TableParagraph"/>
              <w:spacing w:line="161" w:lineRule="exact"/>
              <w:ind w:left="44" w:right="20"/>
              <w:jc w:val="center"/>
              <w:rPr>
                <w:del w:id="277" w:author="Lisa Leedy" w:date="2025-03-09T12:38:00Z" w16du:dateUtc="2025-03-09T16:38:00Z"/>
                <w:sz w:val="16"/>
              </w:rPr>
            </w:pPr>
            <w:del w:id="278" w:author="Lisa Leedy" w:date="2025-03-09T12:38:00Z" w16du:dateUtc="2025-03-09T16:38:00Z">
              <w:r w:rsidDel="00D422AF">
                <w:rPr>
                  <w:spacing w:val="-10"/>
                  <w:sz w:val="16"/>
                </w:rPr>
                <w:delText>R</w:delText>
              </w:r>
            </w:del>
          </w:p>
        </w:tc>
        <w:tc>
          <w:tcPr>
            <w:tcW w:w="661" w:type="dxa"/>
            <w:tcBorders>
              <w:top w:val="single" w:sz="24" w:space="0" w:color="000000"/>
              <w:left w:val="single" w:sz="18" w:space="0" w:color="000000"/>
              <w:bottom w:val="single" w:sz="18" w:space="0" w:color="000000"/>
              <w:right w:val="single" w:sz="18" w:space="0" w:color="000000"/>
            </w:tcBorders>
          </w:tcPr>
          <w:p w14:paraId="35FDE5A4" w14:textId="5B2B2642" w:rsidR="00F3561C" w:rsidDel="00D422AF" w:rsidRDefault="00BC7932">
            <w:pPr>
              <w:pStyle w:val="TableParagraph"/>
              <w:spacing w:line="161" w:lineRule="exact"/>
              <w:ind w:left="44" w:right="20"/>
              <w:jc w:val="center"/>
              <w:rPr>
                <w:del w:id="279" w:author="Lisa Leedy" w:date="2025-03-09T12:38:00Z" w16du:dateUtc="2025-03-09T16:38:00Z"/>
                <w:sz w:val="16"/>
              </w:rPr>
            </w:pPr>
            <w:del w:id="280" w:author="Lisa Leedy" w:date="2025-03-09T12:38:00Z" w16du:dateUtc="2025-03-09T16:38:00Z">
              <w:r w:rsidDel="00D422AF">
                <w:rPr>
                  <w:spacing w:val="-10"/>
                  <w:sz w:val="16"/>
                </w:rPr>
                <w:delText>R</w:delText>
              </w:r>
            </w:del>
          </w:p>
        </w:tc>
        <w:tc>
          <w:tcPr>
            <w:tcW w:w="725" w:type="dxa"/>
            <w:tcBorders>
              <w:top w:val="single" w:sz="24" w:space="0" w:color="000000"/>
              <w:left w:val="single" w:sz="18" w:space="0" w:color="000000"/>
              <w:bottom w:val="single" w:sz="18" w:space="0" w:color="000000"/>
              <w:right w:val="single" w:sz="18" w:space="0" w:color="000000"/>
            </w:tcBorders>
          </w:tcPr>
          <w:p w14:paraId="685F992C" w14:textId="2167AA04" w:rsidR="00F3561C" w:rsidDel="00D422AF" w:rsidRDefault="00F3561C">
            <w:pPr>
              <w:pStyle w:val="TableParagraph"/>
              <w:rPr>
                <w:del w:id="281" w:author="Lisa Leedy" w:date="2025-03-09T12:38:00Z" w16du:dateUtc="2025-03-09T16:38:00Z"/>
                <w:rFonts w:ascii="Times New Roman"/>
                <w:sz w:val="12"/>
              </w:rPr>
            </w:pPr>
          </w:p>
        </w:tc>
        <w:tc>
          <w:tcPr>
            <w:tcW w:w="677" w:type="dxa"/>
            <w:tcBorders>
              <w:top w:val="single" w:sz="24" w:space="0" w:color="000000"/>
              <w:left w:val="single" w:sz="18" w:space="0" w:color="000000"/>
              <w:bottom w:val="single" w:sz="18" w:space="0" w:color="000000"/>
              <w:right w:val="single" w:sz="18" w:space="0" w:color="000000"/>
            </w:tcBorders>
          </w:tcPr>
          <w:p w14:paraId="36840999" w14:textId="20F20E7B" w:rsidR="00F3561C" w:rsidDel="00D422AF" w:rsidRDefault="00F3561C">
            <w:pPr>
              <w:pStyle w:val="TableParagraph"/>
              <w:rPr>
                <w:del w:id="282" w:author="Lisa Leedy" w:date="2025-03-09T12:38:00Z" w16du:dateUtc="2025-03-09T16:38:00Z"/>
                <w:rFonts w:ascii="Times New Roman"/>
                <w:sz w:val="12"/>
              </w:rPr>
            </w:pPr>
          </w:p>
        </w:tc>
      </w:tr>
      <w:tr w:rsidR="00F3561C" w:rsidDel="00D422AF" w14:paraId="236D671F" w14:textId="6EA0AF28">
        <w:trPr>
          <w:trHeight w:val="196"/>
          <w:del w:id="283"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321FD7F" w14:textId="72B48159" w:rsidR="00F3561C" w:rsidDel="00D422AF" w:rsidRDefault="00BC7932">
            <w:pPr>
              <w:pStyle w:val="TableParagraph"/>
              <w:spacing w:before="1" w:line="176" w:lineRule="exact"/>
              <w:ind w:left="46"/>
              <w:rPr>
                <w:del w:id="284" w:author="Lisa Leedy" w:date="2025-03-09T12:38:00Z" w16du:dateUtc="2025-03-09T16:38:00Z"/>
                <w:sz w:val="16"/>
              </w:rPr>
            </w:pPr>
            <w:del w:id="285" w:author="Lisa Leedy" w:date="2025-03-09T12:38:00Z" w16du:dateUtc="2025-03-09T16:38:00Z">
              <w:r w:rsidDel="00D422AF">
                <w:rPr>
                  <w:sz w:val="16"/>
                </w:rPr>
                <w:delText>Nursing</w:delText>
              </w:r>
              <w:r w:rsidDel="00D422AF">
                <w:rPr>
                  <w:spacing w:val="1"/>
                  <w:sz w:val="16"/>
                </w:rPr>
                <w:delText xml:space="preserve"> </w:delText>
              </w:r>
              <w:r w:rsidDel="00D422AF">
                <w:rPr>
                  <w:sz w:val="16"/>
                </w:rPr>
                <w:delText>and Convalescent</w:delText>
              </w:r>
              <w:r w:rsidDel="00D422AF">
                <w:rPr>
                  <w:spacing w:val="4"/>
                  <w:sz w:val="16"/>
                </w:rPr>
                <w:delText xml:space="preserve"> </w:delText>
              </w:r>
              <w:r w:rsidDel="00D422AF">
                <w:rPr>
                  <w:spacing w:val="-4"/>
                  <w:sz w:val="16"/>
                </w:rPr>
                <w:delText>Homes</w:delText>
              </w:r>
            </w:del>
          </w:p>
        </w:tc>
        <w:tc>
          <w:tcPr>
            <w:tcW w:w="661" w:type="dxa"/>
            <w:tcBorders>
              <w:top w:val="single" w:sz="18" w:space="0" w:color="000000"/>
              <w:left w:val="single" w:sz="18" w:space="0" w:color="000000"/>
              <w:bottom w:val="single" w:sz="18" w:space="0" w:color="000000"/>
              <w:right w:val="single" w:sz="18" w:space="0" w:color="000000"/>
            </w:tcBorders>
          </w:tcPr>
          <w:p w14:paraId="0A06CD3B" w14:textId="11D330C4" w:rsidR="00F3561C" w:rsidDel="00D422AF" w:rsidRDefault="00F3561C">
            <w:pPr>
              <w:pStyle w:val="TableParagraph"/>
              <w:rPr>
                <w:del w:id="28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1FBFD9E" w14:textId="71C39A39" w:rsidR="00F3561C" w:rsidDel="00D422AF" w:rsidRDefault="00BC7932">
            <w:pPr>
              <w:pStyle w:val="TableParagraph"/>
              <w:spacing w:before="1" w:line="176" w:lineRule="exact"/>
              <w:ind w:left="44" w:right="1"/>
              <w:jc w:val="center"/>
              <w:rPr>
                <w:del w:id="287" w:author="Lisa Leedy" w:date="2025-03-09T12:38:00Z" w16du:dateUtc="2025-03-09T16:38:00Z"/>
                <w:sz w:val="16"/>
              </w:rPr>
            </w:pPr>
            <w:del w:id="288"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7B3D5E2D" w14:textId="780081B4" w:rsidR="00F3561C" w:rsidDel="00D422AF" w:rsidRDefault="00F3561C">
            <w:pPr>
              <w:pStyle w:val="TableParagraph"/>
              <w:rPr>
                <w:del w:id="28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C52E4FF" w14:textId="467CC01D" w:rsidR="00F3561C" w:rsidDel="00D422AF" w:rsidRDefault="00F3561C">
            <w:pPr>
              <w:pStyle w:val="TableParagraph"/>
              <w:rPr>
                <w:del w:id="29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3280632" w14:textId="312E0AE4" w:rsidR="00F3561C" w:rsidDel="00D422AF" w:rsidRDefault="00BC7932">
            <w:pPr>
              <w:pStyle w:val="TableParagraph"/>
              <w:spacing w:before="1" w:line="176" w:lineRule="exact"/>
              <w:ind w:left="44" w:right="1"/>
              <w:jc w:val="center"/>
              <w:rPr>
                <w:del w:id="291" w:author="Lisa Leedy" w:date="2025-03-09T12:38:00Z" w16du:dateUtc="2025-03-09T16:38:00Z"/>
                <w:sz w:val="16"/>
              </w:rPr>
            </w:pPr>
            <w:del w:id="292"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018273E0" w14:textId="4E6499A1" w:rsidR="00F3561C" w:rsidDel="00D422AF" w:rsidRDefault="00F3561C">
            <w:pPr>
              <w:pStyle w:val="TableParagraph"/>
              <w:rPr>
                <w:del w:id="293"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04A40556" w14:textId="0466964D" w:rsidR="00F3561C" w:rsidDel="00D422AF" w:rsidRDefault="00F3561C">
            <w:pPr>
              <w:pStyle w:val="TableParagraph"/>
              <w:rPr>
                <w:del w:id="294" w:author="Lisa Leedy" w:date="2025-03-09T12:38:00Z" w16du:dateUtc="2025-03-09T16:38:00Z"/>
                <w:rFonts w:ascii="Times New Roman"/>
                <w:sz w:val="12"/>
              </w:rPr>
            </w:pPr>
          </w:p>
        </w:tc>
      </w:tr>
      <w:tr w:rsidR="00F3561C" w:rsidDel="00D422AF" w14:paraId="59CE40F9" w14:textId="1619F476">
        <w:trPr>
          <w:trHeight w:val="196"/>
          <w:del w:id="295"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3719DC0C" w14:textId="511CCB3F" w:rsidR="00F3561C" w:rsidDel="00D422AF" w:rsidRDefault="00BC7932">
            <w:pPr>
              <w:pStyle w:val="TableParagraph"/>
              <w:spacing w:before="1" w:line="176" w:lineRule="exact"/>
              <w:ind w:left="46"/>
              <w:rPr>
                <w:del w:id="296" w:author="Lisa Leedy" w:date="2025-03-09T12:38:00Z" w16du:dateUtc="2025-03-09T16:38:00Z"/>
                <w:sz w:val="16"/>
              </w:rPr>
            </w:pPr>
            <w:del w:id="297" w:author="Lisa Leedy" w:date="2025-03-09T12:38:00Z" w16du:dateUtc="2025-03-09T16:38:00Z">
              <w:r w:rsidDel="00D422AF">
                <w:rPr>
                  <w:spacing w:val="-2"/>
                  <w:sz w:val="16"/>
                </w:rPr>
                <w:delText>Office</w:delText>
              </w:r>
            </w:del>
          </w:p>
        </w:tc>
        <w:tc>
          <w:tcPr>
            <w:tcW w:w="661" w:type="dxa"/>
            <w:tcBorders>
              <w:top w:val="single" w:sz="18" w:space="0" w:color="000000"/>
              <w:left w:val="single" w:sz="18" w:space="0" w:color="000000"/>
              <w:bottom w:val="single" w:sz="18" w:space="0" w:color="000000"/>
              <w:right w:val="single" w:sz="18" w:space="0" w:color="000000"/>
            </w:tcBorders>
          </w:tcPr>
          <w:p w14:paraId="761B935B" w14:textId="58AE1B55" w:rsidR="00F3561C" w:rsidDel="00D422AF" w:rsidRDefault="00F3561C">
            <w:pPr>
              <w:pStyle w:val="TableParagraph"/>
              <w:rPr>
                <w:del w:id="29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AF10E3C" w14:textId="2A5B77DA" w:rsidR="00F3561C" w:rsidDel="00D422AF" w:rsidRDefault="00F3561C">
            <w:pPr>
              <w:pStyle w:val="TableParagraph"/>
              <w:rPr>
                <w:del w:id="29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CBBD729" w14:textId="1211B639" w:rsidR="00F3561C" w:rsidDel="00D422AF" w:rsidRDefault="00F3561C">
            <w:pPr>
              <w:pStyle w:val="TableParagraph"/>
              <w:rPr>
                <w:del w:id="30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D39FEAF" w14:textId="4C885BE2" w:rsidR="00F3561C" w:rsidDel="00D422AF" w:rsidRDefault="00F3561C">
            <w:pPr>
              <w:pStyle w:val="TableParagraph"/>
              <w:rPr>
                <w:del w:id="30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4EC61A7" w14:textId="11EAF937" w:rsidR="00F3561C" w:rsidDel="00D422AF" w:rsidRDefault="00BC7932">
            <w:pPr>
              <w:pStyle w:val="TableParagraph"/>
              <w:spacing w:before="1" w:line="176" w:lineRule="exact"/>
              <w:ind w:left="44" w:right="20"/>
              <w:jc w:val="center"/>
              <w:rPr>
                <w:del w:id="302" w:author="Lisa Leedy" w:date="2025-03-09T12:38:00Z" w16du:dateUtc="2025-03-09T16:38:00Z"/>
                <w:sz w:val="16"/>
              </w:rPr>
            </w:pPr>
            <w:del w:id="303"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2B6B3AF5" w14:textId="639B1C97" w:rsidR="00F3561C" w:rsidDel="00D422AF" w:rsidRDefault="00BC7932">
            <w:pPr>
              <w:pStyle w:val="TableParagraph"/>
              <w:spacing w:before="1" w:line="176" w:lineRule="exact"/>
              <w:ind w:right="173"/>
              <w:jc w:val="right"/>
              <w:rPr>
                <w:del w:id="304" w:author="Lisa Leedy" w:date="2025-03-09T12:38:00Z" w16du:dateUtc="2025-03-09T16:38:00Z"/>
                <w:sz w:val="16"/>
              </w:rPr>
            </w:pPr>
            <w:del w:id="305"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4BC18313" w14:textId="5C251816" w:rsidR="00F3561C" w:rsidDel="00D422AF" w:rsidRDefault="00BC7932">
            <w:pPr>
              <w:pStyle w:val="TableParagraph"/>
              <w:spacing w:before="1" w:line="176" w:lineRule="exact"/>
              <w:ind w:left="40" w:right="13"/>
              <w:jc w:val="center"/>
              <w:rPr>
                <w:del w:id="306" w:author="Lisa Leedy" w:date="2025-03-09T12:38:00Z" w16du:dateUtc="2025-03-09T16:38:00Z"/>
                <w:sz w:val="16"/>
              </w:rPr>
            </w:pPr>
            <w:del w:id="307" w:author="Lisa Leedy" w:date="2025-03-09T12:38:00Z" w16du:dateUtc="2025-03-09T16:38:00Z">
              <w:r w:rsidDel="00D422AF">
                <w:rPr>
                  <w:spacing w:val="-5"/>
                  <w:sz w:val="16"/>
                </w:rPr>
                <w:delText>SLU</w:delText>
              </w:r>
            </w:del>
          </w:p>
        </w:tc>
      </w:tr>
      <w:tr w:rsidR="00F3561C" w:rsidDel="00D422AF" w14:paraId="36E0ACF9" w14:textId="68DDB3A8">
        <w:trPr>
          <w:trHeight w:val="196"/>
          <w:del w:id="308"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89F7ED3" w14:textId="0A06C0E7" w:rsidR="00F3561C" w:rsidDel="00D422AF" w:rsidRDefault="00BC7932">
            <w:pPr>
              <w:pStyle w:val="TableParagraph"/>
              <w:spacing w:before="1" w:line="176" w:lineRule="exact"/>
              <w:ind w:left="46"/>
              <w:rPr>
                <w:del w:id="309" w:author="Lisa Leedy" w:date="2025-03-09T12:38:00Z" w16du:dateUtc="2025-03-09T16:38:00Z"/>
                <w:sz w:val="16"/>
              </w:rPr>
            </w:pPr>
            <w:del w:id="310" w:author="Lisa Leedy" w:date="2025-03-09T12:38:00Z" w16du:dateUtc="2025-03-09T16:38:00Z">
              <w:r w:rsidDel="00D422AF">
                <w:rPr>
                  <w:sz w:val="16"/>
                </w:rPr>
                <w:delText>Personal</w:delText>
              </w:r>
              <w:r w:rsidDel="00D422AF">
                <w:rPr>
                  <w:spacing w:val="-3"/>
                  <w:sz w:val="16"/>
                </w:rPr>
                <w:delText xml:space="preserve"> </w:delText>
              </w:r>
              <w:r w:rsidDel="00D422AF">
                <w:rPr>
                  <w:sz w:val="16"/>
                </w:rPr>
                <w:delText>Service</w:delText>
              </w:r>
              <w:r w:rsidDel="00D422AF">
                <w:rPr>
                  <w:spacing w:val="-9"/>
                  <w:sz w:val="16"/>
                </w:rPr>
                <w:delText xml:space="preserve"> </w:delText>
              </w:r>
              <w:r w:rsidDel="00D422AF">
                <w:rPr>
                  <w:spacing w:val="-2"/>
                  <w:sz w:val="16"/>
                </w:rPr>
                <w:delText>Establishments</w:delText>
              </w:r>
            </w:del>
          </w:p>
        </w:tc>
        <w:tc>
          <w:tcPr>
            <w:tcW w:w="661" w:type="dxa"/>
            <w:tcBorders>
              <w:top w:val="single" w:sz="18" w:space="0" w:color="000000"/>
              <w:left w:val="single" w:sz="18" w:space="0" w:color="000000"/>
              <w:bottom w:val="single" w:sz="18" w:space="0" w:color="000000"/>
              <w:right w:val="single" w:sz="18" w:space="0" w:color="000000"/>
            </w:tcBorders>
          </w:tcPr>
          <w:p w14:paraId="79D153D8" w14:textId="40230805" w:rsidR="00F3561C" w:rsidDel="00D422AF" w:rsidRDefault="00F3561C">
            <w:pPr>
              <w:pStyle w:val="TableParagraph"/>
              <w:rPr>
                <w:del w:id="31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E8A7496" w14:textId="1AF7758C" w:rsidR="00F3561C" w:rsidDel="00D422AF" w:rsidRDefault="00F3561C">
            <w:pPr>
              <w:pStyle w:val="TableParagraph"/>
              <w:rPr>
                <w:del w:id="31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0A786B7" w14:textId="2265449E" w:rsidR="00F3561C" w:rsidDel="00D422AF" w:rsidRDefault="00F3561C">
            <w:pPr>
              <w:pStyle w:val="TableParagraph"/>
              <w:rPr>
                <w:del w:id="31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5E80DCC" w14:textId="22062330" w:rsidR="00F3561C" w:rsidDel="00D422AF" w:rsidRDefault="00F3561C">
            <w:pPr>
              <w:pStyle w:val="TableParagraph"/>
              <w:rPr>
                <w:del w:id="314"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266137D" w14:textId="43AD51DE" w:rsidR="00F3561C" w:rsidDel="00D422AF" w:rsidRDefault="00BC7932">
            <w:pPr>
              <w:pStyle w:val="TableParagraph"/>
              <w:spacing w:before="1" w:line="176" w:lineRule="exact"/>
              <w:ind w:left="44" w:right="20"/>
              <w:jc w:val="center"/>
              <w:rPr>
                <w:del w:id="315" w:author="Lisa Leedy" w:date="2025-03-09T12:38:00Z" w16du:dateUtc="2025-03-09T16:38:00Z"/>
                <w:sz w:val="16"/>
              </w:rPr>
            </w:pPr>
            <w:del w:id="316"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51068E15" w14:textId="6B2A7AB4" w:rsidR="00F3561C" w:rsidDel="00D422AF" w:rsidRDefault="00F3561C">
            <w:pPr>
              <w:pStyle w:val="TableParagraph"/>
              <w:rPr>
                <w:del w:id="317"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03859639" w14:textId="57B2290D" w:rsidR="00F3561C" w:rsidDel="00D422AF" w:rsidRDefault="00F3561C">
            <w:pPr>
              <w:pStyle w:val="TableParagraph"/>
              <w:rPr>
                <w:del w:id="318" w:author="Lisa Leedy" w:date="2025-03-09T12:38:00Z" w16du:dateUtc="2025-03-09T16:38:00Z"/>
                <w:rFonts w:ascii="Times New Roman"/>
                <w:sz w:val="12"/>
              </w:rPr>
            </w:pPr>
          </w:p>
        </w:tc>
      </w:tr>
      <w:tr w:rsidR="00F3561C" w:rsidDel="00D422AF" w14:paraId="2A8FFB1E" w14:textId="51D56CE0">
        <w:trPr>
          <w:trHeight w:val="196"/>
          <w:del w:id="319"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6458A2FF" w14:textId="4484F246" w:rsidR="00F3561C" w:rsidDel="00D422AF" w:rsidRDefault="00BC7932">
            <w:pPr>
              <w:pStyle w:val="TableParagraph"/>
              <w:spacing w:before="1" w:line="176" w:lineRule="exact"/>
              <w:ind w:left="46"/>
              <w:rPr>
                <w:del w:id="320" w:author="Lisa Leedy" w:date="2025-03-09T12:38:00Z" w16du:dateUtc="2025-03-09T16:38:00Z"/>
                <w:sz w:val="16"/>
              </w:rPr>
            </w:pPr>
            <w:del w:id="321" w:author="Lisa Leedy" w:date="2025-03-09T12:38:00Z" w16du:dateUtc="2025-03-09T16:38:00Z">
              <w:r w:rsidDel="00D422AF">
                <w:rPr>
                  <w:sz w:val="16"/>
                </w:rPr>
                <w:delText>Planned</w:delText>
              </w:r>
              <w:r w:rsidDel="00D422AF">
                <w:rPr>
                  <w:spacing w:val="7"/>
                  <w:sz w:val="16"/>
                </w:rPr>
                <w:delText xml:space="preserve"> </w:delText>
              </w:r>
              <w:r w:rsidDel="00D422AF">
                <w:rPr>
                  <w:sz w:val="16"/>
                </w:rPr>
                <w:delText>Unit</w:delText>
              </w:r>
              <w:r w:rsidDel="00D422AF">
                <w:rPr>
                  <w:spacing w:val="15"/>
                  <w:sz w:val="16"/>
                </w:rPr>
                <w:delText xml:space="preserve"> </w:delText>
              </w:r>
              <w:r w:rsidDel="00D422AF">
                <w:rPr>
                  <w:sz w:val="16"/>
                </w:rPr>
                <w:delText>Developments</w:delText>
              </w:r>
              <w:r w:rsidDel="00D422AF">
                <w:rPr>
                  <w:spacing w:val="8"/>
                  <w:sz w:val="16"/>
                </w:rPr>
                <w:delText xml:space="preserve"> </w:delText>
              </w:r>
              <w:r w:rsidDel="00D422AF">
                <w:rPr>
                  <w:spacing w:val="-4"/>
                  <w:sz w:val="16"/>
                </w:rPr>
                <w:delText>(PUD)</w:delText>
              </w:r>
            </w:del>
          </w:p>
        </w:tc>
        <w:tc>
          <w:tcPr>
            <w:tcW w:w="661" w:type="dxa"/>
            <w:tcBorders>
              <w:top w:val="single" w:sz="18" w:space="0" w:color="000000"/>
              <w:left w:val="single" w:sz="18" w:space="0" w:color="000000"/>
              <w:bottom w:val="single" w:sz="18" w:space="0" w:color="000000"/>
              <w:right w:val="single" w:sz="18" w:space="0" w:color="000000"/>
            </w:tcBorders>
          </w:tcPr>
          <w:p w14:paraId="377208F9" w14:textId="67D02508" w:rsidR="00F3561C" w:rsidDel="00D422AF" w:rsidRDefault="00BC7932">
            <w:pPr>
              <w:pStyle w:val="TableParagraph"/>
              <w:spacing w:before="1" w:line="176" w:lineRule="exact"/>
              <w:ind w:left="44"/>
              <w:jc w:val="center"/>
              <w:rPr>
                <w:del w:id="322" w:author="Lisa Leedy" w:date="2025-03-09T12:38:00Z" w16du:dateUtc="2025-03-09T16:38:00Z"/>
                <w:sz w:val="16"/>
              </w:rPr>
            </w:pPr>
            <w:del w:id="323"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CCF075C" w14:textId="537298E1" w:rsidR="00F3561C" w:rsidDel="00D422AF" w:rsidRDefault="00BC7932">
            <w:pPr>
              <w:pStyle w:val="TableParagraph"/>
              <w:spacing w:before="1" w:line="176" w:lineRule="exact"/>
              <w:ind w:left="44" w:right="1"/>
              <w:jc w:val="center"/>
              <w:rPr>
                <w:del w:id="324" w:author="Lisa Leedy" w:date="2025-03-09T12:38:00Z" w16du:dateUtc="2025-03-09T16:38:00Z"/>
                <w:sz w:val="16"/>
              </w:rPr>
            </w:pPr>
            <w:del w:id="325"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1D5A122A" w14:textId="6AE4CE86" w:rsidR="00F3561C" w:rsidDel="00D422AF" w:rsidRDefault="00BC7932">
            <w:pPr>
              <w:pStyle w:val="TableParagraph"/>
              <w:spacing w:before="1" w:line="176" w:lineRule="exact"/>
              <w:ind w:left="44" w:right="1"/>
              <w:jc w:val="center"/>
              <w:rPr>
                <w:del w:id="326" w:author="Lisa Leedy" w:date="2025-03-09T12:38:00Z" w16du:dateUtc="2025-03-09T16:38:00Z"/>
                <w:sz w:val="16"/>
              </w:rPr>
            </w:pPr>
            <w:del w:id="327"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377A283" w14:textId="67435BBF" w:rsidR="00F3561C" w:rsidDel="00D422AF" w:rsidRDefault="00BC7932">
            <w:pPr>
              <w:pStyle w:val="TableParagraph"/>
              <w:spacing w:before="1" w:line="176" w:lineRule="exact"/>
              <w:ind w:left="44" w:right="1"/>
              <w:jc w:val="center"/>
              <w:rPr>
                <w:del w:id="328" w:author="Lisa Leedy" w:date="2025-03-09T12:38:00Z" w16du:dateUtc="2025-03-09T16:38:00Z"/>
                <w:sz w:val="16"/>
              </w:rPr>
            </w:pPr>
            <w:del w:id="329"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3FA2397B" w14:textId="59C84A35" w:rsidR="00F3561C" w:rsidDel="00D422AF" w:rsidRDefault="00BC7932">
            <w:pPr>
              <w:pStyle w:val="TableParagraph"/>
              <w:spacing w:before="1" w:line="176" w:lineRule="exact"/>
              <w:ind w:left="44" w:right="1"/>
              <w:jc w:val="center"/>
              <w:rPr>
                <w:del w:id="330" w:author="Lisa Leedy" w:date="2025-03-09T12:38:00Z" w16du:dateUtc="2025-03-09T16:38:00Z"/>
                <w:sz w:val="16"/>
              </w:rPr>
            </w:pPr>
            <w:del w:id="331"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4D83FEDF" w14:textId="1CDA89EA" w:rsidR="00F3561C" w:rsidDel="00D422AF" w:rsidRDefault="00BC7932">
            <w:pPr>
              <w:pStyle w:val="TableParagraph"/>
              <w:spacing w:before="1" w:line="176" w:lineRule="exact"/>
              <w:ind w:right="173"/>
              <w:jc w:val="right"/>
              <w:rPr>
                <w:del w:id="332" w:author="Lisa Leedy" w:date="2025-03-09T12:38:00Z" w16du:dateUtc="2025-03-09T16:38:00Z"/>
                <w:sz w:val="16"/>
              </w:rPr>
            </w:pPr>
            <w:del w:id="333"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5BD58D06" w14:textId="4D0EF4E2" w:rsidR="00F3561C" w:rsidDel="00D422AF" w:rsidRDefault="00BC7932">
            <w:pPr>
              <w:pStyle w:val="TableParagraph"/>
              <w:spacing w:before="1" w:line="176" w:lineRule="exact"/>
              <w:ind w:left="40" w:right="13"/>
              <w:jc w:val="center"/>
              <w:rPr>
                <w:del w:id="334" w:author="Lisa Leedy" w:date="2025-03-09T12:38:00Z" w16du:dateUtc="2025-03-09T16:38:00Z"/>
                <w:sz w:val="16"/>
              </w:rPr>
            </w:pPr>
            <w:del w:id="335" w:author="Lisa Leedy" w:date="2025-03-09T12:38:00Z" w16du:dateUtc="2025-03-09T16:38:00Z">
              <w:r w:rsidDel="00D422AF">
                <w:rPr>
                  <w:spacing w:val="-5"/>
                  <w:sz w:val="16"/>
                </w:rPr>
                <w:delText>SLU</w:delText>
              </w:r>
            </w:del>
          </w:p>
        </w:tc>
      </w:tr>
      <w:tr w:rsidR="00F3561C" w:rsidDel="00D422AF" w14:paraId="3C631BDC" w14:textId="00FAC5D8">
        <w:trPr>
          <w:trHeight w:val="196"/>
          <w:del w:id="336"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0A182DD" w14:textId="302076D9" w:rsidR="00F3561C" w:rsidDel="00D422AF" w:rsidRDefault="00BC7932">
            <w:pPr>
              <w:pStyle w:val="TableParagraph"/>
              <w:spacing w:before="1" w:line="176" w:lineRule="exact"/>
              <w:ind w:left="46"/>
              <w:rPr>
                <w:del w:id="337" w:author="Lisa Leedy" w:date="2025-03-09T12:38:00Z" w16du:dateUtc="2025-03-09T16:38:00Z"/>
                <w:sz w:val="16"/>
              </w:rPr>
            </w:pPr>
            <w:del w:id="338" w:author="Lisa Leedy" w:date="2025-03-09T12:38:00Z" w16du:dateUtc="2025-03-09T16:38:00Z">
              <w:r w:rsidDel="00D422AF">
                <w:rPr>
                  <w:sz w:val="16"/>
                </w:rPr>
                <w:delText>Public</w:delText>
              </w:r>
              <w:r w:rsidDel="00D422AF">
                <w:rPr>
                  <w:spacing w:val="7"/>
                  <w:sz w:val="16"/>
                </w:rPr>
                <w:delText xml:space="preserve"> </w:delText>
              </w:r>
              <w:r w:rsidDel="00D422AF">
                <w:rPr>
                  <w:spacing w:val="-2"/>
                  <w:sz w:val="16"/>
                </w:rPr>
                <w:delText>Garages</w:delText>
              </w:r>
            </w:del>
          </w:p>
        </w:tc>
        <w:tc>
          <w:tcPr>
            <w:tcW w:w="661" w:type="dxa"/>
            <w:tcBorders>
              <w:top w:val="single" w:sz="18" w:space="0" w:color="000000"/>
              <w:left w:val="single" w:sz="18" w:space="0" w:color="000000"/>
              <w:bottom w:val="single" w:sz="18" w:space="0" w:color="000000"/>
              <w:right w:val="single" w:sz="18" w:space="0" w:color="000000"/>
            </w:tcBorders>
          </w:tcPr>
          <w:p w14:paraId="7F2657BC" w14:textId="687C1FF9" w:rsidR="00F3561C" w:rsidDel="00D422AF" w:rsidRDefault="00F3561C">
            <w:pPr>
              <w:pStyle w:val="TableParagraph"/>
              <w:rPr>
                <w:del w:id="33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D00C672" w14:textId="7CE375AF" w:rsidR="00F3561C" w:rsidDel="00D422AF" w:rsidRDefault="00F3561C">
            <w:pPr>
              <w:pStyle w:val="TableParagraph"/>
              <w:rPr>
                <w:del w:id="34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1CA0D0F" w14:textId="3D26BFCC" w:rsidR="00F3561C" w:rsidDel="00D422AF" w:rsidRDefault="00F3561C">
            <w:pPr>
              <w:pStyle w:val="TableParagraph"/>
              <w:rPr>
                <w:del w:id="34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F63C5D9" w14:textId="1298CD74" w:rsidR="00F3561C" w:rsidDel="00D422AF" w:rsidRDefault="00F3561C">
            <w:pPr>
              <w:pStyle w:val="TableParagraph"/>
              <w:rPr>
                <w:del w:id="34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1AA0807" w14:textId="49652ADA" w:rsidR="00F3561C" w:rsidDel="00D422AF" w:rsidRDefault="00BC7932">
            <w:pPr>
              <w:pStyle w:val="TableParagraph"/>
              <w:spacing w:before="1" w:line="176" w:lineRule="exact"/>
              <w:ind w:left="44" w:right="20"/>
              <w:jc w:val="center"/>
              <w:rPr>
                <w:del w:id="343" w:author="Lisa Leedy" w:date="2025-03-09T12:38:00Z" w16du:dateUtc="2025-03-09T16:38:00Z"/>
                <w:sz w:val="16"/>
              </w:rPr>
            </w:pPr>
            <w:del w:id="344"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4302A120" w14:textId="4929DA4A" w:rsidR="00F3561C" w:rsidDel="00D422AF" w:rsidRDefault="00F3561C">
            <w:pPr>
              <w:pStyle w:val="TableParagraph"/>
              <w:rPr>
                <w:del w:id="345"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56EC2563" w14:textId="65A834B4" w:rsidR="00F3561C" w:rsidDel="00D422AF" w:rsidRDefault="00F3561C">
            <w:pPr>
              <w:pStyle w:val="TableParagraph"/>
              <w:rPr>
                <w:del w:id="346" w:author="Lisa Leedy" w:date="2025-03-09T12:38:00Z" w16du:dateUtc="2025-03-09T16:38:00Z"/>
                <w:rFonts w:ascii="Times New Roman"/>
                <w:sz w:val="12"/>
              </w:rPr>
            </w:pPr>
          </w:p>
        </w:tc>
      </w:tr>
      <w:tr w:rsidR="00F3561C" w:rsidDel="00D422AF" w14:paraId="2088E574" w14:textId="23847730">
        <w:trPr>
          <w:trHeight w:val="196"/>
          <w:del w:id="347"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130990B" w14:textId="29E6524A" w:rsidR="00F3561C" w:rsidDel="00D422AF" w:rsidRDefault="00BC7932">
            <w:pPr>
              <w:pStyle w:val="TableParagraph"/>
              <w:spacing w:before="1" w:line="176" w:lineRule="exact"/>
              <w:ind w:left="46"/>
              <w:rPr>
                <w:del w:id="348" w:author="Lisa Leedy" w:date="2025-03-09T12:38:00Z" w16du:dateUtc="2025-03-09T16:38:00Z"/>
                <w:sz w:val="16"/>
              </w:rPr>
            </w:pPr>
            <w:del w:id="349" w:author="Lisa Leedy" w:date="2025-03-09T12:38:00Z" w16du:dateUtc="2025-03-09T16:38:00Z">
              <w:r w:rsidDel="00D422AF">
                <w:rPr>
                  <w:sz w:val="16"/>
                </w:rPr>
                <w:delText>Public</w:delText>
              </w:r>
              <w:r w:rsidDel="00D422AF">
                <w:rPr>
                  <w:spacing w:val="3"/>
                  <w:sz w:val="16"/>
                </w:rPr>
                <w:delText xml:space="preserve"> </w:delText>
              </w:r>
              <w:r w:rsidDel="00D422AF">
                <w:rPr>
                  <w:sz w:val="16"/>
                </w:rPr>
                <w:delText>Safety</w:delText>
              </w:r>
              <w:r w:rsidDel="00D422AF">
                <w:rPr>
                  <w:spacing w:val="5"/>
                  <w:sz w:val="16"/>
                </w:rPr>
                <w:delText xml:space="preserve">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006C17D6" w14:textId="03EFB555" w:rsidR="00F3561C" w:rsidDel="00D422AF" w:rsidRDefault="00F3561C">
            <w:pPr>
              <w:pStyle w:val="TableParagraph"/>
              <w:rPr>
                <w:del w:id="35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DDB223E" w14:textId="1E0C2631" w:rsidR="00F3561C" w:rsidDel="00D422AF" w:rsidRDefault="00F3561C">
            <w:pPr>
              <w:pStyle w:val="TableParagraph"/>
              <w:rPr>
                <w:del w:id="35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ABD7286" w14:textId="5321F500" w:rsidR="00F3561C" w:rsidDel="00D422AF" w:rsidRDefault="00F3561C">
            <w:pPr>
              <w:pStyle w:val="TableParagraph"/>
              <w:rPr>
                <w:del w:id="35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0DF675C" w14:textId="58C0DA9D" w:rsidR="00F3561C" w:rsidDel="00D422AF" w:rsidRDefault="00F3561C">
            <w:pPr>
              <w:pStyle w:val="TableParagraph"/>
              <w:rPr>
                <w:del w:id="35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58CDE62" w14:textId="798F9C29" w:rsidR="00F3561C" w:rsidDel="00D422AF" w:rsidRDefault="00F3561C">
            <w:pPr>
              <w:pStyle w:val="TableParagraph"/>
              <w:rPr>
                <w:del w:id="354"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83C24A7" w14:textId="26398958" w:rsidR="00F3561C" w:rsidDel="00D422AF" w:rsidRDefault="00BC7932">
            <w:pPr>
              <w:pStyle w:val="TableParagraph"/>
              <w:spacing w:before="1" w:line="176" w:lineRule="exact"/>
              <w:ind w:right="173"/>
              <w:jc w:val="right"/>
              <w:rPr>
                <w:del w:id="355" w:author="Lisa Leedy" w:date="2025-03-09T12:38:00Z" w16du:dateUtc="2025-03-09T16:38:00Z"/>
                <w:sz w:val="16"/>
              </w:rPr>
            </w:pPr>
            <w:del w:id="356"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1656F1DA" w14:textId="01187D1D" w:rsidR="00F3561C" w:rsidDel="00D422AF" w:rsidRDefault="00BC7932">
            <w:pPr>
              <w:pStyle w:val="TableParagraph"/>
              <w:spacing w:before="1" w:line="176" w:lineRule="exact"/>
              <w:ind w:left="40" w:right="13"/>
              <w:jc w:val="center"/>
              <w:rPr>
                <w:del w:id="357" w:author="Lisa Leedy" w:date="2025-03-09T12:38:00Z" w16du:dateUtc="2025-03-09T16:38:00Z"/>
                <w:sz w:val="16"/>
              </w:rPr>
            </w:pPr>
            <w:del w:id="358" w:author="Lisa Leedy" w:date="2025-03-09T12:38:00Z" w16du:dateUtc="2025-03-09T16:38:00Z">
              <w:r w:rsidDel="00D422AF">
                <w:rPr>
                  <w:spacing w:val="-5"/>
                  <w:sz w:val="16"/>
                </w:rPr>
                <w:delText>SLU</w:delText>
              </w:r>
            </w:del>
          </w:p>
        </w:tc>
      </w:tr>
      <w:tr w:rsidR="00F3561C" w:rsidDel="00D422AF" w14:paraId="46950FFB" w14:textId="22336645">
        <w:trPr>
          <w:trHeight w:val="196"/>
          <w:del w:id="359"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3ED761E4" w14:textId="1357C1D9" w:rsidR="00F3561C" w:rsidDel="00D422AF" w:rsidRDefault="00BC7932">
            <w:pPr>
              <w:pStyle w:val="TableParagraph"/>
              <w:spacing w:before="1" w:line="176" w:lineRule="exact"/>
              <w:ind w:left="46"/>
              <w:rPr>
                <w:del w:id="360" w:author="Lisa Leedy" w:date="2025-03-09T12:38:00Z" w16du:dateUtc="2025-03-09T16:38:00Z"/>
                <w:sz w:val="16"/>
              </w:rPr>
            </w:pPr>
            <w:del w:id="361" w:author="Lisa Leedy" w:date="2025-03-09T12:38:00Z" w16du:dateUtc="2025-03-09T16:38:00Z">
              <w:r w:rsidDel="00D422AF">
                <w:rPr>
                  <w:sz w:val="16"/>
                </w:rPr>
                <w:delText>Public</w:delText>
              </w:r>
              <w:r w:rsidDel="00D422AF">
                <w:rPr>
                  <w:spacing w:val="17"/>
                  <w:sz w:val="16"/>
                </w:rPr>
                <w:delText xml:space="preserve"> </w:delText>
              </w:r>
              <w:r w:rsidDel="00D422AF">
                <w:rPr>
                  <w:sz w:val="16"/>
                </w:rPr>
                <w:delText>Utility</w:delText>
              </w:r>
              <w:r w:rsidDel="00D422AF">
                <w:rPr>
                  <w:spacing w:val="20"/>
                  <w:sz w:val="16"/>
                </w:rPr>
                <w:delText xml:space="preserve">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67D33DFE" w14:textId="28B46472" w:rsidR="00F3561C" w:rsidDel="00D422AF" w:rsidRDefault="00F3561C">
            <w:pPr>
              <w:pStyle w:val="TableParagraph"/>
              <w:rPr>
                <w:del w:id="36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DFE3522" w14:textId="2B7E2F40" w:rsidR="00F3561C" w:rsidDel="00D422AF" w:rsidRDefault="00F3561C">
            <w:pPr>
              <w:pStyle w:val="TableParagraph"/>
              <w:rPr>
                <w:del w:id="36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C49167F" w14:textId="22E768D1" w:rsidR="00F3561C" w:rsidDel="00D422AF" w:rsidRDefault="00F3561C">
            <w:pPr>
              <w:pStyle w:val="TableParagraph"/>
              <w:rPr>
                <w:del w:id="364"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AF0C201" w14:textId="22ACE71B" w:rsidR="00F3561C" w:rsidDel="00D422AF" w:rsidRDefault="00F3561C">
            <w:pPr>
              <w:pStyle w:val="TableParagraph"/>
              <w:rPr>
                <w:del w:id="365"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14F7F39" w14:textId="5E2AADBB" w:rsidR="00F3561C" w:rsidDel="00D422AF" w:rsidRDefault="00F3561C">
            <w:pPr>
              <w:pStyle w:val="TableParagraph"/>
              <w:rPr>
                <w:del w:id="366"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1D0860C" w14:textId="0F2A2C2A" w:rsidR="00F3561C" w:rsidDel="00D422AF" w:rsidRDefault="00BC7932">
            <w:pPr>
              <w:pStyle w:val="TableParagraph"/>
              <w:spacing w:before="1" w:line="176" w:lineRule="exact"/>
              <w:ind w:right="173"/>
              <w:jc w:val="right"/>
              <w:rPr>
                <w:del w:id="367" w:author="Lisa Leedy" w:date="2025-03-09T12:38:00Z" w16du:dateUtc="2025-03-09T16:38:00Z"/>
                <w:sz w:val="16"/>
              </w:rPr>
            </w:pPr>
            <w:del w:id="368"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47B35A1E" w14:textId="5FED005A" w:rsidR="00F3561C" w:rsidDel="00D422AF" w:rsidRDefault="00F3561C">
            <w:pPr>
              <w:pStyle w:val="TableParagraph"/>
              <w:rPr>
                <w:del w:id="369" w:author="Lisa Leedy" w:date="2025-03-09T12:38:00Z" w16du:dateUtc="2025-03-09T16:38:00Z"/>
                <w:rFonts w:ascii="Times New Roman"/>
                <w:sz w:val="12"/>
              </w:rPr>
            </w:pPr>
          </w:p>
        </w:tc>
      </w:tr>
      <w:tr w:rsidR="00F3561C" w:rsidDel="00D422AF" w14:paraId="0A3DBFB5" w14:textId="15B5B9A4">
        <w:trPr>
          <w:trHeight w:val="196"/>
          <w:del w:id="370"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F92FD47" w14:textId="19A8C4C8" w:rsidR="00F3561C" w:rsidDel="00D422AF" w:rsidRDefault="00BC7932">
            <w:pPr>
              <w:pStyle w:val="TableParagraph"/>
              <w:spacing w:before="1" w:line="176" w:lineRule="exact"/>
              <w:ind w:left="46"/>
              <w:rPr>
                <w:del w:id="371" w:author="Lisa Leedy" w:date="2025-03-09T12:38:00Z" w16du:dateUtc="2025-03-09T16:38:00Z"/>
                <w:sz w:val="13"/>
              </w:rPr>
            </w:pPr>
            <w:del w:id="372" w:author="Lisa Leedy" w:date="2025-03-09T12:38:00Z" w16du:dateUtc="2025-03-09T16:38:00Z">
              <w:r w:rsidDel="00D422AF">
                <w:rPr>
                  <w:sz w:val="16"/>
                </w:rPr>
                <w:delText>Recreational Units</w:delText>
              </w:r>
              <w:r w:rsidDel="00D422AF">
                <w:rPr>
                  <w:spacing w:val="-4"/>
                  <w:sz w:val="16"/>
                </w:rPr>
                <w:delText xml:space="preserve"> </w:delText>
              </w:r>
              <w:r w:rsidDel="00D422AF">
                <w:rPr>
                  <w:sz w:val="13"/>
                </w:rPr>
                <w:delText>(on</w:delText>
              </w:r>
              <w:r w:rsidDel="00D422AF">
                <w:rPr>
                  <w:spacing w:val="-8"/>
                  <w:sz w:val="13"/>
                </w:rPr>
                <w:delText xml:space="preserve"> </w:delText>
              </w:r>
              <w:r w:rsidDel="00D422AF">
                <w:rPr>
                  <w:sz w:val="13"/>
                </w:rPr>
                <w:delText>a</w:delText>
              </w:r>
              <w:r w:rsidDel="00D422AF">
                <w:rPr>
                  <w:spacing w:val="-8"/>
                  <w:sz w:val="13"/>
                </w:rPr>
                <w:delText xml:space="preserve"> </w:delText>
              </w:r>
              <w:r w:rsidDel="00D422AF">
                <w:rPr>
                  <w:sz w:val="13"/>
                </w:rPr>
                <w:delText>temporary</w:delText>
              </w:r>
              <w:r w:rsidDel="00D422AF">
                <w:rPr>
                  <w:spacing w:val="-8"/>
                  <w:sz w:val="13"/>
                </w:rPr>
                <w:delText xml:space="preserve"> </w:delText>
              </w:r>
              <w:r w:rsidDel="00D422AF">
                <w:rPr>
                  <w:sz w:val="13"/>
                </w:rPr>
                <w:delText>basis</w:delText>
              </w:r>
              <w:r w:rsidDel="00D422AF">
                <w:rPr>
                  <w:spacing w:val="-1"/>
                  <w:sz w:val="13"/>
                </w:rPr>
                <w:delText xml:space="preserve"> </w:delText>
              </w:r>
              <w:r w:rsidDel="00D422AF">
                <w:rPr>
                  <w:spacing w:val="-4"/>
                  <w:sz w:val="13"/>
                </w:rPr>
                <w:delText>only)</w:delText>
              </w:r>
            </w:del>
          </w:p>
        </w:tc>
        <w:tc>
          <w:tcPr>
            <w:tcW w:w="661" w:type="dxa"/>
            <w:tcBorders>
              <w:top w:val="single" w:sz="18" w:space="0" w:color="000000"/>
              <w:left w:val="single" w:sz="18" w:space="0" w:color="000000"/>
              <w:bottom w:val="single" w:sz="18" w:space="0" w:color="000000"/>
              <w:right w:val="single" w:sz="18" w:space="0" w:color="000000"/>
            </w:tcBorders>
          </w:tcPr>
          <w:p w14:paraId="250B789E" w14:textId="7A91E214" w:rsidR="00F3561C" w:rsidDel="00D422AF" w:rsidRDefault="00F3561C">
            <w:pPr>
              <w:pStyle w:val="TableParagraph"/>
              <w:rPr>
                <w:del w:id="37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41F077C" w14:textId="5B5B62BA" w:rsidR="00F3561C" w:rsidDel="00D422AF" w:rsidRDefault="00BC7932">
            <w:pPr>
              <w:pStyle w:val="TableParagraph"/>
              <w:spacing w:before="1" w:line="176" w:lineRule="exact"/>
              <w:ind w:left="44" w:right="20"/>
              <w:jc w:val="center"/>
              <w:rPr>
                <w:del w:id="374" w:author="Lisa Leedy" w:date="2025-03-09T12:38:00Z" w16du:dateUtc="2025-03-09T16:38:00Z"/>
                <w:sz w:val="16"/>
              </w:rPr>
            </w:pPr>
            <w:del w:id="375"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56F01D3" w14:textId="542FD80C" w:rsidR="00F3561C" w:rsidDel="00D422AF" w:rsidRDefault="00BC7932">
            <w:pPr>
              <w:pStyle w:val="TableParagraph"/>
              <w:spacing w:before="1" w:line="176" w:lineRule="exact"/>
              <w:ind w:left="44" w:right="20"/>
              <w:jc w:val="center"/>
              <w:rPr>
                <w:del w:id="376" w:author="Lisa Leedy" w:date="2025-03-09T12:38:00Z" w16du:dateUtc="2025-03-09T16:38:00Z"/>
                <w:sz w:val="16"/>
              </w:rPr>
            </w:pPr>
            <w:del w:id="377"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3EA5FD6E" w14:textId="4A80380C" w:rsidR="00F3561C" w:rsidDel="00D422AF" w:rsidRDefault="00F3561C">
            <w:pPr>
              <w:pStyle w:val="TableParagraph"/>
              <w:rPr>
                <w:del w:id="37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0F82F85" w14:textId="33F30F95" w:rsidR="00F3561C" w:rsidDel="00D422AF" w:rsidRDefault="00F3561C">
            <w:pPr>
              <w:pStyle w:val="TableParagraph"/>
              <w:rPr>
                <w:del w:id="379"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4C43AA87" w14:textId="0EA99E33" w:rsidR="00F3561C" w:rsidDel="00D422AF" w:rsidRDefault="00F3561C">
            <w:pPr>
              <w:pStyle w:val="TableParagraph"/>
              <w:rPr>
                <w:del w:id="380"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5AF1D323" w14:textId="1C26C08E" w:rsidR="00F3561C" w:rsidDel="00D422AF" w:rsidRDefault="00F3561C">
            <w:pPr>
              <w:pStyle w:val="TableParagraph"/>
              <w:rPr>
                <w:del w:id="381" w:author="Lisa Leedy" w:date="2025-03-09T12:38:00Z" w16du:dateUtc="2025-03-09T16:38:00Z"/>
                <w:rFonts w:ascii="Times New Roman"/>
                <w:sz w:val="12"/>
              </w:rPr>
            </w:pPr>
          </w:p>
        </w:tc>
      </w:tr>
      <w:tr w:rsidR="00F3561C" w:rsidDel="00D422AF" w14:paraId="0FFD2016" w14:textId="475BCCBF">
        <w:trPr>
          <w:trHeight w:val="196"/>
          <w:del w:id="382"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DF03BFF" w14:textId="45F36A05" w:rsidR="00F3561C" w:rsidDel="00D422AF" w:rsidRDefault="00BC7932">
            <w:pPr>
              <w:pStyle w:val="TableParagraph"/>
              <w:spacing w:before="1" w:line="176" w:lineRule="exact"/>
              <w:ind w:left="46"/>
              <w:rPr>
                <w:del w:id="383" w:author="Lisa Leedy" w:date="2025-03-09T12:38:00Z" w16du:dateUtc="2025-03-09T16:38:00Z"/>
                <w:sz w:val="16"/>
              </w:rPr>
            </w:pPr>
            <w:del w:id="384" w:author="Lisa Leedy" w:date="2025-03-09T12:38:00Z" w16du:dateUtc="2025-03-09T16:38:00Z">
              <w:r w:rsidDel="00D422AF">
                <w:rPr>
                  <w:sz w:val="16"/>
                </w:rPr>
                <w:delText>Recreational</w:delText>
              </w:r>
              <w:r w:rsidDel="00D422AF">
                <w:rPr>
                  <w:spacing w:val="12"/>
                  <w:sz w:val="16"/>
                </w:rPr>
                <w:delText xml:space="preserve"> </w:delText>
              </w:r>
              <w:r w:rsidDel="00D422AF">
                <w:rPr>
                  <w:sz w:val="16"/>
                </w:rPr>
                <w:delText>Vehicle</w:delText>
              </w:r>
              <w:r w:rsidDel="00D422AF">
                <w:rPr>
                  <w:spacing w:val="5"/>
                  <w:sz w:val="16"/>
                </w:rPr>
                <w:delText xml:space="preserve"> </w:delText>
              </w:r>
              <w:r w:rsidDel="00D422AF">
                <w:rPr>
                  <w:spacing w:val="-4"/>
                  <w:sz w:val="16"/>
                </w:rPr>
                <w:delText>Parks</w:delText>
              </w:r>
            </w:del>
          </w:p>
        </w:tc>
        <w:tc>
          <w:tcPr>
            <w:tcW w:w="661" w:type="dxa"/>
            <w:tcBorders>
              <w:top w:val="single" w:sz="18" w:space="0" w:color="000000"/>
              <w:left w:val="single" w:sz="18" w:space="0" w:color="000000"/>
              <w:bottom w:val="single" w:sz="18" w:space="0" w:color="000000"/>
              <w:right w:val="single" w:sz="18" w:space="0" w:color="000000"/>
            </w:tcBorders>
          </w:tcPr>
          <w:p w14:paraId="043A9D27" w14:textId="263722B3" w:rsidR="00F3561C" w:rsidDel="00D422AF" w:rsidRDefault="00F3561C">
            <w:pPr>
              <w:pStyle w:val="TableParagraph"/>
              <w:rPr>
                <w:del w:id="385"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7AB89DA" w14:textId="2C3B018C" w:rsidR="00F3561C" w:rsidDel="00D422AF" w:rsidRDefault="00F3561C">
            <w:pPr>
              <w:pStyle w:val="TableParagraph"/>
              <w:rPr>
                <w:del w:id="38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AD4623C" w14:textId="6EB72D80" w:rsidR="00F3561C" w:rsidDel="00D422AF" w:rsidRDefault="00F3561C">
            <w:pPr>
              <w:pStyle w:val="TableParagraph"/>
              <w:rPr>
                <w:del w:id="38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0C9832B" w14:textId="045978F2" w:rsidR="00F3561C" w:rsidDel="00D422AF" w:rsidRDefault="00F3561C">
            <w:pPr>
              <w:pStyle w:val="TableParagraph"/>
              <w:rPr>
                <w:del w:id="38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DB9EDB2" w14:textId="4072407C" w:rsidR="00F3561C" w:rsidDel="00D422AF" w:rsidRDefault="00BC7932">
            <w:pPr>
              <w:pStyle w:val="TableParagraph"/>
              <w:spacing w:before="1" w:line="176" w:lineRule="exact"/>
              <w:ind w:left="44" w:right="1"/>
              <w:jc w:val="center"/>
              <w:rPr>
                <w:del w:id="389" w:author="Lisa Leedy" w:date="2025-03-09T12:38:00Z" w16du:dateUtc="2025-03-09T16:38:00Z"/>
                <w:sz w:val="16"/>
              </w:rPr>
            </w:pPr>
            <w:del w:id="390"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60E0C737" w14:textId="7A209E19" w:rsidR="00F3561C" w:rsidDel="00D422AF" w:rsidRDefault="00F3561C">
            <w:pPr>
              <w:pStyle w:val="TableParagraph"/>
              <w:rPr>
                <w:del w:id="391"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2A476512" w14:textId="505E291B" w:rsidR="00F3561C" w:rsidDel="00D422AF" w:rsidRDefault="00F3561C">
            <w:pPr>
              <w:pStyle w:val="TableParagraph"/>
              <w:rPr>
                <w:del w:id="392" w:author="Lisa Leedy" w:date="2025-03-09T12:38:00Z" w16du:dateUtc="2025-03-09T16:38:00Z"/>
                <w:rFonts w:ascii="Times New Roman"/>
                <w:sz w:val="12"/>
              </w:rPr>
            </w:pPr>
          </w:p>
        </w:tc>
      </w:tr>
      <w:tr w:rsidR="00F3561C" w:rsidDel="00D422AF" w14:paraId="4F96179D" w14:textId="342BFCB3">
        <w:trPr>
          <w:trHeight w:val="196"/>
          <w:del w:id="393"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CC49679" w14:textId="26B7F0DF" w:rsidR="00F3561C" w:rsidDel="00D422AF" w:rsidRDefault="00BC7932">
            <w:pPr>
              <w:pStyle w:val="TableParagraph"/>
              <w:spacing w:before="1" w:line="176" w:lineRule="exact"/>
              <w:ind w:left="46"/>
              <w:rPr>
                <w:del w:id="394" w:author="Lisa Leedy" w:date="2025-03-09T12:38:00Z" w16du:dateUtc="2025-03-09T16:38:00Z"/>
                <w:sz w:val="16"/>
              </w:rPr>
            </w:pPr>
            <w:del w:id="395" w:author="Lisa Leedy" w:date="2025-03-09T12:38:00Z" w16du:dateUtc="2025-03-09T16:38:00Z">
              <w:r w:rsidDel="00D422AF">
                <w:rPr>
                  <w:sz w:val="16"/>
                </w:rPr>
                <w:delText>Research</w:delText>
              </w:r>
              <w:r w:rsidDel="00D422AF">
                <w:rPr>
                  <w:spacing w:val="-7"/>
                  <w:sz w:val="16"/>
                </w:rPr>
                <w:delText xml:space="preserve"> </w:delText>
              </w:r>
              <w:r w:rsidDel="00D422AF">
                <w:rPr>
                  <w:sz w:val="16"/>
                </w:rPr>
                <w:delText>and</w:delText>
              </w:r>
              <w:r w:rsidDel="00D422AF">
                <w:rPr>
                  <w:spacing w:val="-4"/>
                  <w:sz w:val="16"/>
                </w:rPr>
                <w:delText xml:space="preserve"> </w:delText>
              </w:r>
              <w:r w:rsidDel="00D422AF">
                <w:rPr>
                  <w:sz w:val="16"/>
                </w:rPr>
                <w:delText xml:space="preserve">Development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1CCD9FCA" w14:textId="79A06929" w:rsidR="00F3561C" w:rsidDel="00D422AF" w:rsidRDefault="00F3561C">
            <w:pPr>
              <w:pStyle w:val="TableParagraph"/>
              <w:rPr>
                <w:del w:id="39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777B75E" w14:textId="19EF350B" w:rsidR="00F3561C" w:rsidDel="00D422AF" w:rsidRDefault="00F3561C">
            <w:pPr>
              <w:pStyle w:val="TableParagraph"/>
              <w:rPr>
                <w:del w:id="39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6C2405A" w14:textId="08D2B73F" w:rsidR="00F3561C" w:rsidDel="00D422AF" w:rsidRDefault="00F3561C">
            <w:pPr>
              <w:pStyle w:val="TableParagraph"/>
              <w:rPr>
                <w:del w:id="39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52BA72B" w14:textId="16CCB3F8" w:rsidR="00F3561C" w:rsidDel="00D422AF" w:rsidRDefault="00F3561C">
            <w:pPr>
              <w:pStyle w:val="TableParagraph"/>
              <w:rPr>
                <w:del w:id="39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6B8FABB" w14:textId="462100E4" w:rsidR="00F3561C" w:rsidDel="00D422AF" w:rsidRDefault="00F3561C">
            <w:pPr>
              <w:pStyle w:val="TableParagraph"/>
              <w:rPr>
                <w:del w:id="400"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7177B72A" w14:textId="654E282D" w:rsidR="00F3561C" w:rsidDel="00D422AF" w:rsidRDefault="00BC7932">
            <w:pPr>
              <w:pStyle w:val="TableParagraph"/>
              <w:spacing w:before="1" w:line="176" w:lineRule="exact"/>
              <w:ind w:left="35" w:right="11"/>
              <w:jc w:val="center"/>
              <w:rPr>
                <w:del w:id="401" w:author="Lisa Leedy" w:date="2025-03-09T12:38:00Z" w16du:dateUtc="2025-03-09T16:38:00Z"/>
                <w:sz w:val="16"/>
              </w:rPr>
            </w:pPr>
            <w:del w:id="402" w:author="Lisa Leedy" w:date="2025-03-09T12:38:00Z" w16du:dateUtc="2025-03-09T16:38:00Z">
              <w:r w:rsidDel="00D422AF">
                <w:rPr>
                  <w:spacing w:val="-10"/>
                  <w:sz w:val="16"/>
                </w:rPr>
                <w:delText>R</w:delText>
              </w:r>
            </w:del>
          </w:p>
        </w:tc>
        <w:tc>
          <w:tcPr>
            <w:tcW w:w="677" w:type="dxa"/>
            <w:tcBorders>
              <w:top w:val="single" w:sz="18" w:space="0" w:color="000000"/>
              <w:left w:val="single" w:sz="18" w:space="0" w:color="000000"/>
              <w:bottom w:val="single" w:sz="18" w:space="0" w:color="000000"/>
              <w:right w:val="single" w:sz="18" w:space="0" w:color="000000"/>
            </w:tcBorders>
          </w:tcPr>
          <w:p w14:paraId="18BAC14B" w14:textId="71E6893E" w:rsidR="00F3561C" w:rsidDel="00D422AF" w:rsidRDefault="00BC7932">
            <w:pPr>
              <w:pStyle w:val="TableParagraph"/>
              <w:spacing w:before="1" w:line="176" w:lineRule="exact"/>
              <w:ind w:left="40"/>
              <w:jc w:val="center"/>
              <w:rPr>
                <w:del w:id="403" w:author="Lisa Leedy" w:date="2025-03-09T12:38:00Z" w16du:dateUtc="2025-03-09T16:38:00Z"/>
                <w:sz w:val="16"/>
              </w:rPr>
            </w:pPr>
            <w:del w:id="404" w:author="Lisa Leedy" w:date="2025-03-09T12:38:00Z" w16du:dateUtc="2025-03-09T16:38:00Z">
              <w:r w:rsidDel="00D422AF">
                <w:rPr>
                  <w:spacing w:val="-10"/>
                  <w:sz w:val="16"/>
                </w:rPr>
                <w:delText>R</w:delText>
              </w:r>
            </w:del>
          </w:p>
        </w:tc>
      </w:tr>
      <w:tr w:rsidR="00F3561C" w:rsidDel="00D422AF" w14:paraId="32914EC3" w14:textId="7B8C4DD4">
        <w:trPr>
          <w:trHeight w:val="196"/>
          <w:del w:id="405"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C14B2CF" w14:textId="4B649FFB" w:rsidR="00F3561C" w:rsidDel="00D422AF" w:rsidRDefault="00BC7932">
            <w:pPr>
              <w:pStyle w:val="TableParagraph"/>
              <w:spacing w:before="1" w:line="176" w:lineRule="exact"/>
              <w:ind w:left="46"/>
              <w:rPr>
                <w:del w:id="406" w:author="Lisa Leedy" w:date="2025-03-09T12:38:00Z" w16du:dateUtc="2025-03-09T16:38:00Z"/>
                <w:sz w:val="16"/>
              </w:rPr>
            </w:pPr>
            <w:del w:id="407" w:author="Lisa Leedy" w:date="2025-03-09T12:38:00Z" w16du:dateUtc="2025-03-09T16:38:00Z">
              <w:r w:rsidDel="00D422AF">
                <w:rPr>
                  <w:spacing w:val="-2"/>
                  <w:sz w:val="16"/>
                </w:rPr>
                <w:delText>Restaurants</w:delText>
              </w:r>
            </w:del>
          </w:p>
        </w:tc>
        <w:tc>
          <w:tcPr>
            <w:tcW w:w="661" w:type="dxa"/>
            <w:tcBorders>
              <w:top w:val="single" w:sz="18" w:space="0" w:color="000000"/>
              <w:left w:val="single" w:sz="18" w:space="0" w:color="000000"/>
              <w:bottom w:val="single" w:sz="18" w:space="0" w:color="000000"/>
              <w:right w:val="single" w:sz="18" w:space="0" w:color="000000"/>
            </w:tcBorders>
          </w:tcPr>
          <w:p w14:paraId="511C81B2" w14:textId="6E5A4329" w:rsidR="00F3561C" w:rsidDel="00D422AF" w:rsidRDefault="00F3561C">
            <w:pPr>
              <w:pStyle w:val="TableParagraph"/>
              <w:rPr>
                <w:del w:id="40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DA862FA" w14:textId="17CF7A14" w:rsidR="00F3561C" w:rsidDel="00D422AF" w:rsidRDefault="00F3561C">
            <w:pPr>
              <w:pStyle w:val="TableParagraph"/>
              <w:rPr>
                <w:del w:id="40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FE9FE71" w14:textId="0D8B0040" w:rsidR="00F3561C" w:rsidDel="00D422AF" w:rsidRDefault="00F3561C">
            <w:pPr>
              <w:pStyle w:val="TableParagraph"/>
              <w:rPr>
                <w:del w:id="41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ED304EC" w14:textId="28954675" w:rsidR="00F3561C" w:rsidDel="00D422AF" w:rsidRDefault="00F3561C">
            <w:pPr>
              <w:pStyle w:val="TableParagraph"/>
              <w:rPr>
                <w:del w:id="41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070C3B3" w14:textId="404FF725" w:rsidR="00F3561C" w:rsidDel="00D422AF" w:rsidRDefault="00BC7932">
            <w:pPr>
              <w:pStyle w:val="TableParagraph"/>
              <w:spacing w:before="1" w:line="176" w:lineRule="exact"/>
              <w:ind w:left="44" w:right="1"/>
              <w:jc w:val="center"/>
              <w:rPr>
                <w:del w:id="412" w:author="Lisa Leedy" w:date="2025-03-09T12:38:00Z" w16du:dateUtc="2025-03-09T16:38:00Z"/>
                <w:sz w:val="16"/>
              </w:rPr>
            </w:pPr>
            <w:del w:id="413"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61108E6E" w14:textId="56C925AD" w:rsidR="00F3561C" w:rsidDel="00D422AF" w:rsidRDefault="00F3561C">
            <w:pPr>
              <w:pStyle w:val="TableParagraph"/>
              <w:rPr>
                <w:del w:id="414"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5334FB16" w14:textId="7DB74984" w:rsidR="00F3561C" w:rsidDel="00D422AF" w:rsidRDefault="00F3561C">
            <w:pPr>
              <w:pStyle w:val="TableParagraph"/>
              <w:rPr>
                <w:del w:id="415" w:author="Lisa Leedy" w:date="2025-03-09T12:38:00Z" w16du:dateUtc="2025-03-09T16:38:00Z"/>
                <w:rFonts w:ascii="Times New Roman"/>
                <w:sz w:val="12"/>
              </w:rPr>
            </w:pPr>
          </w:p>
        </w:tc>
      </w:tr>
      <w:tr w:rsidR="00F3561C" w:rsidDel="00D422AF" w14:paraId="02CE862D" w14:textId="32285288">
        <w:trPr>
          <w:trHeight w:val="196"/>
          <w:del w:id="416"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0B876B88" w14:textId="78341A9D" w:rsidR="00F3561C" w:rsidDel="00D422AF" w:rsidRDefault="00BC7932">
            <w:pPr>
              <w:pStyle w:val="TableParagraph"/>
              <w:spacing w:before="1" w:line="176" w:lineRule="exact"/>
              <w:ind w:left="46"/>
              <w:rPr>
                <w:del w:id="417" w:author="Lisa Leedy" w:date="2025-03-09T12:38:00Z" w16du:dateUtc="2025-03-09T16:38:00Z"/>
                <w:sz w:val="16"/>
              </w:rPr>
            </w:pPr>
            <w:del w:id="418" w:author="Lisa Leedy" w:date="2025-03-09T12:38:00Z" w16du:dateUtc="2025-03-09T16:38:00Z">
              <w:r w:rsidDel="00D422AF">
                <w:rPr>
                  <w:sz w:val="16"/>
                </w:rPr>
                <w:delText>Roadside</w:delText>
              </w:r>
              <w:r w:rsidDel="00D422AF">
                <w:rPr>
                  <w:spacing w:val="-5"/>
                  <w:sz w:val="16"/>
                </w:rPr>
                <w:delText xml:space="preserve"> </w:delText>
              </w:r>
              <w:r w:rsidDel="00D422AF">
                <w:rPr>
                  <w:sz w:val="16"/>
                </w:rPr>
                <w:delText>Stands,</w:delText>
              </w:r>
              <w:r w:rsidDel="00D422AF">
                <w:rPr>
                  <w:spacing w:val="-5"/>
                  <w:sz w:val="16"/>
                </w:rPr>
                <w:delText xml:space="preserve"> </w:delText>
              </w:r>
              <w:r w:rsidDel="00D422AF">
                <w:rPr>
                  <w:sz w:val="16"/>
                </w:rPr>
                <w:delText>less</w:delText>
              </w:r>
              <w:r w:rsidDel="00D422AF">
                <w:rPr>
                  <w:spacing w:val="-5"/>
                  <w:sz w:val="16"/>
                </w:rPr>
                <w:delText xml:space="preserve"> </w:delText>
              </w:r>
              <w:r w:rsidDel="00D422AF">
                <w:rPr>
                  <w:sz w:val="16"/>
                </w:rPr>
                <w:delText>than</w:delText>
              </w:r>
              <w:r w:rsidDel="00D422AF">
                <w:rPr>
                  <w:spacing w:val="8"/>
                  <w:sz w:val="16"/>
                </w:rPr>
                <w:delText xml:space="preserve"> </w:delText>
              </w:r>
              <w:r w:rsidDel="00D422AF">
                <w:rPr>
                  <w:sz w:val="16"/>
                </w:rPr>
                <w:delText>100 sq.</w:delText>
              </w:r>
              <w:r w:rsidDel="00D422AF">
                <w:rPr>
                  <w:spacing w:val="-5"/>
                  <w:sz w:val="16"/>
                </w:rPr>
                <w:delText xml:space="preserve"> ft.</w:delText>
              </w:r>
            </w:del>
          </w:p>
        </w:tc>
        <w:tc>
          <w:tcPr>
            <w:tcW w:w="661" w:type="dxa"/>
            <w:tcBorders>
              <w:top w:val="single" w:sz="18" w:space="0" w:color="000000"/>
              <w:left w:val="single" w:sz="18" w:space="0" w:color="000000"/>
              <w:bottom w:val="single" w:sz="18" w:space="0" w:color="000000"/>
              <w:right w:val="single" w:sz="18" w:space="0" w:color="000000"/>
            </w:tcBorders>
          </w:tcPr>
          <w:p w14:paraId="6534E7F7" w14:textId="01EDF977" w:rsidR="00F3561C" w:rsidDel="00D422AF" w:rsidRDefault="00F3561C">
            <w:pPr>
              <w:pStyle w:val="TableParagraph"/>
              <w:rPr>
                <w:del w:id="41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9B3EB56" w14:textId="21880A99" w:rsidR="00F3561C" w:rsidDel="00D422AF" w:rsidRDefault="00F3561C">
            <w:pPr>
              <w:pStyle w:val="TableParagraph"/>
              <w:rPr>
                <w:del w:id="42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46581EB4" w14:textId="7A439D2E" w:rsidR="00F3561C" w:rsidDel="00D422AF" w:rsidRDefault="00BC7932">
            <w:pPr>
              <w:pStyle w:val="TableParagraph"/>
              <w:spacing w:before="1" w:line="176" w:lineRule="exact"/>
              <w:ind w:left="44" w:right="20"/>
              <w:jc w:val="center"/>
              <w:rPr>
                <w:del w:id="421" w:author="Lisa Leedy" w:date="2025-03-09T12:38:00Z" w16du:dateUtc="2025-03-09T16:38:00Z"/>
                <w:sz w:val="16"/>
              </w:rPr>
            </w:pPr>
            <w:del w:id="422"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3D9EBEC6" w14:textId="730FF271" w:rsidR="00F3561C" w:rsidDel="00D422AF" w:rsidRDefault="00BC7932">
            <w:pPr>
              <w:pStyle w:val="TableParagraph"/>
              <w:spacing w:before="1" w:line="176" w:lineRule="exact"/>
              <w:ind w:left="44" w:right="20"/>
              <w:jc w:val="center"/>
              <w:rPr>
                <w:del w:id="423" w:author="Lisa Leedy" w:date="2025-03-09T12:38:00Z" w16du:dateUtc="2025-03-09T16:38:00Z"/>
                <w:sz w:val="16"/>
              </w:rPr>
            </w:pPr>
            <w:del w:id="424"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0E09948A" w14:textId="0E60A9D0" w:rsidR="00F3561C" w:rsidDel="00D422AF" w:rsidRDefault="00BC7932">
            <w:pPr>
              <w:pStyle w:val="TableParagraph"/>
              <w:spacing w:before="1" w:line="176" w:lineRule="exact"/>
              <w:ind w:left="44" w:right="20"/>
              <w:jc w:val="center"/>
              <w:rPr>
                <w:del w:id="425" w:author="Lisa Leedy" w:date="2025-03-09T12:38:00Z" w16du:dateUtc="2025-03-09T16:38:00Z"/>
                <w:sz w:val="16"/>
              </w:rPr>
            </w:pPr>
            <w:del w:id="426"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2094271C" w14:textId="2D5F5340" w:rsidR="00F3561C" w:rsidDel="00D422AF" w:rsidRDefault="00F3561C">
            <w:pPr>
              <w:pStyle w:val="TableParagraph"/>
              <w:rPr>
                <w:del w:id="427"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6EAD20C1" w14:textId="3D098B0D" w:rsidR="00F3561C" w:rsidDel="00D422AF" w:rsidRDefault="00F3561C">
            <w:pPr>
              <w:pStyle w:val="TableParagraph"/>
              <w:rPr>
                <w:del w:id="428" w:author="Lisa Leedy" w:date="2025-03-09T12:38:00Z" w16du:dateUtc="2025-03-09T16:38:00Z"/>
                <w:rFonts w:ascii="Times New Roman"/>
                <w:sz w:val="12"/>
              </w:rPr>
            </w:pPr>
          </w:p>
        </w:tc>
      </w:tr>
      <w:tr w:rsidR="00F3561C" w:rsidDel="00D422AF" w14:paraId="44284C46" w14:textId="5A8EA35B">
        <w:trPr>
          <w:trHeight w:val="196"/>
          <w:del w:id="429"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7FE1BC7" w14:textId="472356BE" w:rsidR="00F3561C" w:rsidDel="00D422AF" w:rsidRDefault="00BC7932">
            <w:pPr>
              <w:pStyle w:val="TableParagraph"/>
              <w:spacing w:before="1" w:line="176" w:lineRule="exact"/>
              <w:ind w:left="46"/>
              <w:rPr>
                <w:del w:id="430" w:author="Lisa Leedy" w:date="2025-03-09T12:38:00Z" w16du:dateUtc="2025-03-09T16:38:00Z"/>
                <w:sz w:val="16"/>
              </w:rPr>
            </w:pPr>
            <w:del w:id="431" w:author="Lisa Leedy" w:date="2025-03-09T12:38:00Z" w16du:dateUtc="2025-03-09T16:38:00Z">
              <w:r w:rsidDel="00D422AF">
                <w:rPr>
                  <w:sz w:val="16"/>
                </w:rPr>
                <w:delText>Roadside</w:delText>
              </w:r>
              <w:r w:rsidDel="00D422AF">
                <w:rPr>
                  <w:spacing w:val="-6"/>
                  <w:sz w:val="16"/>
                </w:rPr>
                <w:delText xml:space="preserve"> </w:delText>
              </w:r>
              <w:r w:rsidDel="00D422AF">
                <w:rPr>
                  <w:sz w:val="16"/>
                </w:rPr>
                <w:delText>Stands,</w:delText>
              </w:r>
              <w:r w:rsidDel="00D422AF">
                <w:rPr>
                  <w:spacing w:val="-9"/>
                  <w:sz w:val="16"/>
                </w:rPr>
                <w:delText xml:space="preserve"> </w:delText>
              </w:r>
              <w:r w:rsidDel="00D422AF">
                <w:rPr>
                  <w:sz w:val="16"/>
                </w:rPr>
                <w:delText>greater</w:delText>
              </w:r>
              <w:r w:rsidDel="00D422AF">
                <w:rPr>
                  <w:spacing w:val="-9"/>
                  <w:sz w:val="16"/>
                </w:rPr>
                <w:delText xml:space="preserve"> </w:delText>
              </w:r>
              <w:r w:rsidDel="00D422AF">
                <w:rPr>
                  <w:sz w:val="16"/>
                </w:rPr>
                <w:delText>than</w:delText>
              </w:r>
              <w:r w:rsidDel="00D422AF">
                <w:rPr>
                  <w:spacing w:val="3"/>
                  <w:sz w:val="16"/>
                </w:rPr>
                <w:delText xml:space="preserve"> </w:delText>
              </w:r>
              <w:r w:rsidDel="00D422AF">
                <w:rPr>
                  <w:sz w:val="16"/>
                </w:rPr>
                <w:delText>100</w:delText>
              </w:r>
              <w:r w:rsidDel="00D422AF">
                <w:rPr>
                  <w:spacing w:val="-4"/>
                  <w:sz w:val="16"/>
                </w:rPr>
                <w:delText xml:space="preserve"> </w:delText>
              </w:r>
              <w:r w:rsidDel="00D422AF">
                <w:rPr>
                  <w:sz w:val="16"/>
                </w:rPr>
                <w:delText>sq.</w:delText>
              </w:r>
              <w:r w:rsidDel="00D422AF">
                <w:rPr>
                  <w:spacing w:val="-8"/>
                  <w:sz w:val="16"/>
                </w:rPr>
                <w:delText xml:space="preserve"> </w:delText>
              </w:r>
              <w:r w:rsidDel="00D422AF">
                <w:rPr>
                  <w:spacing w:val="-5"/>
                  <w:sz w:val="16"/>
                </w:rPr>
                <w:delText>ft.</w:delText>
              </w:r>
            </w:del>
          </w:p>
        </w:tc>
        <w:tc>
          <w:tcPr>
            <w:tcW w:w="661" w:type="dxa"/>
            <w:tcBorders>
              <w:top w:val="single" w:sz="18" w:space="0" w:color="000000"/>
              <w:left w:val="single" w:sz="18" w:space="0" w:color="000000"/>
              <w:bottom w:val="single" w:sz="18" w:space="0" w:color="000000"/>
              <w:right w:val="single" w:sz="18" w:space="0" w:color="000000"/>
            </w:tcBorders>
          </w:tcPr>
          <w:p w14:paraId="7A7C7A4F" w14:textId="31C39117" w:rsidR="00F3561C" w:rsidDel="00D422AF" w:rsidRDefault="00F3561C">
            <w:pPr>
              <w:pStyle w:val="TableParagraph"/>
              <w:rPr>
                <w:del w:id="43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46D1174" w14:textId="36A1DF92" w:rsidR="00F3561C" w:rsidDel="00D422AF" w:rsidRDefault="00F3561C">
            <w:pPr>
              <w:pStyle w:val="TableParagraph"/>
              <w:rPr>
                <w:del w:id="43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7434038" w14:textId="6437A886" w:rsidR="00F3561C" w:rsidDel="00D422AF" w:rsidRDefault="00BC7932">
            <w:pPr>
              <w:pStyle w:val="TableParagraph"/>
              <w:spacing w:before="1" w:line="176" w:lineRule="exact"/>
              <w:ind w:left="44" w:right="1"/>
              <w:jc w:val="center"/>
              <w:rPr>
                <w:del w:id="434" w:author="Lisa Leedy" w:date="2025-03-09T12:38:00Z" w16du:dateUtc="2025-03-09T16:38:00Z"/>
                <w:sz w:val="16"/>
              </w:rPr>
            </w:pPr>
            <w:del w:id="435"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2A037D36" w14:textId="7A370630" w:rsidR="00F3561C" w:rsidDel="00D422AF" w:rsidRDefault="00BC7932">
            <w:pPr>
              <w:pStyle w:val="TableParagraph"/>
              <w:spacing w:before="1" w:line="176" w:lineRule="exact"/>
              <w:ind w:left="44" w:right="1"/>
              <w:jc w:val="center"/>
              <w:rPr>
                <w:del w:id="436" w:author="Lisa Leedy" w:date="2025-03-09T12:38:00Z" w16du:dateUtc="2025-03-09T16:38:00Z"/>
                <w:sz w:val="16"/>
              </w:rPr>
            </w:pPr>
            <w:del w:id="437"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62E7446D" w14:textId="00AA9996" w:rsidR="00F3561C" w:rsidDel="00D422AF" w:rsidRDefault="00BC7932">
            <w:pPr>
              <w:pStyle w:val="TableParagraph"/>
              <w:spacing w:before="1" w:line="176" w:lineRule="exact"/>
              <w:ind w:left="44" w:right="1"/>
              <w:jc w:val="center"/>
              <w:rPr>
                <w:del w:id="438" w:author="Lisa Leedy" w:date="2025-03-09T12:38:00Z" w16du:dateUtc="2025-03-09T16:38:00Z"/>
                <w:sz w:val="16"/>
              </w:rPr>
            </w:pPr>
            <w:del w:id="439"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5D38F232" w14:textId="2BD2C00C" w:rsidR="00F3561C" w:rsidDel="00D422AF" w:rsidRDefault="00F3561C">
            <w:pPr>
              <w:pStyle w:val="TableParagraph"/>
              <w:rPr>
                <w:del w:id="440"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6CB057E1" w14:textId="4F1E5ACF" w:rsidR="00F3561C" w:rsidDel="00D422AF" w:rsidRDefault="00F3561C">
            <w:pPr>
              <w:pStyle w:val="TableParagraph"/>
              <w:rPr>
                <w:del w:id="441" w:author="Lisa Leedy" w:date="2025-03-09T12:38:00Z" w16du:dateUtc="2025-03-09T16:38:00Z"/>
                <w:rFonts w:ascii="Times New Roman"/>
                <w:sz w:val="12"/>
              </w:rPr>
            </w:pPr>
          </w:p>
        </w:tc>
      </w:tr>
      <w:tr w:rsidR="00F3561C" w:rsidDel="00D422AF" w14:paraId="0E78AD1A" w14:textId="7D115AED">
        <w:trPr>
          <w:trHeight w:val="196"/>
          <w:del w:id="442"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902E4E2" w14:textId="2D7F6203" w:rsidR="00F3561C" w:rsidDel="00D422AF" w:rsidRDefault="00BC7932">
            <w:pPr>
              <w:pStyle w:val="TableParagraph"/>
              <w:spacing w:before="1" w:line="176" w:lineRule="exact"/>
              <w:ind w:left="46"/>
              <w:rPr>
                <w:del w:id="443" w:author="Lisa Leedy" w:date="2025-03-09T12:38:00Z" w16du:dateUtc="2025-03-09T16:38:00Z"/>
                <w:sz w:val="16"/>
              </w:rPr>
            </w:pPr>
            <w:del w:id="444" w:author="Lisa Leedy" w:date="2025-03-09T12:38:00Z" w16du:dateUtc="2025-03-09T16:38:00Z">
              <w:r w:rsidDel="00D422AF">
                <w:rPr>
                  <w:sz w:val="16"/>
                </w:rPr>
                <w:delText>Sanitary</w:delText>
              </w:r>
              <w:r w:rsidDel="00D422AF">
                <w:rPr>
                  <w:spacing w:val="4"/>
                  <w:sz w:val="16"/>
                </w:rPr>
                <w:delText xml:space="preserve"> </w:delText>
              </w:r>
              <w:r w:rsidDel="00D422AF">
                <w:rPr>
                  <w:sz w:val="16"/>
                </w:rPr>
                <w:delText>Landfills</w:delText>
              </w:r>
              <w:r w:rsidDel="00D422AF">
                <w:rPr>
                  <w:spacing w:val="-1"/>
                  <w:sz w:val="16"/>
                </w:rPr>
                <w:delText xml:space="preserve"> </w:delText>
              </w:r>
              <w:r w:rsidDel="00D422AF">
                <w:rPr>
                  <w:sz w:val="16"/>
                </w:rPr>
                <w:delText>and Waste</w:delText>
              </w:r>
              <w:r w:rsidDel="00D422AF">
                <w:rPr>
                  <w:spacing w:val="1"/>
                  <w:sz w:val="16"/>
                </w:rPr>
                <w:delText xml:space="preserve"> </w:delText>
              </w:r>
              <w:r w:rsidDel="00D422AF">
                <w:rPr>
                  <w:sz w:val="16"/>
                </w:rPr>
                <w:delText>Disposal</w:delText>
              </w:r>
              <w:r w:rsidDel="00D422AF">
                <w:rPr>
                  <w:spacing w:val="11"/>
                  <w:sz w:val="16"/>
                </w:rPr>
                <w:delText xml:space="preserve">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5F138891" w14:textId="0ADFDF37" w:rsidR="00F3561C" w:rsidDel="00D422AF" w:rsidRDefault="00F3561C">
            <w:pPr>
              <w:pStyle w:val="TableParagraph"/>
              <w:rPr>
                <w:del w:id="445"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B6B140C" w14:textId="4982F774" w:rsidR="00F3561C" w:rsidDel="00D422AF" w:rsidRDefault="00F3561C">
            <w:pPr>
              <w:pStyle w:val="TableParagraph"/>
              <w:rPr>
                <w:del w:id="44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5ECBD05" w14:textId="405BF901" w:rsidR="00F3561C" w:rsidDel="00D422AF" w:rsidRDefault="00F3561C">
            <w:pPr>
              <w:pStyle w:val="TableParagraph"/>
              <w:rPr>
                <w:del w:id="44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61C2630" w14:textId="236C695E" w:rsidR="00F3561C" w:rsidDel="00D422AF" w:rsidRDefault="00F3561C">
            <w:pPr>
              <w:pStyle w:val="TableParagraph"/>
              <w:rPr>
                <w:del w:id="44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0F1A9DA" w14:textId="1112F200" w:rsidR="00F3561C" w:rsidDel="00D422AF" w:rsidRDefault="00F3561C">
            <w:pPr>
              <w:pStyle w:val="TableParagraph"/>
              <w:rPr>
                <w:del w:id="449"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520DBC54" w14:textId="439EA594" w:rsidR="00F3561C" w:rsidDel="00D422AF" w:rsidRDefault="00BC7932">
            <w:pPr>
              <w:pStyle w:val="TableParagraph"/>
              <w:spacing w:before="1" w:line="176" w:lineRule="exact"/>
              <w:ind w:left="41"/>
              <w:rPr>
                <w:del w:id="450" w:author="Lisa Leedy" w:date="2025-03-09T12:38:00Z" w16du:dateUtc="2025-03-09T16:38:00Z"/>
                <w:sz w:val="16"/>
              </w:rPr>
            </w:pPr>
            <w:del w:id="451"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73FEBBD4" w14:textId="3842FDDA" w:rsidR="00F3561C" w:rsidDel="00D422AF" w:rsidRDefault="00F3561C">
            <w:pPr>
              <w:pStyle w:val="TableParagraph"/>
              <w:rPr>
                <w:del w:id="452" w:author="Lisa Leedy" w:date="2025-03-09T12:38:00Z" w16du:dateUtc="2025-03-09T16:38:00Z"/>
                <w:rFonts w:ascii="Times New Roman"/>
                <w:sz w:val="12"/>
              </w:rPr>
            </w:pPr>
          </w:p>
        </w:tc>
      </w:tr>
      <w:tr w:rsidR="00F3561C" w:rsidDel="00D422AF" w14:paraId="444CF5C3" w14:textId="37416F20">
        <w:trPr>
          <w:trHeight w:val="196"/>
          <w:del w:id="453"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695864D" w14:textId="4F90871B" w:rsidR="00F3561C" w:rsidDel="00D422AF" w:rsidRDefault="00BC7932">
            <w:pPr>
              <w:pStyle w:val="TableParagraph"/>
              <w:spacing w:before="1" w:line="176" w:lineRule="exact"/>
              <w:ind w:left="46"/>
              <w:rPr>
                <w:del w:id="454" w:author="Lisa Leedy" w:date="2025-03-09T12:38:00Z" w16du:dateUtc="2025-03-09T16:38:00Z"/>
                <w:sz w:val="16"/>
              </w:rPr>
            </w:pPr>
            <w:del w:id="455" w:author="Lisa Leedy" w:date="2025-03-09T12:38:00Z" w16du:dateUtc="2025-03-09T16:38:00Z">
              <w:r w:rsidDel="00D422AF">
                <w:rPr>
                  <w:sz w:val="16"/>
                </w:rPr>
                <w:delText>Sexual</w:delText>
              </w:r>
              <w:r w:rsidDel="00D422AF">
                <w:rPr>
                  <w:spacing w:val="2"/>
                  <w:sz w:val="16"/>
                </w:rPr>
                <w:delText xml:space="preserve"> </w:delText>
              </w:r>
              <w:r w:rsidDel="00D422AF">
                <w:rPr>
                  <w:sz w:val="16"/>
                </w:rPr>
                <w:delText>Oriented</w:delText>
              </w:r>
              <w:r w:rsidDel="00D422AF">
                <w:rPr>
                  <w:spacing w:val="-5"/>
                  <w:sz w:val="16"/>
                </w:rPr>
                <w:delText xml:space="preserve"> </w:delText>
              </w:r>
              <w:r w:rsidDel="00D422AF">
                <w:rPr>
                  <w:spacing w:val="-2"/>
                  <w:sz w:val="16"/>
                </w:rPr>
                <w:delText>Business</w:delText>
              </w:r>
            </w:del>
          </w:p>
        </w:tc>
        <w:tc>
          <w:tcPr>
            <w:tcW w:w="661" w:type="dxa"/>
            <w:tcBorders>
              <w:top w:val="single" w:sz="18" w:space="0" w:color="000000"/>
              <w:left w:val="single" w:sz="18" w:space="0" w:color="000000"/>
              <w:bottom w:val="single" w:sz="18" w:space="0" w:color="000000"/>
              <w:right w:val="single" w:sz="18" w:space="0" w:color="000000"/>
            </w:tcBorders>
          </w:tcPr>
          <w:p w14:paraId="714E193A" w14:textId="769BFEBB" w:rsidR="00F3561C" w:rsidDel="00D422AF" w:rsidRDefault="00F3561C">
            <w:pPr>
              <w:pStyle w:val="TableParagraph"/>
              <w:rPr>
                <w:del w:id="45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C2ABD6E" w14:textId="598849A9" w:rsidR="00F3561C" w:rsidDel="00D422AF" w:rsidRDefault="00F3561C">
            <w:pPr>
              <w:pStyle w:val="TableParagraph"/>
              <w:rPr>
                <w:del w:id="45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EB20C6F" w14:textId="5C7ED0CE" w:rsidR="00F3561C" w:rsidDel="00D422AF" w:rsidRDefault="00F3561C">
            <w:pPr>
              <w:pStyle w:val="TableParagraph"/>
              <w:rPr>
                <w:del w:id="45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F93F89C" w14:textId="081D44B5" w:rsidR="00F3561C" w:rsidDel="00D422AF" w:rsidRDefault="00F3561C">
            <w:pPr>
              <w:pStyle w:val="TableParagraph"/>
              <w:rPr>
                <w:del w:id="45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AB53CEF" w14:textId="18F96981" w:rsidR="00F3561C" w:rsidDel="00D422AF" w:rsidRDefault="00BC7932">
            <w:pPr>
              <w:pStyle w:val="TableParagraph"/>
              <w:spacing w:before="1" w:line="176" w:lineRule="exact"/>
              <w:ind w:left="44" w:right="1"/>
              <w:jc w:val="center"/>
              <w:rPr>
                <w:del w:id="460" w:author="Lisa Leedy" w:date="2025-03-09T12:38:00Z" w16du:dateUtc="2025-03-09T16:38:00Z"/>
                <w:sz w:val="16"/>
              </w:rPr>
            </w:pPr>
            <w:del w:id="461"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05EF6283" w14:textId="3351343C" w:rsidR="00F3561C" w:rsidDel="00D422AF" w:rsidRDefault="00F3561C">
            <w:pPr>
              <w:pStyle w:val="TableParagraph"/>
              <w:rPr>
                <w:del w:id="462"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4BA2EC38" w14:textId="4D4DA861" w:rsidR="00F3561C" w:rsidDel="00D422AF" w:rsidRDefault="00F3561C">
            <w:pPr>
              <w:pStyle w:val="TableParagraph"/>
              <w:rPr>
                <w:del w:id="463" w:author="Lisa Leedy" w:date="2025-03-09T12:38:00Z" w16du:dateUtc="2025-03-09T16:38:00Z"/>
                <w:rFonts w:ascii="Times New Roman"/>
                <w:sz w:val="12"/>
              </w:rPr>
            </w:pPr>
          </w:p>
        </w:tc>
      </w:tr>
      <w:tr w:rsidR="00F3561C" w:rsidDel="00D422AF" w14:paraId="21E46001" w14:textId="111D47C9">
        <w:trPr>
          <w:trHeight w:val="196"/>
          <w:del w:id="464"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77D1660" w14:textId="3FFB458A" w:rsidR="00F3561C" w:rsidDel="00D422AF" w:rsidRDefault="00BC7932">
            <w:pPr>
              <w:pStyle w:val="TableParagraph"/>
              <w:spacing w:before="1" w:line="176" w:lineRule="exact"/>
              <w:ind w:left="46"/>
              <w:rPr>
                <w:del w:id="465" w:author="Lisa Leedy" w:date="2025-03-09T12:38:00Z" w16du:dateUtc="2025-03-09T16:38:00Z"/>
                <w:sz w:val="16"/>
              </w:rPr>
            </w:pPr>
            <w:del w:id="466" w:author="Lisa Leedy" w:date="2025-03-09T12:38:00Z" w16du:dateUtc="2025-03-09T16:38:00Z">
              <w:r w:rsidDel="00D422AF">
                <w:rPr>
                  <w:sz w:val="16"/>
                </w:rPr>
                <w:delText>Social</w:delText>
              </w:r>
              <w:r w:rsidDel="00D422AF">
                <w:rPr>
                  <w:spacing w:val="14"/>
                  <w:sz w:val="16"/>
                </w:rPr>
                <w:delText xml:space="preserve"> </w:delText>
              </w:r>
              <w:r w:rsidDel="00D422AF">
                <w:rPr>
                  <w:sz w:val="16"/>
                </w:rPr>
                <w:delText>Club</w:delText>
              </w:r>
              <w:r w:rsidDel="00D422AF">
                <w:rPr>
                  <w:spacing w:val="7"/>
                  <w:sz w:val="16"/>
                </w:rPr>
                <w:delText xml:space="preserve">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74D04739" w14:textId="25A79BE5" w:rsidR="00F3561C" w:rsidDel="00D422AF" w:rsidRDefault="00F3561C">
            <w:pPr>
              <w:pStyle w:val="TableParagraph"/>
              <w:rPr>
                <w:del w:id="46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5495A8D" w14:textId="2A147516" w:rsidR="00F3561C" w:rsidDel="00D422AF" w:rsidRDefault="00F3561C">
            <w:pPr>
              <w:pStyle w:val="TableParagraph"/>
              <w:rPr>
                <w:del w:id="46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A23D560" w14:textId="6DDC9F1C" w:rsidR="00F3561C" w:rsidDel="00D422AF" w:rsidRDefault="00F3561C">
            <w:pPr>
              <w:pStyle w:val="TableParagraph"/>
              <w:rPr>
                <w:del w:id="46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BBD8AFB" w14:textId="42D53073" w:rsidR="00F3561C" w:rsidDel="00D422AF" w:rsidRDefault="00BC7932">
            <w:pPr>
              <w:pStyle w:val="TableParagraph"/>
              <w:spacing w:before="1" w:line="176" w:lineRule="exact"/>
              <w:ind w:left="44" w:right="1"/>
              <w:jc w:val="center"/>
              <w:rPr>
                <w:del w:id="470" w:author="Lisa Leedy" w:date="2025-03-09T12:38:00Z" w16du:dateUtc="2025-03-09T16:38:00Z"/>
                <w:sz w:val="16"/>
              </w:rPr>
            </w:pPr>
            <w:del w:id="471"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6189A77B" w14:textId="07B080C0" w:rsidR="00F3561C" w:rsidDel="00D422AF" w:rsidRDefault="00F3561C">
            <w:pPr>
              <w:pStyle w:val="TableParagraph"/>
              <w:rPr>
                <w:del w:id="472"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78EB13E3" w14:textId="79143908" w:rsidR="00F3561C" w:rsidDel="00D422AF" w:rsidRDefault="00BC7932">
            <w:pPr>
              <w:pStyle w:val="TableParagraph"/>
              <w:spacing w:before="1" w:line="176" w:lineRule="exact"/>
              <w:ind w:right="173"/>
              <w:jc w:val="right"/>
              <w:rPr>
                <w:del w:id="473" w:author="Lisa Leedy" w:date="2025-03-09T12:38:00Z" w16du:dateUtc="2025-03-09T16:38:00Z"/>
                <w:sz w:val="16"/>
              </w:rPr>
            </w:pPr>
            <w:del w:id="474"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6D66F57B" w14:textId="17DCEA82" w:rsidR="00F3561C" w:rsidDel="00D422AF" w:rsidRDefault="00F3561C">
            <w:pPr>
              <w:pStyle w:val="TableParagraph"/>
              <w:rPr>
                <w:del w:id="475" w:author="Lisa Leedy" w:date="2025-03-09T12:38:00Z" w16du:dateUtc="2025-03-09T16:38:00Z"/>
                <w:rFonts w:ascii="Times New Roman"/>
                <w:sz w:val="12"/>
              </w:rPr>
            </w:pPr>
          </w:p>
        </w:tc>
      </w:tr>
      <w:tr w:rsidR="00F3561C" w:rsidDel="00D422AF" w14:paraId="0AC25F79" w14:textId="6969259C">
        <w:trPr>
          <w:trHeight w:val="196"/>
          <w:del w:id="476"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143C4A1" w14:textId="0E86BAD5" w:rsidR="00F3561C" w:rsidDel="00D422AF" w:rsidRDefault="00BC7932">
            <w:pPr>
              <w:pStyle w:val="TableParagraph"/>
              <w:spacing w:before="1" w:line="176" w:lineRule="exact"/>
              <w:ind w:left="46"/>
              <w:rPr>
                <w:del w:id="477" w:author="Lisa Leedy" w:date="2025-03-09T12:38:00Z" w16du:dateUtc="2025-03-09T16:38:00Z"/>
                <w:sz w:val="16"/>
              </w:rPr>
            </w:pPr>
            <w:del w:id="478" w:author="Lisa Leedy" w:date="2025-03-09T12:38:00Z" w16du:dateUtc="2025-03-09T16:38:00Z">
              <w:r w:rsidDel="00D422AF">
                <w:rPr>
                  <w:sz w:val="16"/>
                </w:rPr>
                <w:delText>Subdivision, Plat</w:delText>
              </w:r>
              <w:r w:rsidDel="00D422AF">
                <w:rPr>
                  <w:spacing w:val="7"/>
                  <w:sz w:val="16"/>
                </w:rPr>
                <w:delText xml:space="preserve"> </w:delText>
              </w:r>
              <w:r w:rsidDel="00D422AF">
                <w:rPr>
                  <w:sz w:val="16"/>
                </w:rPr>
                <w:delText xml:space="preserve">or </w:delText>
              </w:r>
              <w:r w:rsidDel="00D422AF">
                <w:rPr>
                  <w:spacing w:val="-2"/>
                  <w:sz w:val="16"/>
                </w:rPr>
                <w:delText>Condominium</w:delText>
              </w:r>
            </w:del>
          </w:p>
        </w:tc>
        <w:tc>
          <w:tcPr>
            <w:tcW w:w="661" w:type="dxa"/>
            <w:tcBorders>
              <w:top w:val="single" w:sz="18" w:space="0" w:color="000000"/>
              <w:left w:val="single" w:sz="18" w:space="0" w:color="000000"/>
              <w:bottom w:val="single" w:sz="18" w:space="0" w:color="000000"/>
              <w:right w:val="single" w:sz="18" w:space="0" w:color="000000"/>
            </w:tcBorders>
          </w:tcPr>
          <w:p w14:paraId="2FDB2C28" w14:textId="4038C47D" w:rsidR="00F3561C" w:rsidDel="00D422AF" w:rsidRDefault="00BC7932">
            <w:pPr>
              <w:pStyle w:val="TableParagraph"/>
              <w:spacing w:before="1" w:line="176" w:lineRule="exact"/>
              <w:ind w:left="44" w:right="20"/>
              <w:jc w:val="center"/>
              <w:rPr>
                <w:del w:id="479" w:author="Lisa Leedy" w:date="2025-03-09T12:38:00Z" w16du:dateUtc="2025-03-09T16:38:00Z"/>
                <w:sz w:val="16"/>
              </w:rPr>
            </w:pPr>
            <w:del w:id="480"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0639C1F1" w14:textId="3577FEFE" w:rsidR="00F3561C" w:rsidDel="00D422AF" w:rsidRDefault="00BC7932">
            <w:pPr>
              <w:pStyle w:val="TableParagraph"/>
              <w:spacing w:before="1" w:line="176" w:lineRule="exact"/>
              <w:ind w:left="44" w:right="20"/>
              <w:jc w:val="center"/>
              <w:rPr>
                <w:del w:id="481" w:author="Lisa Leedy" w:date="2025-03-09T12:38:00Z" w16du:dateUtc="2025-03-09T16:38:00Z"/>
                <w:sz w:val="16"/>
              </w:rPr>
            </w:pPr>
            <w:del w:id="482"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0D1F1FF" w14:textId="1FFFCF16" w:rsidR="00F3561C" w:rsidDel="00D422AF" w:rsidRDefault="00BC7932">
            <w:pPr>
              <w:pStyle w:val="TableParagraph"/>
              <w:spacing w:before="1" w:line="176" w:lineRule="exact"/>
              <w:ind w:left="44" w:right="20"/>
              <w:jc w:val="center"/>
              <w:rPr>
                <w:del w:id="483" w:author="Lisa Leedy" w:date="2025-03-09T12:38:00Z" w16du:dateUtc="2025-03-09T16:38:00Z"/>
                <w:sz w:val="16"/>
              </w:rPr>
            </w:pPr>
            <w:del w:id="484"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413DAD5C" w14:textId="40C4C59B" w:rsidR="00F3561C" w:rsidDel="00D422AF" w:rsidRDefault="00BC7932">
            <w:pPr>
              <w:pStyle w:val="TableParagraph"/>
              <w:spacing w:before="1" w:line="176" w:lineRule="exact"/>
              <w:ind w:left="44" w:right="20"/>
              <w:jc w:val="center"/>
              <w:rPr>
                <w:del w:id="485" w:author="Lisa Leedy" w:date="2025-03-09T12:38:00Z" w16du:dateUtc="2025-03-09T16:38:00Z"/>
                <w:sz w:val="16"/>
              </w:rPr>
            </w:pPr>
            <w:del w:id="486"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63087A6" w14:textId="57DD9B1B" w:rsidR="00F3561C" w:rsidDel="00D422AF" w:rsidRDefault="00F3561C">
            <w:pPr>
              <w:pStyle w:val="TableParagraph"/>
              <w:rPr>
                <w:del w:id="487"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3ED0D45B" w14:textId="3246D85D" w:rsidR="00F3561C" w:rsidDel="00D422AF" w:rsidRDefault="00BC7932">
            <w:pPr>
              <w:pStyle w:val="TableParagraph"/>
              <w:spacing w:before="1" w:line="176" w:lineRule="exact"/>
              <w:ind w:left="35" w:right="11"/>
              <w:jc w:val="center"/>
              <w:rPr>
                <w:del w:id="488" w:author="Lisa Leedy" w:date="2025-03-09T12:38:00Z" w16du:dateUtc="2025-03-09T16:38:00Z"/>
                <w:sz w:val="16"/>
              </w:rPr>
            </w:pPr>
            <w:del w:id="489" w:author="Lisa Leedy" w:date="2025-03-09T12:38:00Z" w16du:dateUtc="2025-03-09T16:38:00Z">
              <w:r w:rsidDel="00D422AF">
                <w:rPr>
                  <w:spacing w:val="-10"/>
                  <w:sz w:val="16"/>
                </w:rPr>
                <w:delText>R</w:delText>
              </w:r>
            </w:del>
          </w:p>
        </w:tc>
        <w:tc>
          <w:tcPr>
            <w:tcW w:w="677" w:type="dxa"/>
            <w:tcBorders>
              <w:top w:val="single" w:sz="18" w:space="0" w:color="000000"/>
              <w:left w:val="single" w:sz="18" w:space="0" w:color="000000"/>
              <w:bottom w:val="single" w:sz="18" w:space="0" w:color="000000"/>
              <w:right w:val="single" w:sz="18" w:space="0" w:color="000000"/>
            </w:tcBorders>
          </w:tcPr>
          <w:p w14:paraId="6C6F7402" w14:textId="594C9125" w:rsidR="00F3561C" w:rsidDel="00D422AF" w:rsidRDefault="00BC7932">
            <w:pPr>
              <w:pStyle w:val="TableParagraph"/>
              <w:spacing w:before="1" w:line="176" w:lineRule="exact"/>
              <w:ind w:left="40"/>
              <w:jc w:val="center"/>
              <w:rPr>
                <w:del w:id="490" w:author="Lisa Leedy" w:date="2025-03-09T12:38:00Z" w16du:dateUtc="2025-03-09T16:38:00Z"/>
                <w:sz w:val="16"/>
              </w:rPr>
            </w:pPr>
            <w:del w:id="491" w:author="Lisa Leedy" w:date="2025-03-09T12:38:00Z" w16du:dateUtc="2025-03-09T16:38:00Z">
              <w:r w:rsidDel="00D422AF">
                <w:rPr>
                  <w:spacing w:val="-10"/>
                  <w:sz w:val="16"/>
                </w:rPr>
                <w:delText>R</w:delText>
              </w:r>
            </w:del>
          </w:p>
        </w:tc>
      </w:tr>
      <w:tr w:rsidR="00F3561C" w:rsidDel="00D422AF" w14:paraId="57104DA4" w14:textId="7798F095">
        <w:trPr>
          <w:trHeight w:val="196"/>
          <w:del w:id="492"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5DD56A6A" w14:textId="509057AF" w:rsidR="00F3561C" w:rsidDel="00D422AF" w:rsidRDefault="00BC7932">
            <w:pPr>
              <w:pStyle w:val="TableParagraph"/>
              <w:spacing w:before="1" w:line="176" w:lineRule="exact"/>
              <w:ind w:left="46"/>
              <w:rPr>
                <w:del w:id="493" w:author="Lisa Leedy" w:date="2025-03-09T12:38:00Z" w16du:dateUtc="2025-03-09T16:38:00Z"/>
                <w:sz w:val="16"/>
              </w:rPr>
            </w:pPr>
            <w:del w:id="494" w:author="Lisa Leedy" w:date="2025-03-09T12:38:00Z" w16du:dateUtc="2025-03-09T16:38:00Z">
              <w:r w:rsidDel="00D422AF">
                <w:rPr>
                  <w:sz w:val="16"/>
                </w:rPr>
                <w:delText>Telecommunications</w:delText>
              </w:r>
              <w:r w:rsidDel="00D422AF">
                <w:rPr>
                  <w:spacing w:val="17"/>
                  <w:sz w:val="16"/>
                </w:rPr>
                <w:delText xml:space="preserve"> </w:delText>
              </w:r>
              <w:r w:rsidDel="00D422AF">
                <w:rPr>
                  <w:spacing w:val="-2"/>
                  <w:sz w:val="16"/>
                </w:rPr>
                <w:delText>Facilities</w:delText>
              </w:r>
            </w:del>
          </w:p>
        </w:tc>
        <w:tc>
          <w:tcPr>
            <w:tcW w:w="661" w:type="dxa"/>
            <w:tcBorders>
              <w:top w:val="single" w:sz="18" w:space="0" w:color="000000"/>
              <w:left w:val="single" w:sz="18" w:space="0" w:color="000000"/>
              <w:bottom w:val="single" w:sz="18" w:space="0" w:color="000000"/>
              <w:right w:val="single" w:sz="18" w:space="0" w:color="000000"/>
            </w:tcBorders>
          </w:tcPr>
          <w:p w14:paraId="5F604CF5" w14:textId="4C80A7D2" w:rsidR="00F3561C" w:rsidDel="00D422AF" w:rsidRDefault="00F3561C">
            <w:pPr>
              <w:pStyle w:val="TableParagraph"/>
              <w:rPr>
                <w:del w:id="495"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C7534CA" w14:textId="7EB2F58F" w:rsidR="00F3561C" w:rsidDel="00D422AF" w:rsidRDefault="00F3561C">
            <w:pPr>
              <w:pStyle w:val="TableParagraph"/>
              <w:rPr>
                <w:del w:id="49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776DE70" w14:textId="328359B9" w:rsidR="00F3561C" w:rsidDel="00D422AF" w:rsidRDefault="00F3561C">
            <w:pPr>
              <w:pStyle w:val="TableParagraph"/>
              <w:rPr>
                <w:del w:id="49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64012E0" w14:textId="068830A4" w:rsidR="00F3561C" w:rsidDel="00D422AF" w:rsidRDefault="00BC7932">
            <w:pPr>
              <w:pStyle w:val="TableParagraph"/>
              <w:spacing w:before="1" w:line="176" w:lineRule="exact"/>
              <w:ind w:left="44" w:right="1"/>
              <w:jc w:val="center"/>
              <w:rPr>
                <w:del w:id="498" w:author="Lisa Leedy" w:date="2025-03-09T12:38:00Z" w16du:dateUtc="2025-03-09T16:38:00Z"/>
                <w:sz w:val="16"/>
              </w:rPr>
            </w:pPr>
            <w:del w:id="499" w:author="Lisa Leedy" w:date="2025-03-09T12:38:00Z" w16du:dateUtc="2025-03-09T16:38:00Z">
              <w:r w:rsidDel="00D422AF">
                <w:rPr>
                  <w:spacing w:val="-5"/>
                  <w:sz w:val="16"/>
                </w:rPr>
                <w:delText>SLU</w:delText>
              </w:r>
            </w:del>
          </w:p>
        </w:tc>
        <w:tc>
          <w:tcPr>
            <w:tcW w:w="661" w:type="dxa"/>
            <w:tcBorders>
              <w:top w:val="single" w:sz="18" w:space="0" w:color="000000"/>
              <w:left w:val="single" w:sz="18" w:space="0" w:color="000000"/>
              <w:bottom w:val="single" w:sz="18" w:space="0" w:color="000000"/>
              <w:right w:val="single" w:sz="18" w:space="0" w:color="000000"/>
            </w:tcBorders>
          </w:tcPr>
          <w:p w14:paraId="13211151" w14:textId="7B567334" w:rsidR="00F3561C" w:rsidDel="00D422AF" w:rsidRDefault="00BC7932">
            <w:pPr>
              <w:pStyle w:val="TableParagraph"/>
              <w:spacing w:before="1" w:line="176" w:lineRule="exact"/>
              <w:ind w:left="44" w:right="1"/>
              <w:jc w:val="center"/>
              <w:rPr>
                <w:del w:id="500" w:author="Lisa Leedy" w:date="2025-03-09T12:38:00Z" w16du:dateUtc="2025-03-09T16:38:00Z"/>
                <w:sz w:val="16"/>
              </w:rPr>
            </w:pPr>
            <w:del w:id="501"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76A2004D" w14:textId="7F7329DB" w:rsidR="00F3561C" w:rsidDel="00D422AF" w:rsidRDefault="00BC7932">
            <w:pPr>
              <w:pStyle w:val="TableParagraph"/>
              <w:spacing w:before="1" w:line="176" w:lineRule="exact"/>
              <w:ind w:right="173"/>
              <w:jc w:val="right"/>
              <w:rPr>
                <w:del w:id="502" w:author="Lisa Leedy" w:date="2025-03-09T12:38:00Z" w16du:dateUtc="2025-03-09T16:38:00Z"/>
                <w:sz w:val="16"/>
              </w:rPr>
            </w:pPr>
            <w:del w:id="503"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3FF28CCC" w14:textId="0019C4A0" w:rsidR="00F3561C" w:rsidDel="00D422AF" w:rsidRDefault="00F3561C">
            <w:pPr>
              <w:pStyle w:val="TableParagraph"/>
              <w:rPr>
                <w:del w:id="504" w:author="Lisa Leedy" w:date="2025-03-09T12:38:00Z" w16du:dateUtc="2025-03-09T16:38:00Z"/>
                <w:rFonts w:ascii="Times New Roman"/>
                <w:sz w:val="12"/>
              </w:rPr>
            </w:pPr>
          </w:p>
        </w:tc>
      </w:tr>
      <w:tr w:rsidR="00F3561C" w:rsidDel="00D422AF" w14:paraId="33AE59C6" w14:textId="49CA3A5F">
        <w:trPr>
          <w:trHeight w:val="196"/>
          <w:del w:id="505"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277F7D1F" w14:textId="276DD11B" w:rsidR="00F3561C" w:rsidDel="00D422AF" w:rsidRDefault="00BC7932">
            <w:pPr>
              <w:pStyle w:val="TableParagraph"/>
              <w:spacing w:before="1" w:line="176" w:lineRule="exact"/>
              <w:ind w:left="46"/>
              <w:rPr>
                <w:del w:id="506" w:author="Lisa Leedy" w:date="2025-03-09T12:38:00Z" w16du:dateUtc="2025-03-09T16:38:00Z"/>
                <w:sz w:val="16"/>
              </w:rPr>
            </w:pPr>
            <w:del w:id="507" w:author="Lisa Leedy" w:date="2025-03-09T12:38:00Z" w16du:dateUtc="2025-03-09T16:38:00Z">
              <w:r w:rsidDel="00D422AF">
                <w:rPr>
                  <w:spacing w:val="-2"/>
                  <w:sz w:val="16"/>
                </w:rPr>
                <w:delText>Trade</w:delText>
              </w:r>
              <w:r w:rsidDel="00D422AF">
                <w:rPr>
                  <w:spacing w:val="-5"/>
                  <w:sz w:val="16"/>
                </w:rPr>
                <w:delText xml:space="preserve"> </w:delText>
              </w:r>
              <w:r w:rsidDel="00D422AF">
                <w:rPr>
                  <w:spacing w:val="-2"/>
                  <w:sz w:val="16"/>
                </w:rPr>
                <w:delText>Schools</w:delText>
              </w:r>
            </w:del>
          </w:p>
        </w:tc>
        <w:tc>
          <w:tcPr>
            <w:tcW w:w="661" w:type="dxa"/>
            <w:tcBorders>
              <w:top w:val="single" w:sz="18" w:space="0" w:color="000000"/>
              <w:left w:val="single" w:sz="18" w:space="0" w:color="000000"/>
              <w:bottom w:val="single" w:sz="18" w:space="0" w:color="000000"/>
              <w:right w:val="single" w:sz="18" w:space="0" w:color="000000"/>
            </w:tcBorders>
          </w:tcPr>
          <w:p w14:paraId="60EFE15B" w14:textId="3AFBD32C" w:rsidR="00F3561C" w:rsidDel="00D422AF" w:rsidRDefault="00F3561C">
            <w:pPr>
              <w:pStyle w:val="TableParagraph"/>
              <w:rPr>
                <w:del w:id="50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6DA54AC1" w14:textId="69E11B12" w:rsidR="00F3561C" w:rsidDel="00D422AF" w:rsidRDefault="00F3561C">
            <w:pPr>
              <w:pStyle w:val="TableParagraph"/>
              <w:rPr>
                <w:del w:id="50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931C120" w14:textId="7BD86471" w:rsidR="00F3561C" w:rsidDel="00D422AF" w:rsidRDefault="00F3561C">
            <w:pPr>
              <w:pStyle w:val="TableParagraph"/>
              <w:rPr>
                <w:del w:id="51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4CAE1F0" w14:textId="37923A43" w:rsidR="00F3561C" w:rsidDel="00D422AF" w:rsidRDefault="00F3561C">
            <w:pPr>
              <w:pStyle w:val="TableParagraph"/>
              <w:rPr>
                <w:del w:id="51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64A6AA8" w14:textId="7FD1F5E0" w:rsidR="00F3561C" w:rsidDel="00D422AF" w:rsidRDefault="00F3561C">
            <w:pPr>
              <w:pStyle w:val="TableParagraph"/>
              <w:rPr>
                <w:del w:id="512"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1FEAB142" w14:textId="0DA72595" w:rsidR="00F3561C" w:rsidDel="00D422AF" w:rsidRDefault="00BC7932">
            <w:pPr>
              <w:pStyle w:val="TableParagraph"/>
              <w:spacing w:before="1" w:line="176" w:lineRule="exact"/>
              <w:ind w:left="35" w:right="11"/>
              <w:jc w:val="center"/>
              <w:rPr>
                <w:del w:id="513" w:author="Lisa Leedy" w:date="2025-03-09T12:38:00Z" w16du:dateUtc="2025-03-09T16:38:00Z"/>
                <w:sz w:val="16"/>
              </w:rPr>
            </w:pPr>
            <w:del w:id="514" w:author="Lisa Leedy" w:date="2025-03-09T12:38:00Z" w16du:dateUtc="2025-03-09T16:38:00Z">
              <w:r w:rsidDel="00D422AF">
                <w:rPr>
                  <w:spacing w:val="-10"/>
                  <w:sz w:val="16"/>
                </w:rPr>
                <w:delText>R</w:delText>
              </w:r>
            </w:del>
          </w:p>
        </w:tc>
        <w:tc>
          <w:tcPr>
            <w:tcW w:w="677" w:type="dxa"/>
            <w:tcBorders>
              <w:top w:val="single" w:sz="18" w:space="0" w:color="000000"/>
              <w:left w:val="single" w:sz="18" w:space="0" w:color="000000"/>
              <w:bottom w:val="single" w:sz="18" w:space="0" w:color="000000"/>
              <w:right w:val="single" w:sz="18" w:space="0" w:color="000000"/>
            </w:tcBorders>
          </w:tcPr>
          <w:p w14:paraId="099EFF21" w14:textId="6394428E" w:rsidR="00F3561C" w:rsidDel="00D422AF" w:rsidRDefault="00BC7932">
            <w:pPr>
              <w:pStyle w:val="TableParagraph"/>
              <w:spacing w:before="1" w:line="176" w:lineRule="exact"/>
              <w:ind w:left="40"/>
              <w:jc w:val="center"/>
              <w:rPr>
                <w:del w:id="515" w:author="Lisa Leedy" w:date="2025-03-09T12:38:00Z" w16du:dateUtc="2025-03-09T16:38:00Z"/>
                <w:sz w:val="16"/>
              </w:rPr>
            </w:pPr>
            <w:del w:id="516" w:author="Lisa Leedy" w:date="2025-03-09T12:38:00Z" w16du:dateUtc="2025-03-09T16:38:00Z">
              <w:r w:rsidDel="00D422AF">
                <w:rPr>
                  <w:spacing w:val="-10"/>
                  <w:sz w:val="16"/>
                </w:rPr>
                <w:delText>R</w:delText>
              </w:r>
            </w:del>
          </w:p>
        </w:tc>
      </w:tr>
      <w:tr w:rsidR="00F3561C" w:rsidDel="00D422AF" w14:paraId="6C9D8D65" w14:textId="79109024">
        <w:trPr>
          <w:trHeight w:val="196"/>
          <w:del w:id="517"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42B6D107" w14:textId="3CFEC0E6" w:rsidR="00F3561C" w:rsidDel="00D422AF" w:rsidRDefault="00BC7932">
            <w:pPr>
              <w:pStyle w:val="TableParagraph"/>
              <w:spacing w:before="1" w:line="176" w:lineRule="exact"/>
              <w:ind w:left="46"/>
              <w:rPr>
                <w:del w:id="518" w:author="Lisa Leedy" w:date="2025-03-09T12:38:00Z" w16du:dateUtc="2025-03-09T16:38:00Z"/>
                <w:sz w:val="16"/>
              </w:rPr>
            </w:pPr>
            <w:del w:id="519" w:author="Lisa Leedy" w:date="2025-03-09T12:38:00Z" w16du:dateUtc="2025-03-09T16:38:00Z">
              <w:r w:rsidDel="00D422AF">
                <w:rPr>
                  <w:sz w:val="16"/>
                </w:rPr>
                <w:delText>Tree</w:delText>
              </w:r>
              <w:r w:rsidDel="00D422AF">
                <w:rPr>
                  <w:spacing w:val="-11"/>
                  <w:sz w:val="16"/>
                </w:rPr>
                <w:delText xml:space="preserve"> </w:delText>
              </w:r>
              <w:r w:rsidDel="00D422AF">
                <w:rPr>
                  <w:spacing w:val="-2"/>
                  <w:sz w:val="16"/>
                </w:rPr>
                <w:delText>Harvesting</w:delText>
              </w:r>
            </w:del>
          </w:p>
        </w:tc>
        <w:tc>
          <w:tcPr>
            <w:tcW w:w="661" w:type="dxa"/>
            <w:tcBorders>
              <w:top w:val="single" w:sz="18" w:space="0" w:color="000000"/>
              <w:left w:val="single" w:sz="18" w:space="0" w:color="000000"/>
              <w:bottom w:val="single" w:sz="18" w:space="0" w:color="000000"/>
              <w:right w:val="single" w:sz="18" w:space="0" w:color="000000"/>
            </w:tcBorders>
          </w:tcPr>
          <w:p w14:paraId="7A7DDA0C" w14:textId="37D24FFA" w:rsidR="00F3561C" w:rsidDel="00D422AF" w:rsidRDefault="00BC7932">
            <w:pPr>
              <w:pStyle w:val="TableParagraph"/>
              <w:spacing w:before="1" w:line="176" w:lineRule="exact"/>
              <w:ind w:left="44" w:right="20"/>
              <w:jc w:val="center"/>
              <w:rPr>
                <w:del w:id="520" w:author="Lisa Leedy" w:date="2025-03-09T12:38:00Z" w16du:dateUtc="2025-03-09T16:38:00Z"/>
                <w:sz w:val="16"/>
              </w:rPr>
            </w:pPr>
            <w:del w:id="521"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4922FCC3" w14:textId="7E7B13A8" w:rsidR="00F3561C" w:rsidDel="00D422AF" w:rsidRDefault="00BC7932">
            <w:pPr>
              <w:pStyle w:val="TableParagraph"/>
              <w:spacing w:before="1" w:line="176" w:lineRule="exact"/>
              <w:ind w:left="44" w:right="20"/>
              <w:jc w:val="center"/>
              <w:rPr>
                <w:del w:id="522" w:author="Lisa Leedy" w:date="2025-03-09T12:38:00Z" w16du:dateUtc="2025-03-09T16:38:00Z"/>
                <w:sz w:val="16"/>
              </w:rPr>
            </w:pPr>
            <w:del w:id="523"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5E47AF29" w14:textId="7B53B33A" w:rsidR="00F3561C" w:rsidDel="00D422AF" w:rsidRDefault="00BC7932">
            <w:pPr>
              <w:pStyle w:val="TableParagraph"/>
              <w:spacing w:before="1" w:line="176" w:lineRule="exact"/>
              <w:ind w:left="44" w:right="20"/>
              <w:jc w:val="center"/>
              <w:rPr>
                <w:del w:id="524" w:author="Lisa Leedy" w:date="2025-03-09T12:38:00Z" w16du:dateUtc="2025-03-09T16:38:00Z"/>
                <w:sz w:val="16"/>
              </w:rPr>
            </w:pPr>
            <w:del w:id="525"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7F17AE6D" w14:textId="5748454F" w:rsidR="00F3561C" w:rsidDel="00D422AF" w:rsidRDefault="00BC7932">
            <w:pPr>
              <w:pStyle w:val="TableParagraph"/>
              <w:spacing w:before="1" w:line="176" w:lineRule="exact"/>
              <w:ind w:left="44" w:right="20"/>
              <w:jc w:val="center"/>
              <w:rPr>
                <w:del w:id="526" w:author="Lisa Leedy" w:date="2025-03-09T12:38:00Z" w16du:dateUtc="2025-03-09T16:38:00Z"/>
                <w:sz w:val="16"/>
              </w:rPr>
            </w:pPr>
            <w:del w:id="527" w:author="Lisa Leedy" w:date="2025-03-09T12:38:00Z" w16du:dateUtc="2025-03-09T16:38:00Z">
              <w:r w:rsidDel="00D422AF">
                <w:rPr>
                  <w:spacing w:val="-10"/>
                  <w:sz w:val="16"/>
                </w:rPr>
                <w:delText>R</w:delText>
              </w:r>
            </w:del>
          </w:p>
        </w:tc>
        <w:tc>
          <w:tcPr>
            <w:tcW w:w="661" w:type="dxa"/>
            <w:tcBorders>
              <w:top w:val="single" w:sz="18" w:space="0" w:color="000000"/>
              <w:left w:val="single" w:sz="18" w:space="0" w:color="000000"/>
              <w:bottom w:val="single" w:sz="18" w:space="0" w:color="000000"/>
              <w:right w:val="single" w:sz="18" w:space="0" w:color="000000"/>
            </w:tcBorders>
          </w:tcPr>
          <w:p w14:paraId="4A8B9970" w14:textId="0A97DDF1" w:rsidR="00F3561C" w:rsidDel="00D422AF" w:rsidRDefault="00F3561C">
            <w:pPr>
              <w:pStyle w:val="TableParagraph"/>
              <w:rPr>
                <w:del w:id="528"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688A31AE" w14:textId="7F2A0BC9" w:rsidR="00F3561C" w:rsidDel="00D422AF" w:rsidRDefault="00F3561C">
            <w:pPr>
              <w:pStyle w:val="TableParagraph"/>
              <w:rPr>
                <w:del w:id="529"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18A0D1CE" w14:textId="0B1328CA" w:rsidR="00F3561C" w:rsidDel="00D422AF" w:rsidRDefault="00F3561C">
            <w:pPr>
              <w:pStyle w:val="TableParagraph"/>
              <w:rPr>
                <w:del w:id="530" w:author="Lisa Leedy" w:date="2025-03-09T12:38:00Z" w16du:dateUtc="2025-03-09T16:38:00Z"/>
                <w:rFonts w:ascii="Times New Roman"/>
                <w:sz w:val="12"/>
              </w:rPr>
            </w:pPr>
          </w:p>
        </w:tc>
      </w:tr>
      <w:tr w:rsidR="00F3561C" w:rsidDel="00D422AF" w14:paraId="34AA256E" w14:textId="7C39E9E5">
        <w:trPr>
          <w:trHeight w:val="196"/>
          <w:del w:id="531"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346596B" w14:textId="376AE646" w:rsidR="00F3561C" w:rsidDel="00D422AF" w:rsidRDefault="00BC7932">
            <w:pPr>
              <w:pStyle w:val="TableParagraph"/>
              <w:spacing w:before="1" w:line="176" w:lineRule="exact"/>
              <w:ind w:left="46"/>
              <w:rPr>
                <w:del w:id="532" w:author="Lisa Leedy" w:date="2025-03-09T12:38:00Z" w16du:dateUtc="2025-03-09T16:38:00Z"/>
                <w:sz w:val="16"/>
              </w:rPr>
            </w:pPr>
            <w:del w:id="533" w:author="Lisa Leedy" w:date="2025-03-09T12:38:00Z" w16du:dateUtc="2025-03-09T16:38:00Z">
              <w:r w:rsidDel="00D422AF">
                <w:rPr>
                  <w:sz w:val="16"/>
                </w:rPr>
                <w:delText>Users</w:delText>
              </w:r>
              <w:r w:rsidDel="00D422AF">
                <w:rPr>
                  <w:spacing w:val="-2"/>
                  <w:sz w:val="16"/>
                </w:rPr>
                <w:delText xml:space="preserve"> </w:delText>
              </w:r>
              <w:r w:rsidDel="00D422AF">
                <w:rPr>
                  <w:sz w:val="16"/>
                </w:rPr>
                <w:delText>similar</w:delText>
              </w:r>
              <w:r w:rsidDel="00D422AF">
                <w:rPr>
                  <w:spacing w:val="-2"/>
                  <w:sz w:val="16"/>
                </w:rPr>
                <w:delText xml:space="preserve"> </w:delText>
              </w:r>
              <w:r w:rsidDel="00D422AF">
                <w:rPr>
                  <w:sz w:val="16"/>
                </w:rPr>
                <w:delText>to</w:delText>
              </w:r>
              <w:r w:rsidDel="00D422AF">
                <w:rPr>
                  <w:spacing w:val="5"/>
                  <w:sz w:val="16"/>
                </w:rPr>
                <w:delText xml:space="preserve"> </w:delText>
              </w:r>
              <w:r w:rsidDel="00D422AF">
                <w:rPr>
                  <w:sz w:val="16"/>
                </w:rPr>
                <w:delText>special</w:delText>
              </w:r>
              <w:r w:rsidDel="00D422AF">
                <w:rPr>
                  <w:spacing w:val="13"/>
                  <w:sz w:val="16"/>
                </w:rPr>
                <w:delText xml:space="preserve"> </w:delText>
              </w:r>
              <w:r w:rsidDel="00D422AF">
                <w:rPr>
                  <w:sz w:val="16"/>
                </w:rPr>
                <w:delText>land</w:delText>
              </w:r>
              <w:r w:rsidDel="00D422AF">
                <w:rPr>
                  <w:spacing w:val="3"/>
                  <w:sz w:val="16"/>
                </w:rPr>
                <w:delText xml:space="preserve"> </w:delText>
              </w:r>
              <w:r w:rsidDel="00D422AF">
                <w:rPr>
                  <w:spacing w:val="-4"/>
                  <w:sz w:val="16"/>
                </w:rPr>
                <w:delText>uses</w:delText>
              </w:r>
            </w:del>
          </w:p>
        </w:tc>
        <w:tc>
          <w:tcPr>
            <w:tcW w:w="661" w:type="dxa"/>
            <w:tcBorders>
              <w:top w:val="single" w:sz="18" w:space="0" w:color="000000"/>
              <w:left w:val="single" w:sz="18" w:space="0" w:color="000000"/>
              <w:bottom w:val="single" w:sz="18" w:space="0" w:color="000000"/>
              <w:right w:val="single" w:sz="18" w:space="0" w:color="000000"/>
            </w:tcBorders>
          </w:tcPr>
          <w:p w14:paraId="6CE15647" w14:textId="1B10E353" w:rsidR="00F3561C" w:rsidDel="00D422AF" w:rsidRDefault="00F3561C">
            <w:pPr>
              <w:pStyle w:val="TableParagraph"/>
              <w:rPr>
                <w:del w:id="534"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BB7DE1A" w14:textId="71ED9D19" w:rsidR="00F3561C" w:rsidDel="00D422AF" w:rsidRDefault="00F3561C">
            <w:pPr>
              <w:pStyle w:val="TableParagraph"/>
              <w:rPr>
                <w:del w:id="535"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7D04C1B" w14:textId="43B0BFE4" w:rsidR="00F3561C" w:rsidDel="00D422AF" w:rsidRDefault="00F3561C">
            <w:pPr>
              <w:pStyle w:val="TableParagraph"/>
              <w:rPr>
                <w:del w:id="53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D049EA6" w14:textId="6EBE78C0" w:rsidR="00F3561C" w:rsidDel="00D422AF" w:rsidRDefault="00F3561C">
            <w:pPr>
              <w:pStyle w:val="TableParagraph"/>
              <w:rPr>
                <w:del w:id="53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546FD15" w14:textId="4228805B" w:rsidR="00F3561C" w:rsidDel="00D422AF" w:rsidRDefault="00BC7932">
            <w:pPr>
              <w:pStyle w:val="TableParagraph"/>
              <w:spacing w:before="1" w:line="176" w:lineRule="exact"/>
              <w:ind w:left="44" w:right="1"/>
              <w:jc w:val="center"/>
              <w:rPr>
                <w:del w:id="538" w:author="Lisa Leedy" w:date="2025-03-09T12:38:00Z" w16du:dateUtc="2025-03-09T16:38:00Z"/>
                <w:sz w:val="16"/>
              </w:rPr>
            </w:pPr>
            <w:del w:id="539" w:author="Lisa Leedy" w:date="2025-03-09T12:38:00Z" w16du:dateUtc="2025-03-09T16:38:00Z">
              <w:r w:rsidDel="00D422AF">
                <w:rPr>
                  <w:spacing w:val="-5"/>
                  <w:sz w:val="16"/>
                </w:rPr>
                <w:delText>SLU</w:delText>
              </w:r>
            </w:del>
          </w:p>
        </w:tc>
        <w:tc>
          <w:tcPr>
            <w:tcW w:w="725" w:type="dxa"/>
            <w:tcBorders>
              <w:top w:val="single" w:sz="18" w:space="0" w:color="000000"/>
              <w:left w:val="single" w:sz="18" w:space="0" w:color="000000"/>
              <w:bottom w:val="single" w:sz="18" w:space="0" w:color="000000"/>
              <w:right w:val="single" w:sz="18" w:space="0" w:color="000000"/>
            </w:tcBorders>
          </w:tcPr>
          <w:p w14:paraId="0F67B9A4" w14:textId="3C296237" w:rsidR="00F3561C" w:rsidDel="00D422AF" w:rsidRDefault="00BC7932">
            <w:pPr>
              <w:pStyle w:val="TableParagraph"/>
              <w:spacing w:before="1" w:line="176" w:lineRule="exact"/>
              <w:ind w:right="173"/>
              <w:jc w:val="right"/>
              <w:rPr>
                <w:del w:id="540" w:author="Lisa Leedy" w:date="2025-03-09T12:38:00Z" w16du:dateUtc="2025-03-09T16:38:00Z"/>
                <w:sz w:val="16"/>
              </w:rPr>
            </w:pPr>
            <w:del w:id="541" w:author="Lisa Leedy" w:date="2025-03-09T12:38:00Z" w16du:dateUtc="2025-03-09T16:38:00Z">
              <w:r w:rsidDel="00D422AF">
                <w:rPr>
                  <w:spacing w:val="-5"/>
                  <w:sz w:val="16"/>
                </w:rPr>
                <w:delText>SLU</w:delText>
              </w:r>
            </w:del>
          </w:p>
        </w:tc>
        <w:tc>
          <w:tcPr>
            <w:tcW w:w="677" w:type="dxa"/>
            <w:tcBorders>
              <w:top w:val="single" w:sz="18" w:space="0" w:color="000000"/>
              <w:left w:val="single" w:sz="18" w:space="0" w:color="000000"/>
              <w:bottom w:val="single" w:sz="18" w:space="0" w:color="000000"/>
              <w:right w:val="single" w:sz="18" w:space="0" w:color="000000"/>
            </w:tcBorders>
          </w:tcPr>
          <w:p w14:paraId="19498619" w14:textId="1AA9B964" w:rsidR="00F3561C" w:rsidDel="00D422AF" w:rsidRDefault="00F3561C">
            <w:pPr>
              <w:pStyle w:val="TableParagraph"/>
              <w:rPr>
                <w:del w:id="542" w:author="Lisa Leedy" w:date="2025-03-09T12:38:00Z" w16du:dateUtc="2025-03-09T16:38:00Z"/>
                <w:rFonts w:ascii="Times New Roman"/>
                <w:sz w:val="12"/>
              </w:rPr>
            </w:pPr>
          </w:p>
        </w:tc>
      </w:tr>
      <w:tr w:rsidR="00F3561C" w:rsidDel="00D422AF" w14:paraId="60538A38" w14:textId="31B7B6CC">
        <w:trPr>
          <w:trHeight w:val="196"/>
          <w:del w:id="543"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E6AB736" w14:textId="7E8B6D8B" w:rsidR="00F3561C" w:rsidDel="00D422AF" w:rsidRDefault="00BC7932">
            <w:pPr>
              <w:pStyle w:val="TableParagraph"/>
              <w:spacing w:before="1" w:line="176" w:lineRule="exact"/>
              <w:ind w:left="46"/>
              <w:rPr>
                <w:del w:id="544" w:author="Lisa Leedy" w:date="2025-03-09T12:38:00Z" w16du:dateUtc="2025-03-09T16:38:00Z"/>
                <w:sz w:val="16"/>
              </w:rPr>
            </w:pPr>
            <w:del w:id="545" w:author="Lisa Leedy" w:date="2025-03-09T12:38:00Z" w16du:dateUtc="2025-03-09T16:38:00Z">
              <w:r w:rsidDel="00D422AF">
                <w:rPr>
                  <w:sz w:val="16"/>
                </w:rPr>
                <w:delText>Vehicles</w:delText>
              </w:r>
              <w:r w:rsidDel="00D422AF">
                <w:rPr>
                  <w:spacing w:val="-5"/>
                  <w:sz w:val="16"/>
                </w:rPr>
                <w:delText xml:space="preserve"> </w:delText>
              </w:r>
              <w:r w:rsidDel="00D422AF">
                <w:rPr>
                  <w:sz w:val="16"/>
                </w:rPr>
                <w:delText>Owned</w:delText>
              </w:r>
              <w:r w:rsidDel="00D422AF">
                <w:rPr>
                  <w:spacing w:val="-3"/>
                  <w:sz w:val="16"/>
                </w:rPr>
                <w:delText xml:space="preserve"> </w:delText>
              </w:r>
              <w:r w:rsidDel="00D422AF">
                <w:rPr>
                  <w:sz w:val="16"/>
                </w:rPr>
                <w:delText>by</w:delText>
              </w:r>
              <w:r w:rsidDel="00D422AF">
                <w:rPr>
                  <w:spacing w:val="1"/>
                  <w:sz w:val="16"/>
                </w:rPr>
                <w:delText xml:space="preserve"> </w:delText>
              </w:r>
              <w:r w:rsidDel="00D422AF">
                <w:rPr>
                  <w:sz w:val="16"/>
                </w:rPr>
                <w:delText>Property</w:delText>
              </w:r>
              <w:r w:rsidDel="00D422AF">
                <w:rPr>
                  <w:spacing w:val="2"/>
                  <w:sz w:val="16"/>
                </w:rPr>
                <w:delText xml:space="preserve"> </w:delText>
              </w:r>
              <w:r w:rsidDel="00D422AF">
                <w:rPr>
                  <w:spacing w:val="-2"/>
                  <w:sz w:val="16"/>
                </w:rPr>
                <w:delText>Owners</w:delText>
              </w:r>
            </w:del>
          </w:p>
        </w:tc>
        <w:tc>
          <w:tcPr>
            <w:tcW w:w="661" w:type="dxa"/>
            <w:tcBorders>
              <w:top w:val="single" w:sz="18" w:space="0" w:color="000000"/>
              <w:left w:val="single" w:sz="18" w:space="0" w:color="000000"/>
              <w:bottom w:val="single" w:sz="18" w:space="0" w:color="000000"/>
              <w:right w:val="single" w:sz="18" w:space="0" w:color="000000"/>
            </w:tcBorders>
          </w:tcPr>
          <w:p w14:paraId="5F03930B" w14:textId="45F65905" w:rsidR="00F3561C" w:rsidDel="00D422AF" w:rsidRDefault="00F3561C">
            <w:pPr>
              <w:pStyle w:val="TableParagraph"/>
              <w:rPr>
                <w:del w:id="546"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72CF3BA" w14:textId="16C1E179" w:rsidR="00F3561C" w:rsidDel="00D422AF" w:rsidRDefault="00F3561C">
            <w:pPr>
              <w:pStyle w:val="TableParagraph"/>
              <w:rPr>
                <w:del w:id="54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28EDB2D" w14:textId="26F38B77" w:rsidR="00F3561C" w:rsidDel="00D422AF" w:rsidRDefault="00F3561C">
            <w:pPr>
              <w:pStyle w:val="TableParagraph"/>
              <w:rPr>
                <w:del w:id="54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D7AEE18" w14:textId="683A2A05" w:rsidR="00F3561C" w:rsidDel="00D422AF" w:rsidRDefault="00F3561C">
            <w:pPr>
              <w:pStyle w:val="TableParagraph"/>
              <w:rPr>
                <w:del w:id="54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300CD0A9" w14:textId="1619ACEA" w:rsidR="00F3561C" w:rsidDel="00D422AF" w:rsidRDefault="00BC7932">
            <w:pPr>
              <w:pStyle w:val="TableParagraph"/>
              <w:spacing w:before="1" w:line="176" w:lineRule="exact"/>
              <w:ind w:left="44" w:right="20"/>
              <w:jc w:val="center"/>
              <w:rPr>
                <w:del w:id="550" w:author="Lisa Leedy" w:date="2025-03-09T12:38:00Z" w16du:dateUtc="2025-03-09T16:38:00Z"/>
                <w:sz w:val="16"/>
              </w:rPr>
            </w:pPr>
            <w:del w:id="551"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76ADA7E0" w14:textId="720B4700" w:rsidR="00F3561C" w:rsidDel="00D422AF" w:rsidRDefault="00F3561C">
            <w:pPr>
              <w:pStyle w:val="TableParagraph"/>
              <w:rPr>
                <w:del w:id="552" w:author="Lisa Leedy" w:date="2025-03-09T12:38:00Z" w16du:dateUtc="2025-03-09T16:38:00Z"/>
                <w:rFonts w:ascii="Times New Roman"/>
                <w:sz w:val="12"/>
              </w:rPr>
            </w:pPr>
          </w:p>
        </w:tc>
        <w:tc>
          <w:tcPr>
            <w:tcW w:w="677" w:type="dxa"/>
            <w:tcBorders>
              <w:top w:val="single" w:sz="18" w:space="0" w:color="000000"/>
              <w:left w:val="single" w:sz="18" w:space="0" w:color="000000"/>
              <w:bottom w:val="single" w:sz="18" w:space="0" w:color="000000"/>
              <w:right w:val="single" w:sz="18" w:space="0" w:color="000000"/>
            </w:tcBorders>
          </w:tcPr>
          <w:p w14:paraId="7F0E3D53" w14:textId="35AFBB78" w:rsidR="00F3561C" w:rsidDel="00D422AF" w:rsidRDefault="00F3561C">
            <w:pPr>
              <w:pStyle w:val="TableParagraph"/>
              <w:rPr>
                <w:del w:id="553" w:author="Lisa Leedy" w:date="2025-03-09T12:38:00Z" w16du:dateUtc="2025-03-09T16:38:00Z"/>
                <w:rFonts w:ascii="Times New Roman"/>
                <w:sz w:val="12"/>
              </w:rPr>
            </w:pPr>
          </w:p>
        </w:tc>
      </w:tr>
      <w:tr w:rsidR="00F3561C" w:rsidDel="00D422AF" w14:paraId="0514CBE1" w14:textId="4DFD58BF">
        <w:trPr>
          <w:trHeight w:val="196"/>
          <w:del w:id="554"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7FEA63ED" w14:textId="5A961B2D" w:rsidR="00F3561C" w:rsidDel="00D422AF" w:rsidRDefault="00BC7932">
            <w:pPr>
              <w:pStyle w:val="TableParagraph"/>
              <w:spacing w:before="1" w:line="176" w:lineRule="exact"/>
              <w:ind w:left="46"/>
              <w:rPr>
                <w:del w:id="555" w:author="Lisa Leedy" w:date="2025-03-09T12:38:00Z" w16du:dateUtc="2025-03-09T16:38:00Z"/>
                <w:sz w:val="16"/>
              </w:rPr>
            </w:pPr>
            <w:del w:id="556" w:author="Lisa Leedy" w:date="2025-03-09T12:38:00Z" w16du:dateUtc="2025-03-09T16:38:00Z">
              <w:r w:rsidDel="00D422AF">
                <w:rPr>
                  <w:sz w:val="16"/>
                </w:rPr>
                <w:delText>Vehicle</w:delText>
              </w:r>
              <w:r w:rsidDel="00D422AF">
                <w:rPr>
                  <w:spacing w:val="6"/>
                  <w:sz w:val="16"/>
                </w:rPr>
                <w:delText xml:space="preserve"> </w:delText>
              </w:r>
              <w:r w:rsidDel="00D422AF">
                <w:rPr>
                  <w:sz w:val="16"/>
                </w:rPr>
                <w:delText>Repair</w:delText>
              </w:r>
              <w:r w:rsidDel="00D422AF">
                <w:rPr>
                  <w:spacing w:val="4"/>
                  <w:sz w:val="16"/>
                </w:rPr>
                <w:delText xml:space="preserve"> </w:delText>
              </w:r>
              <w:r w:rsidDel="00D422AF">
                <w:rPr>
                  <w:spacing w:val="-4"/>
                  <w:sz w:val="16"/>
                </w:rPr>
                <w:delText>Shop</w:delText>
              </w:r>
            </w:del>
          </w:p>
        </w:tc>
        <w:tc>
          <w:tcPr>
            <w:tcW w:w="661" w:type="dxa"/>
            <w:tcBorders>
              <w:top w:val="single" w:sz="18" w:space="0" w:color="000000"/>
              <w:left w:val="single" w:sz="18" w:space="0" w:color="000000"/>
              <w:bottom w:val="single" w:sz="18" w:space="0" w:color="000000"/>
              <w:right w:val="single" w:sz="18" w:space="0" w:color="000000"/>
            </w:tcBorders>
          </w:tcPr>
          <w:p w14:paraId="5E087647" w14:textId="4B9D72E0" w:rsidR="00F3561C" w:rsidDel="00D422AF" w:rsidRDefault="00F3561C">
            <w:pPr>
              <w:pStyle w:val="TableParagraph"/>
              <w:rPr>
                <w:del w:id="557"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05AE7350" w14:textId="724CE565" w:rsidR="00F3561C" w:rsidDel="00D422AF" w:rsidRDefault="00F3561C">
            <w:pPr>
              <w:pStyle w:val="TableParagraph"/>
              <w:rPr>
                <w:del w:id="558"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08A7EA9" w14:textId="0B0954B9" w:rsidR="00F3561C" w:rsidDel="00D422AF" w:rsidRDefault="00F3561C">
            <w:pPr>
              <w:pStyle w:val="TableParagraph"/>
              <w:rPr>
                <w:del w:id="559"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C29CE85" w14:textId="0003E898" w:rsidR="00F3561C" w:rsidDel="00D422AF" w:rsidRDefault="00F3561C">
            <w:pPr>
              <w:pStyle w:val="TableParagraph"/>
              <w:rPr>
                <w:del w:id="560"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AE495D6" w14:textId="397A0D16" w:rsidR="00F3561C" w:rsidDel="00D422AF" w:rsidRDefault="00BC7932">
            <w:pPr>
              <w:pStyle w:val="TableParagraph"/>
              <w:spacing w:before="1" w:line="176" w:lineRule="exact"/>
              <w:ind w:left="44" w:right="20"/>
              <w:jc w:val="center"/>
              <w:rPr>
                <w:del w:id="561" w:author="Lisa Leedy" w:date="2025-03-09T12:38:00Z" w16du:dateUtc="2025-03-09T16:38:00Z"/>
                <w:sz w:val="16"/>
              </w:rPr>
            </w:pPr>
            <w:del w:id="562"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0E552490" w14:textId="44F9B2E5" w:rsidR="00F3561C" w:rsidDel="00D422AF" w:rsidRDefault="00BC7932">
            <w:pPr>
              <w:pStyle w:val="TableParagraph"/>
              <w:spacing w:before="1" w:line="176" w:lineRule="exact"/>
              <w:ind w:left="35" w:right="11"/>
              <w:jc w:val="center"/>
              <w:rPr>
                <w:del w:id="563" w:author="Lisa Leedy" w:date="2025-03-09T12:38:00Z" w16du:dateUtc="2025-03-09T16:38:00Z"/>
                <w:sz w:val="16"/>
              </w:rPr>
            </w:pPr>
            <w:del w:id="564" w:author="Lisa Leedy" w:date="2025-03-09T12:38:00Z" w16du:dateUtc="2025-03-09T16:38:00Z">
              <w:r w:rsidDel="00D422AF">
                <w:rPr>
                  <w:spacing w:val="-10"/>
                  <w:sz w:val="16"/>
                </w:rPr>
                <w:delText>R</w:delText>
              </w:r>
            </w:del>
          </w:p>
        </w:tc>
        <w:tc>
          <w:tcPr>
            <w:tcW w:w="677" w:type="dxa"/>
            <w:tcBorders>
              <w:top w:val="single" w:sz="18" w:space="0" w:color="000000"/>
              <w:left w:val="single" w:sz="18" w:space="0" w:color="000000"/>
              <w:bottom w:val="single" w:sz="18" w:space="0" w:color="000000"/>
              <w:right w:val="single" w:sz="18" w:space="0" w:color="000000"/>
            </w:tcBorders>
          </w:tcPr>
          <w:p w14:paraId="7368586A" w14:textId="4990AB02" w:rsidR="00F3561C" w:rsidDel="00D422AF" w:rsidRDefault="00BC7932">
            <w:pPr>
              <w:pStyle w:val="TableParagraph"/>
              <w:spacing w:before="1" w:line="176" w:lineRule="exact"/>
              <w:ind w:left="40"/>
              <w:jc w:val="center"/>
              <w:rPr>
                <w:del w:id="565" w:author="Lisa Leedy" w:date="2025-03-09T12:38:00Z" w16du:dateUtc="2025-03-09T16:38:00Z"/>
                <w:sz w:val="16"/>
              </w:rPr>
            </w:pPr>
            <w:del w:id="566" w:author="Lisa Leedy" w:date="2025-03-09T12:38:00Z" w16du:dateUtc="2025-03-09T16:38:00Z">
              <w:r w:rsidDel="00D422AF">
                <w:rPr>
                  <w:spacing w:val="-10"/>
                  <w:sz w:val="16"/>
                </w:rPr>
                <w:delText>R</w:delText>
              </w:r>
            </w:del>
          </w:p>
        </w:tc>
      </w:tr>
      <w:tr w:rsidR="00F3561C" w:rsidDel="00D422AF" w14:paraId="5BD7EF35" w14:textId="5E03B9B0">
        <w:trPr>
          <w:trHeight w:val="148"/>
          <w:del w:id="567"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09DE2379" w14:textId="668ECF8A" w:rsidR="00F3561C" w:rsidDel="00D422AF" w:rsidRDefault="00BC7932">
            <w:pPr>
              <w:pStyle w:val="TableParagraph"/>
              <w:spacing w:before="1" w:line="128" w:lineRule="exact"/>
              <w:ind w:left="46"/>
              <w:rPr>
                <w:del w:id="568" w:author="Lisa Leedy" w:date="2025-03-09T12:38:00Z" w16du:dateUtc="2025-03-09T16:38:00Z"/>
                <w:sz w:val="16"/>
              </w:rPr>
            </w:pPr>
            <w:del w:id="569" w:author="Lisa Leedy" w:date="2025-03-09T12:38:00Z" w16du:dateUtc="2025-03-09T16:38:00Z">
              <w:r w:rsidDel="00D422AF">
                <w:rPr>
                  <w:sz w:val="16"/>
                </w:rPr>
                <w:delText>Vehicle</w:delText>
              </w:r>
              <w:r w:rsidDel="00D422AF">
                <w:rPr>
                  <w:spacing w:val="8"/>
                  <w:sz w:val="16"/>
                </w:rPr>
                <w:delText xml:space="preserve"> </w:delText>
              </w:r>
              <w:r w:rsidDel="00D422AF">
                <w:rPr>
                  <w:spacing w:val="-2"/>
                  <w:sz w:val="16"/>
                </w:rPr>
                <w:delText>Sales</w:delText>
              </w:r>
            </w:del>
          </w:p>
        </w:tc>
        <w:tc>
          <w:tcPr>
            <w:tcW w:w="661" w:type="dxa"/>
            <w:tcBorders>
              <w:top w:val="single" w:sz="18" w:space="0" w:color="000000"/>
              <w:left w:val="single" w:sz="18" w:space="0" w:color="000000"/>
              <w:bottom w:val="single" w:sz="18" w:space="0" w:color="000000"/>
              <w:right w:val="single" w:sz="18" w:space="0" w:color="000000"/>
            </w:tcBorders>
          </w:tcPr>
          <w:p w14:paraId="2A039D4B" w14:textId="0FBCC04C" w:rsidR="00F3561C" w:rsidDel="00D422AF" w:rsidRDefault="00F3561C">
            <w:pPr>
              <w:pStyle w:val="TableParagraph"/>
              <w:rPr>
                <w:del w:id="570" w:author="Lisa Leedy" w:date="2025-03-09T12:38:00Z" w16du:dateUtc="2025-03-09T16:38:00Z"/>
                <w:rFonts w:ascii="Times New Roman"/>
                <w:sz w:val="8"/>
              </w:rPr>
            </w:pPr>
          </w:p>
        </w:tc>
        <w:tc>
          <w:tcPr>
            <w:tcW w:w="661" w:type="dxa"/>
            <w:tcBorders>
              <w:top w:val="single" w:sz="18" w:space="0" w:color="000000"/>
              <w:left w:val="single" w:sz="18" w:space="0" w:color="000000"/>
              <w:bottom w:val="single" w:sz="18" w:space="0" w:color="000000"/>
              <w:right w:val="single" w:sz="18" w:space="0" w:color="000000"/>
            </w:tcBorders>
          </w:tcPr>
          <w:p w14:paraId="67B612E5" w14:textId="5729CAF2" w:rsidR="00F3561C" w:rsidDel="00D422AF" w:rsidRDefault="00F3561C">
            <w:pPr>
              <w:pStyle w:val="TableParagraph"/>
              <w:rPr>
                <w:del w:id="571" w:author="Lisa Leedy" w:date="2025-03-09T12:38:00Z" w16du:dateUtc="2025-03-09T16:38:00Z"/>
                <w:rFonts w:ascii="Times New Roman"/>
                <w:sz w:val="8"/>
              </w:rPr>
            </w:pPr>
          </w:p>
        </w:tc>
        <w:tc>
          <w:tcPr>
            <w:tcW w:w="661" w:type="dxa"/>
            <w:tcBorders>
              <w:top w:val="single" w:sz="18" w:space="0" w:color="000000"/>
              <w:left w:val="single" w:sz="18" w:space="0" w:color="000000"/>
              <w:bottom w:val="single" w:sz="18" w:space="0" w:color="000000"/>
              <w:right w:val="single" w:sz="18" w:space="0" w:color="000000"/>
            </w:tcBorders>
          </w:tcPr>
          <w:p w14:paraId="4EFFD46D" w14:textId="795B8D9D" w:rsidR="00F3561C" w:rsidDel="00D422AF" w:rsidRDefault="00F3561C">
            <w:pPr>
              <w:pStyle w:val="TableParagraph"/>
              <w:rPr>
                <w:del w:id="572" w:author="Lisa Leedy" w:date="2025-03-09T12:38:00Z" w16du:dateUtc="2025-03-09T16:38:00Z"/>
                <w:rFonts w:ascii="Times New Roman"/>
                <w:sz w:val="8"/>
              </w:rPr>
            </w:pPr>
          </w:p>
        </w:tc>
        <w:tc>
          <w:tcPr>
            <w:tcW w:w="661" w:type="dxa"/>
            <w:tcBorders>
              <w:top w:val="single" w:sz="18" w:space="0" w:color="000000"/>
              <w:left w:val="single" w:sz="18" w:space="0" w:color="000000"/>
              <w:bottom w:val="single" w:sz="18" w:space="0" w:color="000000"/>
              <w:right w:val="single" w:sz="18" w:space="0" w:color="000000"/>
            </w:tcBorders>
          </w:tcPr>
          <w:p w14:paraId="47852F64" w14:textId="4854A8DC" w:rsidR="00F3561C" w:rsidDel="00D422AF" w:rsidRDefault="00F3561C">
            <w:pPr>
              <w:pStyle w:val="TableParagraph"/>
              <w:rPr>
                <w:del w:id="573" w:author="Lisa Leedy" w:date="2025-03-09T12:38:00Z" w16du:dateUtc="2025-03-09T16:38:00Z"/>
                <w:rFonts w:ascii="Times New Roman"/>
                <w:sz w:val="8"/>
              </w:rPr>
            </w:pPr>
          </w:p>
        </w:tc>
        <w:tc>
          <w:tcPr>
            <w:tcW w:w="661" w:type="dxa"/>
            <w:tcBorders>
              <w:top w:val="single" w:sz="18" w:space="0" w:color="000000"/>
              <w:left w:val="single" w:sz="18" w:space="0" w:color="000000"/>
              <w:bottom w:val="single" w:sz="18" w:space="0" w:color="000000"/>
              <w:right w:val="single" w:sz="18" w:space="0" w:color="000000"/>
            </w:tcBorders>
          </w:tcPr>
          <w:p w14:paraId="5B77E857" w14:textId="6B0157C0" w:rsidR="00F3561C" w:rsidDel="00D422AF" w:rsidRDefault="00BC7932">
            <w:pPr>
              <w:pStyle w:val="TableParagraph"/>
              <w:spacing w:before="1" w:line="128" w:lineRule="exact"/>
              <w:ind w:left="44" w:right="20"/>
              <w:jc w:val="center"/>
              <w:rPr>
                <w:del w:id="574" w:author="Lisa Leedy" w:date="2025-03-09T12:38:00Z" w16du:dateUtc="2025-03-09T16:38:00Z"/>
                <w:sz w:val="16"/>
              </w:rPr>
            </w:pPr>
            <w:del w:id="575" w:author="Lisa Leedy" w:date="2025-03-09T12:38:00Z" w16du:dateUtc="2025-03-09T16:38:00Z">
              <w:r w:rsidDel="00D422AF">
                <w:rPr>
                  <w:spacing w:val="-10"/>
                  <w:sz w:val="16"/>
                </w:rPr>
                <w:delText>R</w:delText>
              </w:r>
            </w:del>
          </w:p>
        </w:tc>
        <w:tc>
          <w:tcPr>
            <w:tcW w:w="725" w:type="dxa"/>
            <w:tcBorders>
              <w:top w:val="single" w:sz="18" w:space="0" w:color="000000"/>
              <w:left w:val="single" w:sz="18" w:space="0" w:color="000000"/>
              <w:bottom w:val="single" w:sz="18" w:space="0" w:color="000000"/>
              <w:right w:val="single" w:sz="18" w:space="0" w:color="000000"/>
            </w:tcBorders>
          </w:tcPr>
          <w:p w14:paraId="221949B8" w14:textId="2D904F92" w:rsidR="00F3561C" w:rsidDel="00D422AF" w:rsidRDefault="00F3561C">
            <w:pPr>
              <w:pStyle w:val="TableParagraph"/>
              <w:rPr>
                <w:del w:id="576" w:author="Lisa Leedy" w:date="2025-03-09T12:38:00Z" w16du:dateUtc="2025-03-09T16:38:00Z"/>
                <w:rFonts w:ascii="Times New Roman"/>
                <w:sz w:val="8"/>
              </w:rPr>
            </w:pPr>
          </w:p>
        </w:tc>
        <w:tc>
          <w:tcPr>
            <w:tcW w:w="677" w:type="dxa"/>
            <w:tcBorders>
              <w:top w:val="single" w:sz="18" w:space="0" w:color="000000"/>
              <w:left w:val="single" w:sz="18" w:space="0" w:color="000000"/>
              <w:bottom w:val="single" w:sz="18" w:space="0" w:color="000000"/>
              <w:right w:val="single" w:sz="18" w:space="0" w:color="000000"/>
            </w:tcBorders>
          </w:tcPr>
          <w:p w14:paraId="3F2DD1D7" w14:textId="14496065" w:rsidR="00F3561C" w:rsidDel="00D422AF" w:rsidRDefault="00F3561C">
            <w:pPr>
              <w:pStyle w:val="TableParagraph"/>
              <w:rPr>
                <w:del w:id="577" w:author="Lisa Leedy" w:date="2025-03-09T12:38:00Z" w16du:dateUtc="2025-03-09T16:38:00Z"/>
                <w:rFonts w:ascii="Times New Roman"/>
                <w:sz w:val="8"/>
              </w:rPr>
            </w:pPr>
          </w:p>
        </w:tc>
      </w:tr>
      <w:tr w:rsidR="00F3561C" w:rsidDel="00D422AF" w14:paraId="679384BE" w14:textId="7AF57622">
        <w:trPr>
          <w:trHeight w:val="196"/>
          <w:del w:id="578" w:author="Lisa Leedy" w:date="2025-03-09T12:38:00Z"/>
        </w:trPr>
        <w:tc>
          <w:tcPr>
            <w:tcW w:w="3909" w:type="dxa"/>
            <w:tcBorders>
              <w:top w:val="single" w:sz="18" w:space="0" w:color="000000"/>
              <w:left w:val="single" w:sz="8" w:space="0" w:color="000000"/>
              <w:bottom w:val="single" w:sz="18" w:space="0" w:color="000000"/>
              <w:right w:val="single" w:sz="18" w:space="0" w:color="000000"/>
            </w:tcBorders>
          </w:tcPr>
          <w:p w14:paraId="0600B6C0" w14:textId="643EC47F" w:rsidR="00F3561C" w:rsidDel="00D422AF" w:rsidRDefault="00BC7932">
            <w:pPr>
              <w:pStyle w:val="TableParagraph"/>
              <w:spacing w:before="1" w:line="176" w:lineRule="exact"/>
              <w:ind w:left="46"/>
              <w:rPr>
                <w:del w:id="579" w:author="Lisa Leedy" w:date="2025-03-09T12:38:00Z" w16du:dateUtc="2025-03-09T16:38:00Z"/>
                <w:sz w:val="16"/>
              </w:rPr>
            </w:pPr>
            <w:del w:id="580" w:author="Lisa Leedy" w:date="2025-03-09T12:38:00Z" w16du:dateUtc="2025-03-09T16:38:00Z">
              <w:r w:rsidDel="00D422AF">
                <w:rPr>
                  <w:spacing w:val="-2"/>
                  <w:sz w:val="16"/>
                </w:rPr>
                <w:delText>Warehouses</w:delText>
              </w:r>
            </w:del>
          </w:p>
        </w:tc>
        <w:tc>
          <w:tcPr>
            <w:tcW w:w="661" w:type="dxa"/>
            <w:tcBorders>
              <w:top w:val="single" w:sz="18" w:space="0" w:color="000000"/>
              <w:left w:val="single" w:sz="18" w:space="0" w:color="000000"/>
              <w:bottom w:val="single" w:sz="18" w:space="0" w:color="000000"/>
              <w:right w:val="single" w:sz="18" w:space="0" w:color="000000"/>
            </w:tcBorders>
          </w:tcPr>
          <w:p w14:paraId="646F85D7" w14:textId="57051BF8" w:rsidR="00F3561C" w:rsidDel="00D422AF" w:rsidRDefault="00F3561C">
            <w:pPr>
              <w:pStyle w:val="TableParagraph"/>
              <w:rPr>
                <w:del w:id="581"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256E7BBF" w14:textId="7A0EDF25" w:rsidR="00F3561C" w:rsidDel="00D422AF" w:rsidRDefault="00F3561C">
            <w:pPr>
              <w:pStyle w:val="TableParagraph"/>
              <w:rPr>
                <w:del w:id="582"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1A8E24C8" w14:textId="2793776B" w:rsidR="00F3561C" w:rsidDel="00D422AF" w:rsidRDefault="00F3561C">
            <w:pPr>
              <w:pStyle w:val="TableParagraph"/>
              <w:rPr>
                <w:del w:id="583"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5A25D0B1" w14:textId="5F5909C7" w:rsidR="00F3561C" w:rsidDel="00D422AF" w:rsidRDefault="00F3561C">
            <w:pPr>
              <w:pStyle w:val="TableParagraph"/>
              <w:rPr>
                <w:del w:id="584" w:author="Lisa Leedy" w:date="2025-03-09T12:38:00Z" w16du:dateUtc="2025-03-09T16:38:00Z"/>
                <w:rFonts w:ascii="Times New Roman"/>
                <w:sz w:val="12"/>
              </w:rPr>
            </w:pPr>
          </w:p>
        </w:tc>
        <w:tc>
          <w:tcPr>
            <w:tcW w:w="661" w:type="dxa"/>
            <w:tcBorders>
              <w:top w:val="single" w:sz="18" w:space="0" w:color="000000"/>
              <w:left w:val="single" w:sz="18" w:space="0" w:color="000000"/>
              <w:bottom w:val="single" w:sz="18" w:space="0" w:color="000000"/>
              <w:right w:val="single" w:sz="18" w:space="0" w:color="000000"/>
            </w:tcBorders>
          </w:tcPr>
          <w:p w14:paraId="77C3ED70" w14:textId="75D90330" w:rsidR="00F3561C" w:rsidDel="00D422AF" w:rsidRDefault="00F3561C">
            <w:pPr>
              <w:pStyle w:val="TableParagraph"/>
              <w:rPr>
                <w:del w:id="585" w:author="Lisa Leedy" w:date="2025-03-09T12:38:00Z" w16du:dateUtc="2025-03-09T16:38:00Z"/>
                <w:rFonts w:ascii="Times New Roman"/>
                <w:sz w:val="12"/>
              </w:rPr>
            </w:pPr>
          </w:p>
        </w:tc>
        <w:tc>
          <w:tcPr>
            <w:tcW w:w="725" w:type="dxa"/>
            <w:tcBorders>
              <w:top w:val="single" w:sz="18" w:space="0" w:color="000000"/>
              <w:left w:val="single" w:sz="18" w:space="0" w:color="000000"/>
              <w:bottom w:val="single" w:sz="18" w:space="0" w:color="000000"/>
              <w:right w:val="single" w:sz="18" w:space="0" w:color="000000"/>
            </w:tcBorders>
          </w:tcPr>
          <w:p w14:paraId="3278EB68" w14:textId="69D7AA4B" w:rsidR="00F3561C" w:rsidDel="00D422AF" w:rsidRDefault="00BC7932">
            <w:pPr>
              <w:pStyle w:val="TableParagraph"/>
              <w:spacing w:before="1" w:line="176" w:lineRule="exact"/>
              <w:ind w:left="35" w:right="11"/>
              <w:jc w:val="center"/>
              <w:rPr>
                <w:del w:id="586" w:author="Lisa Leedy" w:date="2025-03-09T12:38:00Z" w16du:dateUtc="2025-03-09T16:38:00Z"/>
                <w:sz w:val="16"/>
              </w:rPr>
            </w:pPr>
            <w:del w:id="587" w:author="Lisa Leedy" w:date="2025-03-09T12:38:00Z" w16du:dateUtc="2025-03-09T16:38:00Z">
              <w:r w:rsidDel="00D422AF">
                <w:rPr>
                  <w:spacing w:val="-10"/>
                  <w:sz w:val="16"/>
                </w:rPr>
                <w:delText>R</w:delText>
              </w:r>
            </w:del>
          </w:p>
        </w:tc>
        <w:tc>
          <w:tcPr>
            <w:tcW w:w="677" w:type="dxa"/>
            <w:tcBorders>
              <w:top w:val="single" w:sz="18" w:space="0" w:color="000000"/>
              <w:left w:val="single" w:sz="18" w:space="0" w:color="000000"/>
              <w:bottom w:val="single" w:sz="18" w:space="0" w:color="000000"/>
              <w:right w:val="single" w:sz="18" w:space="0" w:color="000000"/>
            </w:tcBorders>
          </w:tcPr>
          <w:p w14:paraId="63EBC939" w14:textId="30670347" w:rsidR="00F3561C" w:rsidDel="00D422AF" w:rsidRDefault="00BC7932">
            <w:pPr>
              <w:pStyle w:val="TableParagraph"/>
              <w:spacing w:before="1" w:line="176" w:lineRule="exact"/>
              <w:ind w:left="40"/>
              <w:jc w:val="center"/>
              <w:rPr>
                <w:del w:id="588" w:author="Lisa Leedy" w:date="2025-03-09T12:38:00Z" w16du:dateUtc="2025-03-09T16:38:00Z"/>
                <w:sz w:val="16"/>
              </w:rPr>
            </w:pPr>
            <w:del w:id="589" w:author="Lisa Leedy" w:date="2025-03-09T12:38:00Z" w16du:dateUtc="2025-03-09T16:38:00Z">
              <w:r w:rsidDel="00D422AF">
                <w:rPr>
                  <w:spacing w:val="-10"/>
                  <w:sz w:val="16"/>
                </w:rPr>
                <w:delText>R</w:delText>
              </w:r>
            </w:del>
          </w:p>
        </w:tc>
      </w:tr>
    </w:tbl>
    <w:p w14:paraId="21586297" w14:textId="6C4D80A4" w:rsidR="00F3561C" w:rsidDel="00D422AF" w:rsidRDefault="00BC7932">
      <w:pPr>
        <w:pStyle w:val="BodyText"/>
        <w:spacing w:before="254"/>
        <w:ind w:right="1666"/>
        <w:jc w:val="right"/>
        <w:rPr>
          <w:del w:id="590" w:author="Lisa Leedy" w:date="2025-03-09T12:38:00Z" w16du:dateUtc="2025-03-09T16:38:00Z"/>
        </w:rPr>
      </w:pPr>
      <w:del w:id="591" w:author="Lisa Leedy" w:date="2025-03-09T12:38:00Z" w16du:dateUtc="2025-03-09T16:38:00Z">
        <w:r w:rsidDel="00D422AF">
          <w:rPr>
            <w:spacing w:val="-5"/>
          </w:rPr>
          <w:delText>*</w:delText>
        </w:r>
        <w:commentRangeStart w:id="592"/>
        <w:r w:rsidDel="00D422AF">
          <w:rPr>
            <w:spacing w:val="-5"/>
          </w:rPr>
          <w:delText>09</w:delText>
        </w:r>
      </w:del>
      <w:commentRangeEnd w:id="592"/>
      <w:r w:rsidR="00D422AF">
        <w:rPr>
          <w:rStyle w:val="CommentReference"/>
        </w:rPr>
        <w:commentReference w:id="592"/>
      </w:r>
    </w:p>
    <w:p w14:paraId="56CAEE1B" w14:textId="77777777" w:rsidR="00F3561C" w:rsidRDefault="00F3561C">
      <w:pPr>
        <w:jc w:val="right"/>
        <w:sectPr w:rsidR="00F3561C">
          <w:pgSz w:w="12240" w:h="15840"/>
          <w:pgMar w:top="1420" w:right="120" w:bottom="1940" w:left="320" w:header="0" w:footer="1716" w:gutter="0"/>
          <w:cols w:space="720"/>
        </w:sectPr>
      </w:pPr>
    </w:p>
    <w:p w14:paraId="421D64F0" w14:textId="77777777" w:rsidR="00F3561C" w:rsidRDefault="00F3561C">
      <w:pPr>
        <w:pStyle w:val="BodyText"/>
        <w:jc w:val="left"/>
        <w:rPr>
          <w:sz w:val="44"/>
        </w:rPr>
      </w:pPr>
    </w:p>
    <w:p w14:paraId="7CB630F0" w14:textId="77777777" w:rsidR="00F3561C" w:rsidRDefault="00F3561C">
      <w:pPr>
        <w:pStyle w:val="BodyText"/>
        <w:jc w:val="left"/>
        <w:rPr>
          <w:sz w:val="44"/>
        </w:rPr>
      </w:pPr>
    </w:p>
    <w:p w14:paraId="74805AA6" w14:textId="77777777" w:rsidR="00F3561C" w:rsidRDefault="00F3561C">
      <w:pPr>
        <w:pStyle w:val="BodyText"/>
        <w:jc w:val="left"/>
        <w:rPr>
          <w:sz w:val="44"/>
        </w:rPr>
      </w:pPr>
    </w:p>
    <w:p w14:paraId="7B228F0F" w14:textId="77777777" w:rsidR="00F3561C" w:rsidRDefault="00F3561C">
      <w:pPr>
        <w:pStyle w:val="BodyText"/>
        <w:spacing w:before="153"/>
        <w:jc w:val="left"/>
        <w:rPr>
          <w:sz w:val="44"/>
        </w:rPr>
      </w:pPr>
    </w:p>
    <w:p w14:paraId="77D71CEB" w14:textId="77777777" w:rsidR="00F3561C" w:rsidRDefault="00BC7932">
      <w:pPr>
        <w:pStyle w:val="Heading1"/>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127D67EC" w14:textId="77777777" w:rsidR="00F3561C" w:rsidRDefault="00F3561C">
      <w:pPr>
        <w:pStyle w:val="BodyText"/>
        <w:jc w:val="left"/>
        <w:rPr>
          <w:sz w:val="20"/>
        </w:rPr>
      </w:pPr>
    </w:p>
    <w:p w14:paraId="700888A5" w14:textId="77777777" w:rsidR="00F3561C" w:rsidRDefault="00F3561C">
      <w:pPr>
        <w:pStyle w:val="BodyText"/>
        <w:jc w:val="left"/>
        <w:rPr>
          <w:sz w:val="20"/>
        </w:rPr>
      </w:pPr>
    </w:p>
    <w:p w14:paraId="126F1FD3" w14:textId="77777777" w:rsidR="00F3561C" w:rsidRDefault="00F3561C">
      <w:pPr>
        <w:pStyle w:val="BodyText"/>
        <w:jc w:val="left"/>
        <w:rPr>
          <w:sz w:val="20"/>
        </w:rPr>
      </w:pPr>
    </w:p>
    <w:p w14:paraId="4C249B1F" w14:textId="77777777" w:rsidR="00F3561C" w:rsidRDefault="00F3561C">
      <w:pPr>
        <w:pStyle w:val="BodyText"/>
        <w:jc w:val="left"/>
        <w:rPr>
          <w:sz w:val="20"/>
        </w:rPr>
      </w:pPr>
    </w:p>
    <w:p w14:paraId="335FDA51" w14:textId="77777777" w:rsidR="00F3561C" w:rsidRDefault="00F3561C">
      <w:pPr>
        <w:pStyle w:val="BodyText"/>
        <w:jc w:val="left"/>
        <w:rPr>
          <w:sz w:val="20"/>
        </w:rPr>
      </w:pPr>
    </w:p>
    <w:p w14:paraId="7F471809" w14:textId="77777777" w:rsidR="00F3561C" w:rsidRDefault="00F3561C">
      <w:pPr>
        <w:pStyle w:val="BodyText"/>
        <w:jc w:val="left"/>
        <w:rPr>
          <w:sz w:val="20"/>
        </w:rPr>
      </w:pPr>
    </w:p>
    <w:p w14:paraId="6571FD77" w14:textId="77777777" w:rsidR="00F3561C" w:rsidRDefault="00F3561C">
      <w:pPr>
        <w:pStyle w:val="BodyText"/>
        <w:jc w:val="left"/>
        <w:rPr>
          <w:sz w:val="20"/>
        </w:rPr>
      </w:pPr>
    </w:p>
    <w:p w14:paraId="6115A328" w14:textId="77777777" w:rsidR="00F3561C" w:rsidRDefault="00F3561C">
      <w:pPr>
        <w:pStyle w:val="BodyText"/>
        <w:jc w:val="left"/>
        <w:rPr>
          <w:sz w:val="20"/>
        </w:rPr>
      </w:pPr>
    </w:p>
    <w:p w14:paraId="16212913" w14:textId="77777777" w:rsidR="00F3561C" w:rsidRDefault="00F3561C">
      <w:pPr>
        <w:pStyle w:val="BodyText"/>
        <w:jc w:val="left"/>
        <w:rPr>
          <w:sz w:val="20"/>
        </w:rPr>
      </w:pPr>
    </w:p>
    <w:p w14:paraId="113174D4" w14:textId="77777777" w:rsidR="00F3561C" w:rsidRDefault="00F3561C">
      <w:pPr>
        <w:pStyle w:val="BodyText"/>
        <w:jc w:val="left"/>
        <w:rPr>
          <w:sz w:val="20"/>
        </w:rPr>
      </w:pPr>
    </w:p>
    <w:p w14:paraId="315BA1F6" w14:textId="77777777" w:rsidR="00F3561C" w:rsidRDefault="00F3561C">
      <w:pPr>
        <w:pStyle w:val="BodyText"/>
        <w:jc w:val="left"/>
        <w:rPr>
          <w:sz w:val="20"/>
        </w:rPr>
      </w:pPr>
    </w:p>
    <w:p w14:paraId="23613602" w14:textId="77777777" w:rsidR="00F3561C" w:rsidRDefault="00F3561C">
      <w:pPr>
        <w:pStyle w:val="BodyText"/>
        <w:jc w:val="left"/>
        <w:rPr>
          <w:sz w:val="20"/>
        </w:rPr>
      </w:pPr>
    </w:p>
    <w:p w14:paraId="6361A3D2" w14:textId="77777777" w:rsidR="00F3561C" w:rsidRDefault="00F3561C">
      <w:pPr>
        <w:pStyle w:val="BodyText"/>
        <w:jc w:val="left"/>
        <w:rPr>
          <w:sz w:val="20"/>
        </w:rPr>
      </w:pPr>
    </w:p>
    <w:p w14:paraId="33D698DD" w14:textId="77777777" w:rsidR="00F3561C" w:rsidRDefault="00F3561C">
      <w:pPr>
        <w:pStyle w:val="BodyText"/>
        <w:jc w:val="left"/>
        <w:rPr>
          <w:sz w:val="20"/>
        </w:rPr>
      </w:pPr>
    </w:p>
    <w:p w14:paraId="4AB32D80" w14:textId="77777777" w:rsidR="00F3561C" w:rsidRDefault="00F3561C">
      <w:pPr>
        <w:pStyle w:val="BodyText"/>
        <w:jc w:val="left"/>
        <w:rPr>
          <w:sz w:val="20"/>
        </w:rPr>
      </w:pPr>
    </w:p>
    <w:p w14:paraId="56E571D2" w14:textId="77777777" w:rsidR="00F3561C" w:rsidRDefault="00F3561C">
      <w:pPr>
        <w:pStyle w:val="BodyText"/>
        <w:jc w:val="left"/>
        <w:rPr>
          <w:sz w:val="20"/>
        </w:rPr>
      </w:pPr>
    </w:p>
    <w:p w14:paraId="3B4C7BD4" w14:textId="77777777" w:rsidR="00F3561C" w:rsidRDefault="00F3561C">
      <w:pPr>
        <w:pStyle w:val="BodyText"/>
        <w:jc w:val="left"/>
        <w:rPr>
          <w:sz w:val="20"/>
        </w:rPr>
      </w:pPr>
    </w:p>
    <w:p w14:paraId="00373522" w14:textId="77777777" w:rsidR="00F3561C" w:rsidRDefault="00F3561C">
      <w:pPr>
        <w:pStyle w:val="BodyText"/>
        <w:jc w:val="left"/>
        <w:rPr>
          <w:sz w:val="20"/>
        </w:rPr>
      </w:pPr>
    </w:p>
    <w:p w14:paraId="60FE06E8" w14:textId="77777777" w:rsidR="00F3561C" w:rsidRDefault="00F3561C">
      <w:pPr>
        <w:pStyle w:val="BodyText"/>
        <w:jc w:val="left"/>
        <w:rPr>
          <w:sz w:val="20"/>
        </w:rPr>
      </w:pPr>
    </w:p>
    <w:p w14:paraId="0C5BDCE9" w14:textId="77777777" w:rsidR="00F3561C" w:rsidRDefault="00F3561C">
      <w:pPr>
        <w:pStyle w:val="BodyText"/>
        <w:jc w:val="left"/>
        <w:rPr>
          <w:sz w:val="20"/>
        </w:rPr>
      </w:pPr>
    </w:p>
    <w:p w14:paraId="3B36845A" w14:textId="77777777" w:rsidR="00F3561C" w:rsidRDefault="00F3561C">
      <w:pPr>
        <w:pStyle w:val="BodyText"/>
        <w:jc w:val="left"/>
        <w:rPr>
          <w:sz w:val="20"/>
        </w:rPr>
      </w:pPr>
    </w:p>
    <w:p w14:paraId="358042E5" w14:textId="77777777" w:rsidR="00F3561C" w:rsidRDefault="00F3561C">
      <w:pPr>
        <w:pStyle w:val="BodyText"/>
        <w:jc w:val="left"/>
        <w:rPr>
          <w:sz w:val="20"/>
        </w:rPr>
      </w:pPr>
    </w:p>
    <w:p w14:paraId="149308A3" w14:textId="77777777" w:rsidR="00F3561C" w:rsidRDefault="00F3561C">
      <w:pPr>
        <w:pStyle w:val="BodyText"/>
        <w:jc w:val="left"/>
        <w:rPr>
          <w:sz w:val="20"/>
        </w:rPr>
      </w:pPr>
    </w:p>
    <w:p w14:paraId="67BF0697" w14:textId="77777777" w:rsidR="00F3561C" w:rsidRDefault="00F3561C">
      <w:pPr>
        <w:pStyle w:val="BodyText"/>
        <w:jc w:val="left"/>
        <w:rPr>
          <w:sz w:val="20"/>
        </w:rPr>
      </w:pPr>
    </w:p>
    <w:p w14:paraId="266CC398" w14:textId="77777777" w:rsidR="00F3561C" w:rsidRDefault="00F3561C">
      <w:pPr>
        <w:pStyle w:val="BodyText"/>
        <w:jc w:val="left"/>
        <w:rPr>
          <w:sz w:val="20"/>
        </w:rPr>
      </w:pPr>
    </w:p>
    <w:p w14:paraId="359877E9" w14:textId="77777777" w:rsidR="00F3561C" w:rsidRDefault="00F3561C">
      <w:pPr>
        <w:pStyle w:val="BodyText"/>
        <w:jc w:val="left"/>
        <w:rPr>
          <w:sz w:val="20"/>
        </w:rPr>
      </w:pPr>
    </w:p>
    <w:p w14:paraId="353CE961" w14:textId="77777777" w:rsidR="00F3561C" w:rsidRDefault="00F3561C">
      <w:pPr>
        <w:pStyle w:val="BodyText"/>
        <w:jc w:val="left"/>
        <w:rPr>
          <w:sz w:val="20"/>
        </w:rPr>
      </w:pPr>
    </w:p>
    <w:p w14:paraId="7CD20FDE" w14:textId="77777777" w:rsidR="00F3561C" w:rsidRDefault="00F3561C">
      <w:pPr>
        <w:pStyle w:val="BodyText"/>
        <w:jc w:val="left"/>
        <w:rPr>
          <w:sz w:val="20"/>
        </w:rPr>
      </w:pPr>
    </w:p>
    <w:p w14:paraId="21B7AB7D" w14:textId="77777777" w:rsidR="00F3561C" w:rsidRDefault="00F3561C">
      <w:pPr>
        <w:pStyle w:val="BodyText"/>
        <w:jc w:val="left"/>
        <w:rPr>
          <w:sz w:val="20"/>
        </w:rPr>
      </w:pPr>
    </w:p>
    <w:p w14:paraId="1E3AAD5C" w14:textId="77777777" w:rsidR="00F3561C" w:rsidRDefault="00F3561C">
      <w:pPr>
        <w:pStyle w:val="BodyText"/>
        <w:jc w:val="left"/>
        <w:rPr>
          <w:sz w:val="20"/>
        </w:rPr>
      </w:pPr>
    </w:p>
    <w:p w14:paraId="4C1958D2" w14:textId="77777777" w:rsidR="00F3561C" w:rsidRDefault="00F3561C">
      <w:pPr>
        <w:pStyle w:val="BodyText"/>
        <w:jc w:val="left"/>
        <w:rPr>
          <w:sz w:val="20"/>
        </w:rPr>
      </w:pPr>
    </w:p>
    <w:p w14:paraId="03714530" w14:textId="77777777" w:rsidR="00F3561C" w:rsidRDefault="00F3561C">
      <w:pPr>
        <w:pStyle w:val="BodyText"/>
        <w:jc w:val="left"/>
        <w:rPr>
          <w:sz w:val="20"/>
        </w:rPr>
      </w:pPr>
    </w:p>
    <w:p w14:paraId="2B77EE32" w14:textId="77777777" w:rsidR="00F3561C" w:rsidRDefault="00F3561C">
      <w:pPr>
        <w:pStyle w:val="BodyText"/>
        <w:jc w:val="left"/>
        <w:rPr>
          <w:sz w:val="20"/>
        </w:rPr>
      </w:pPr>
    </w:p>
    <w:p w14:paraId="32F9D100" w14:textId="77777777" w:rsidR="00F3561C" w:rsidRDefault="00F3561C">
      <w:pPr>
        <w:pStyle w:val="BodyText"/>
        <w:jc w:val="left"/>
        <w:rPr>
          <w:sz w:val="20"/>
        </w:rPr>
      </w:pPr>
    </w:p>
    <w:p w14:paraId="34D3C8DD" w14:textId="77777777" w:rsidR="00F3561C" w:rsidRDefault="00F3561C">
      <w:pPr>
        <w:pStyle w:val="BodyText"/>
        <w:jc w:val="left"/>
        <w:rPr>
          <w:sz w:val="20"/>
        </w:rPr>
      </w:pPr>
    </w:p>
    <w:p w14:paraId="3BCD9449" w14:textId="77777777" w:rsidR="00F3561C" w:rsidRDefault="00F3561C">
      <w:pPr>
        <w:pStyle w:val="BodyText"/>
        <w:jc w:val="left"/>
        <w:rPr>
          <w:sz w:val="20"/>
        </w:rPr>
      </w:pPr>
    </w:p>
    <w:p w14:paraId="58BE91BB" w14:textId="77777777" w:rsidR="00F3561C" w:rsidRDefault="00F3561C">
      <w:pPr>
        <w:pStyle w:val="BodyText"/>
        <w:jc w:val="left"/>
        <w:rPr>
          <w:sz w:val="20"/>
        </w:rPr>
      </w:pPr>
    </w:p>
    <w:p w14:paraId="21E98B47" w14:textId="77777777" w:rsidR="00F3561C" w:rsidRDefault="00F3561C">
      <w:pPr>
        <w:pStyle w:val="BodyText"/>
        <w:jc w:val="left"/>
        <w:rPr>
          <w:sz w:val="20"/>
        </w:rPr>
      </w:pPr>
    </w:p>
    <w:p w14:paraId="1790DC31" w14:textId="77777777" w:rsidR="00F3561C" w:rsidRDefault="00F3561C">
      <w:pPr>
        <w:pStyle w:val="BodyText"/>
        <w:spacing w:before="194"/>
        <w:jc w:val="left"/>
        <w:rPr>
          <w:sz w:val="20"/>
        </w:rPr>
      </w:pPr>
    </w:p>
    <w:tbl>
      <w:tblPr>
        <w:tblW w:w="0" w:type="auto"/>
        <w:tblInd w:w="945" w:type="dxa"/>
        <w:tblLayout w:type="fixed"/>
        <w:tblCellMar>
          <w:left w:w="0" w:type="dxa"/>
          <w:right w:w="0" w:type="dxa"/>
        </w:tblCellMar>
        <w:tblLook w:val="01E0" w:firstRow="1" w:lastRow="1" w:firstColumn="1" w:lastColumn="1" w:noHBand="0" w:noVBand="0"/>
      </w:tblPr>
      <w:tblGrid>
        <w:gridCol w:w="3727"/>
        <w:gridCol w:w="1567"/>
        <w:gridCol w:w="4168"/>
      </w:tblGrid>
      <w:tr w:rsidR="00F3561C" w14:paraId="128B7630" w14:textId="77777777">
        <w:trPr>
          <w:trHeight w:val="249"/>
        </w:trPr>
        <w:tc>
          <w:tcPr>
            <w:tcW w:w="3727" w:type="dxa"/>
          </w:tcPr>
          <w:p w14:paraId="2B5BFC86"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1567" w:type="dxa"/>
          </w:tcPr>
          <w:p w14:paraId="02F3676B" w14:textId="77777777" w:rsidR="00F3561C" w:rsidRDefault="00F3561C">
            <w:pPr>
              <w:pStyle w:val="TableParagraph"/>
              <w:rPr>
                <w:rFonts w:ascii="Times New Roman"/>
                <w:sz w:val="18"/>
              </w:rPr>
            </w:pPr>
          </w:p>
        </w:tc>
        <w:tc>
          <w:tcPr>
            <w:tcW w:w="4168" w:type="dxa"/>
          </w:tcPr>
          <w:p w14:paraId="4ED312F7" w14:textId="77777777" w:rsidR="00F3561C" w:rsidRDefault="00BC7932">
            <w:pPr>
              <w:pStyle w:val="TableParagraph"/>
              <w:spacing w:line="229" w:lineRule="exact"/>
              <w:ind w:right="49"/>
              <w:jc w:val="right"/>
              <w:rPr>
                <w:rFonts w:ascii="Times New Roman"/>
              </w:rPr>
            </w:pPr>
            <w:r>
              <w:rPr>
                <w:rFonts w:ascii="Times New Roman"/>
              </w:rPr>
              <w:t>Article</w:t>
            </w:r>
            <w:r>
              <w:rPr>
                <w:rFonts w:ascii="Times New Roman"/>
                <w:spacing w:val="-7"/>
              </w:rPr>
              <w:t xml:space="preserve"> </w:t>
            </w:r>
            <w:r>
              <w:rPr>
                <w:rFonts w:ascii="Times New Roman"/>
                <w:spacing w:val="-10"/>
              </w:rPr>
              <w:t>3</w:t>
            </w:r>
          </w:p>
        </w:tc>
      </w:tr>
      <w:tr w:rsidR="00F3561C" w14:paraId="4717D63F" w14:textId="77777777">
        <w:trPr>
          <w:trHeight w:val="252"/>
        </w:trPr>
        <w:tc>
          <w:tcPr>
            <w:tcW w:w="3727" w:type="dxa"/>
          </w:tcPr>
          <w:p w14:paraId="0B41BB80"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1567" w:type="dxa"/>
          </w:tcPr>
          <w:p w14:paraId="73C2C97B" w14:textId="77777777" w:rsidR="00F3561C" w:rsidRDefault="00BC7932">
            <w:pPr>
              <w:pStyle w:val="TableParagraph"/>
              <w:spacing w:line="232" w:lineRule="exact"/>
              <w:ind w:left="828"/>
              <w:rPr>
                <w:rFonts w:ascii="Times New Roman"/>
              </w:rPr>
            </w:pPr>
            <w:r>
              <w:rPr>
                <w:rFonts w:ascii="Times New Roman"/>
              </w:rPr>
              <w:t>3-</w:t>
            </w:r>
            <w:r>
              <w:rPr>
                <w:rFonts w:ascii="Times New Roman"/>
                <w:spacing w:val="-2"/>
              </w:rPr>
              <w:t xml:space="preserve"> </w:t>
            </w:r>
            <w:r>
              <w:rPr>
                <w:rFonts w:ascii="Times New Roman"/>
                <w:spacing w:val="-10"/>
              </w:rPr>
              <w:t>9</w:t>
            </w:r>
          </w:p>
        </w:tc>
        <w:tc>
          <w:tcPr>
            <w:tcW w:w="4168" w:type="dxa"/>
          </w:tcPr>
          <w:p w14:paraId="12B8656E" w14:textId="77777777" w:rsidR="00F3561C" w:rsidRDefault="00BC7932">
            <w:pPr>
              <w:pStyle w:val="TableParagraph"/>
              <w:spacing w:line="232" w:lineRule="exact"/>
              <w:ind w:right="48"/>
              <w:jc w:val="right"/>
              <w:rPr>
                <w:rFonts w:ascii="Times New Roman"/>
              </w:rPr>
            </w:pPr>
            <w:r>
              <w:rPr>
                <w:rFonts w:ascii="Times New Roman"/>
              </w:rPr>
              <w:t>Zone</w:t>
            </w:r>
            <w:r>
              <w:rPr>
                <w:rFonts w:ascii="Times New Roman"/>
                <w:spacing w:val="-7"/>
              </w:rPr>
              <w:t xml:space="preserve"> </w:t>
            </w:r>
            <w:r>
              <w:rPr>
                <w:rFonts w:ascii="Times New Roman"/>
              </w:rPr>
              <w:t>Districts</w:t>
            </w:r>
            <w:r>
              <w:rPr>
                <w:rFonts w:ascii="Times New Roman"/>
                <w:spacing w:val="-7"/>
              </w:rPr>
              <w:t xml:space="preserve"> </w:t>
            </w:r>
            <w:r>
              <w:rPr>
                <w:rFonts w:ascii="Times New Roman"/>
              </w:rPr>
              <w:t>and</w:t>
            </w:r>
            <w:r>
              <w:rPr>
                <w:rFonts w:ascii="Times New Roman"/>
                <w:spacing w:val="-7"/>
              </w:rPr>
              <w:t xml:space="preserve"> </w:t>
            </w:r>
            <w:r>
              <w:rPr>
                <w:rFonts w:ascii="Times New Roman"/>
              </w:rPr>
              <w:t>Dimensional</w:t>
            </w:r>
            <w:r>
              <w:rPr>
                <w:rFonts w:ascii="Times New Roman"/>
                <w:spacing w:val="-6"/>
              </w:rPr>
              <w:t xml:space="preserve"> </w:t>
            </w:r>
            <w:r>
              <w:rPr>
                <w:rFonts w:ascii="Times New Roman"/>
                <w:spacing w:val="-2"/>
              </w:rPr>
              <w:t>Standards</w:t>
            </w:r>
          </w:p>
        </w:tc>
      </w:tr>
      <w:tr w:rsidR="00F3561C" w14:paraId="06B00FD4" w14:textId="77777777">
        <w:trPr>
          <w:trHeight w:val="247"/>
        </w:trPr>
        <w:tc>
          <w:tcPr>
            <w:tcW w:w="3727" w:type="dxa"/>
          </w:tcPr>
          <w:p w14:paraId="78830BF2"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1567" w:type="dxa"/>
          </w:tcPr>
          <w:p w14:paraId="566E33AE" w14:textId="77777777" w:rsidR="00F3561C" w:rsidRDefault="00F3561C">
            <w:pPr>
              <w:pStyle w:val="TableParagraph"/>
              <w:rPr>
                <w:rFonts w:ascii="Times New Roman"/>
                <w:sz w:val="18"/>
              </w:rPr>
            </w:pPr>
          </w:p>
        </w:tc>
        <w:tc>
          <w:tcPr>
            <w:tcW w:w="4168" w:type="dxa"/>
          </w:tcPr>
          <w:p w14:paraId="5CC18249" w14:textId="77777777" w:rsidR="00F3561C" w:rsidRDefault="00F3561C">
            <w:pPr>
              <w:pStyle w:val="TableParagraph"/>
              <w:rPr>
                <w:rFonts w:ascii="Times New Roman"/>
                <w:sz w:val="18"/>
              </w:rPr>
            </w:pPr>
          </w:p>
        </w:tc>
      </w:tr>
    </w:tbl>
    <w:p w14:paraId="2B5BDB4F" w14:textId="77777777" w:rsidR="00F3561C" w:rsidRDefault="00F3561C">
      <w:pPr>
        <w:rPr>
          <w:sz w:val="18"/>
        </w:rPr>
        <w:sectPr w:rsidR="00F3561C">
          <w:footerReference w:type="default" r:id="rId100"/>
          <w:pgSz w:w="12240" w:h="15840"/>
          <w:pgMar w:top="1820" w:right="120" w:bottom="280" w:left="320" w:header="0" w:footer="0" w:gutter="0"/>
          <w:cols w:space="720"/>
        </w:sectPr>
      </w:pPr>
    </w:p>
    <w:p w14:paraId="7DF92E60" w14:textId="77777777" w:rsidR="00F3561C" w:rsidRDefault="00BC7932">
      <w:pPr>
        <w:pStyle w:val="Heading3"/>
        <w:spacing w:before="69"/>
        <w:ind w:left="4212" w:right="3882" w:firstLine="855"/>
      </w:pPr>
      <w:bookmarkStart w:id="593" w:name="_TOC_250102"/>
      <w:r>
        <w:t>ARTICLE 4 GENERAL</w:t>
      </w:r>
      <w:r>
        <w:rPr>
          <w:spacing w:val="-18"/>
        </w:rPr>
        <w:t xml:space="preserve"> </w:t>
      </w:r>
      <w:bookmarkEnd w:id="593"/>
      <w:r>
        <w:t>PROVISIONS</w:t>
      </w:r>
    </w:p>
    <w:p w14:paraId="5B75206B" w14:textId="77777777" w:rsidR="00F3561C" w:rsidRDefault="00BC7932">
      <w:pPr>
        <w:pStyle w:val="ListParagraph"/>
        <w:numPr>
          <w:ilvl w:val="1"/>
          <w:numId w:val="85"/>
        </w:numPr>
        <w:tabs>
          <w:tab w:val="left" w:pos="1993"/>
          <w:tab w:val="left" w:pos="1995"/>
        </w:tabs>
        <w:spacing w:before="297" w:line="242" w:lineRule="auto"/>
        <w:ind w:right="1450"/>
        <w:rPr>
          <w:sz w:val="26"/>
        </w:rPr>
      </w:pPr>
      <w:r>
        <w:rPr>
          <w:b/>
          <w:sz w:val="28"/>
        </w:rPr>
        <w:t xml:space="preserve">APPLICATION OF GENERAL PROVISIONS. </w:t>
      </w:r>
      <w:r>
        <w:rPr>
          <w:sz w:val="26"/>
        </w:rPr>
        <w:t xml:space="preserve">The general provisions of this Article shall apply in all districts unless </w:t>
      </w:r>
      <w:r>
        <w:rPr>
          <w:sz w:val="26"/>
        </w:rPr>
        <w:t>specifically stated otherwise.</w:t>
      </w:r>
    </w:p>
    <w:p w14:paraId="37699957" w14:textId="77777777" w:rsidR="00F3561C" w:rsidRDefault="00BC7932">
      <w:pPr>
        <w:pStyle w:val="ListParagraph"/>
        <w:numPr>
          <w:ilvl w:val="1"/>
          <w:numId w:val="85"/>
        </w:numPr>
        <w:tabs>
          <w:tab w:val="left" w:pos="1993"/>
          <w:tab w:val="left" w:pos="1995"/>
        </w:tabs>
        <w:spacing w:before="179"/>
        <w:ind w:right="1450"/>
        <w:rPr>
          <w:sz w:val="26"/>
        </w:rPr>
      </w:pPr>
      <w:r>
        <w:rPr>
          <w:b/>
          <w:sz w:val="26"/>
        </w:rPr>
        <w:t>ACCESSORY BUILDINGS</w:t>
      </w:r>
      <w:r>
        <w:rPr>
          <w:sz w:val="26"/>
        </w:rPr>
        <w:t>.</w:t>
      </w:r>
      <w:r>
        <w:rPr>
          <w:spacing w:val="40"/>
          <w:sz w:val="26"/>
        </w:rPr>
        <w:t xml:space="preserve"> </w:t>
      </w:r>
      <w:r>
        <w:rPr>
          <w:sz w:val="26"/>
        </w:rPr>
        <w:t xml:space="preserve">Accessory buildings, except for farms or other uses otherwise regulated by this Ordinance, shall be subject to the following </w:t>
      </w:r>
      <w:r>
        <w:rPr>
          <w:spacing w:val="-2"/>
          <w:sz w:val="26"/>
        </w:rPr>
        <w:t>regulations:</w:t>
      </w:r>
    </w:p>
    <w:p w14:paraId="692C6ABB" w14:textId="77777777" w:rsidR="00F3561C" w:rsidRDefault="00BC7932">
      <w:pPr>
        <w:pStyle w:val="ListParagraph"/>
        <w:numPr>
          <w:ilvl w:val="2"/>
          <w:numId w:val="85"/>
        </w:numPr>
        <w:tabs>
          <w:tab w:val="left" w:pos="2713"/>
          <w:tab w:val="left" w:pos="2715"/>
        </w:tabs>
        <w:spacing w:before="1"/>
        <w:ind w:right="1447"/>
        <w:rPr>
          <w:sz w:val="26"/>
        </w:rPr>
      </w:pPr>
      <w:r>
        <w:rPr>
          <w:sz w:val="26"/>
        </w:rPr>
        <w:t xml:space="preserve">Where an accessory building is structurally attached to a main </w:t>
      </w:r>
      <w:r>
        <w:rPr>
          <w:sz w:val="26"/>
        </w:rPr>
        <w:t>building,</w:t>
      </w:r>
      <w:r>
        <w:rPr>
          <w:spacing w:val="40"/>
          <w:sz w:val="26"/>
        </w:rPr>
        <w:t xml:space="preserve"> </w:t>
      </w:r>
      <w:r>
        <w:rPr>
          <w:sz w:val="26"/>
        </w:rPr>
        <w:t xml:space="preserve">it shall be deemed part of the building and shall be subject to, and must conform to, all regulations of this Ordinance applicable to a main </w:t>
      </w:r>
      <w:r>
        <w:rPr>
          <w:spacing w:val="-2"/>
          <w:sz w:val="26"/>
        </w:rPr>
        <w:t>building.</w:t>
      </w:r>
    </w:p>
    <w:p w14:paraId="680776C0" w14:textId="77777777" w:rsidR="00F3561C" w:rsidRDefault="00BC7932">
      <w:pPr>
        <w:pStyle w:val="ListParagraph"/>
        <w:numPr>
          <w:ilvl w:val="2"/>
          <w:numId w:val="85"/>
        </w:numPr>
        <w:tabs>
          <w:tab w:val="left" w:pos="2713"/>
          <w:tab w:val="left" w:pos="2715"/>
        </w:tabs>
        <w:ind w:right="1451"/>
        <w:rPr>
          <w:sz w:val="26"/>
        </w:rPr>
      </w:pPr>
      <w:r>
        <w:rPr>
          <w:sz w:val="26"/>
        </w:rPr>
        <w:t xml:space="preserve">Accessory buildings shall not be erected in any required front yard </w:t>
      </w:r>
      <w:r>
        <w:rPr>
          <w:spacing w:val="-2"/>
          <w:sz w:val="26"/>
        </w:rPr>
        <w:t>setback.</w:t>
      </w:r>
    </w:p>
    <w:p w14:paraId="01639665" w14:textId="77777777" w:rsidR="00F3561C" w:rsidRDefault="00BC7932">
      <w:pPr>
        <w:pStyle w:val="ListParagraph"/>
        <w:numPr>
          <w:ilvl w:val="2"/>
          <w:numId w:val="85"/>
        </w:numPr>
        <w:tabs>
          <w:tab w:val="left" w:pos="2713"/>
          <w:tab w:val="left" w:pos="2715"/>
        </w:tabs>
        <w:spacing w:before="2"/>
        <w:ind w:right="1449"/>
        <w:rPr>
          <w:sz w:val="26"/>
        </w:rPr>
      </w:pPr>
      <w:r>
        <w:rPr>
          <w:sz w:val="26"/>
        </w:rPr>
        <w:t>No detached accessory building shall be located closer than ten (10) feet to any main building, nor shall it be located closer than ten (10) feet to any side or rear lot line.</w:t>
      </w:r>
      <w:r>
        <w:rPr>
          <w:spacing w:val="40"/>
          <w:sz w:val="26"/>
        </w:rPr>
        <w:t xml:space="preserve"> </w:t>
      </w:r>
      <w:r>
        <w:rPr>
          <w:sz w:val="26"/>
        </w:rPr>
        <w:t>In no instance shall an accessory building be located within a dedicated easement or right-of-way.</w:t>
      </w:r>
    </w:p>
    <w:p w14:paraId="648D50B8" w14:textId="77777777" w:rsidR="00F3561C" w:rsidRDefault="00BC7932">
      <w:pPr>
        <w:pStyle w:val="ListParagraph"/>
        <w:numPr>
          <w:ilvl w:val="2"/>
          <w:numId w:val="85"/>
        </w:numPr>
        <w:tabs>
          <w:tab w:val="left" w:pos="2713"/>
          <w:tab w:val="left" w:pos="2715"/>
        </w:tabs>
        <w:ind w:right="1452"/>
        <w:rPr>
          <w:sz w:val="26"/>
        </w:rPr>
      </w:pPr>
      <w:r>
        <w:rPr>
          <w:sz w:val="26"/>
        </w:rPr>
        <w:t>A detached accessory building in any district shall not exceed the maximum permitted height for that district.</w:t>
      </w:r>
    </w:p>
    <w:p w14:paraId="1C5E8D3F" w14:textId="4BBB5E91" w:rsidR="00F3561C" w:rsidDel="00D422AF" w:rsidRDefault="00BC7932">
      <w:pPr>
        <w:pStyle w:val="ListParagraph"/>
        <w:numPr>
          <w:ilvl w:val="2"/>
          <w:numId w:val="85"/>
        </w:numPr>
        <w:tabs>
          <w:tab w:val="left" w:pos="2715"/>
        </w:tabs>
        <w:ind w:right="1449"/>
        <w:rPr>
          <w:del w:id="594" w:author="Lisa Leedy" w:date="2025-03-05T13:11:00Z" w16du:dateUtc="2025-03-05T18:11:00Z"/>
          <w:sz w:val="26"/>
        </w:rPr>
      </w:pPr>
      <w:del w:id="595" w:author="Lisa Leedy" w:date="2025-03-05T13:11:00Z" w16du:dateUtc="2025-03-05T18:11:00Z">
        <w:r w:rsidDel="006D535A">
          <w:rPr>
            <w:sz w:val="26"/>
          </w:rPr>
          <w:delText>No accessory building shall be used as a dwelling, dwelling unit, or boarding house.</w:delText>
        </w:r>
        <w:r w:rsidDel="006D535A">
          <w:rPr>
            <w:spacing w:val="40"/>
            <w:sz w:val="26"/>
          </w:rPr>
          <w:delText xml:space="preserve"> </w:delText>
        </w:r>
        <w:r w:rsidDel="006D535A">
          <w:rPr>
            <w:sz w:val="26"/>
          </w:rPr>
          <w:delText>No accessory building shall be used as a temporary residence of any kind, and no accessory building shall be rented out. Residential use only.</w:delText>
        </w:r>
        <w:r w:rsidDel="006D535A">
          <w:rPr>
            <w:spacing w:val="40"/>
            <w:sz w:val="26"/>
          </w:rPr>
          <w:delText xml:space="preserve"> </w:delText>
        </w:r>
        <w:r w:rsidDel="006D535A">
          <w:rPr>
            <w:sz w:val="26"/>
          </w:rPr>
          <w:delText>*09</w:delText>
        </w:r>
      </w:del>
    </w:p>
    <w:p w14:paraId="305A6752" w14:textId="5E5A9425" w:rsidR="00D422AF" w:rsidRDefault="00D422AF">
      <w:pPr>
        <w:pStyle w:val="ListParagraph"/>
        <w:numPr>
          <w:ilvl w:val="2"/>
          <w:numId w:val="85"/>
        </w:numPr>
        <w:tabs>
          <w:tab w:val="left" w:pos="2715"/>
        </w:tabs>
        <w:ind w:right="1449"/>
        <w:rPr>
          <w:ins w:id="596" w:author="Lisa Leedy" w:date="2025-03-09T12:39:00Z" w16du:dateUtc="2025-03-09T16:39:00Z"/>
          <w:sz w:val="26"/>
        </w:rPr>
      </w:pPr>
      <w:ins w:id="597" w:author="Lisa Leedy" w:date="2025-03-09T12:39:00Z" w16du:dateUtc="2025-03-09T16:39:00Z">
        <w:r>
          <w:rPr>
            <w:sz w:val="26"/>
          </w:rPr>
          <w:t xml:space="preserve">Accessory dwelling unit shall </w:t>
        </w:r>
      </w:ins>
      <w:ins w:id="598" w:author="Lisa Leedy" w:date="2025-03-09T12:42:00Z" w16du:dateUtc="2025-03-09T16:42:00Z">
        <w:r>
          <w:rPr>
            <w:sz w:val="26"/>
          </w:rPr>
          <w:t>not</w:t>
        </w:r>
      </w:ins>
      <w:ins w:id="599" w:author="Lisa Leedy" w:date="2025-03-09T12:39:00Z" w16du:dateUtc="2025-03-09T16:39:00Z">
        <w:r>
          <w:rPr>
            <w:sz w:val="26"/>
          </w:rPr>
          <w:t xml:space="preserve"> </w:t>
        </w:r>
      </w:ins>
      <w:ins w:id="600" w:author="Lisa Leedy" w:date="2025-03-09T12:42:00Z" w16du:dateUtc="2025-03-09T16:42:00Z">
        <w:r>
          <w:rPr>
            <w:sz w:val="26"/>
          </w:rPr>
          <w:t>be</w:t>
        </w:r>
      </w:ins>
      <w:ins w:id="601" w:author="Lisa Leedy" w:date="2025-03-09T12:39:00Z" w16du:dateUtc="2025-03-09T16:39:00Z">
        <w:r>
          <w:rPr>
            <w:sz w:val="26"/>
          </w:rPr>
          <w:t xml:space="preserve"> more than 7</w:t>
        </w:r>
      </w:ins>
      <w:ins w:id="602" w:author="Lisa Leedy" w:date="2025-03-09T12:40:00Z" w16du:dateUtc="2025-03-09T16:40:00Z">
        <w:r>
          <w:rPr>
            <w:sz w:val="26"/>
          </w:rPr>
          <w:t>0</w:t>
        </w:r>
      </w:ins>
      <w:ins w:id="603" w:author="Lisa Leedy" w:date="2025-03-09T12:39:00Z" w16du:dateUtc="2025-03-09T16:39:00Z">
        <w:r>
          <w:rPr>
            <w:sz w:val="26"/>
          </w:rPr>
          <w:t xml:space="preserve">% </w:t>
        </w:r>
      </w:ins>
      <w:ins w:id="604" w:author="Lisa Leedy" w:date="2025-03-09T12:41:00Z" w16du:dateUtc="2025-03-09T16:41:00Z">
        <w:r>
          <w:rPr>
            <w:sz w:val="26"/>
          </w:rPr>
          <w:t xml:space="preserve">floor space </w:t>
        </w:r>
      </w:ins>
      <w:ins w:id="605" w:author="Lisa Leedy" w:date="2025-03-09T12:39:00Z" w16du:dateUtc="2025-03-09T16:39:00Z">
        <w:r>
          <w:rPr>
            <w:sz w:val="26"/>
          </w:rPr>
          <w:t xml:space="preserve">of the size of the </w:t>
        </w:r>
      </w:ins>
      <w:ins w:id="606" w:author="Lisa Leedy" w:date="2025-03-09T12:40:00Z" w16du:dateUtc="2025-03-09T16:40:00Z">
        <w:r>
          <w:rPr>
            <w:sz w:val="26"/>
          </w:rPr>
          <w:t xml:space="preserve">primary </w:t>
        </w:r>
      </w:ins>
      <w:ins w:id="607" w:author="Lisa Leedy" w:date="2025-03-09T12:39:00Z" w16du:dateUtc="2025-03-09T16:39:00Z">
        <w:r>
          <w:rPr>
            <w:sz w:val="26"/>
          </w:rPr>
          <w:t>dwell</w:t>
        </w:r>
      </w:ins>
      <w:ins w:id="608" w:author="Lisa Leedy" w:date="2025-03-09T12:40:00Z" w16du:dateUtc="2025-03-09T16:40:00Z">
        <w:r>
          <w:rPr>
            <w:sz w:val="26"/>
          </w:rPr>
          <w:t xml:space="preserve">ing unit </w:t>
        </w:r>
      </w:ins>
      <w:ins w:id="609" w:author="Lisa Leedy" w:date="2025-03-09T12:42:00Z" w16du:dateUtc="2025-03-09T16:42:00Z">
        <w:r>
          <w:rPr>
            <w:sz w:val="26"/>
          </w:rPr>
          <w:t xml:space="preserve"> and </w:t>
        </w:r>
      </w:ins>
      <w:ins w:id="610" w:author="Lisa Leedy" w:date="2025-03-09T12:40:00Z" w16du:dateUtc="2025-03-09T16:40:00Z">
        <w:r>
          <w:rPr>
            <w:sz w:val="26"/>
          </w:rPr>
          <w:t xml:space="preserve">not less than </w:t>
        </w:r>
      </w:ins>
      <w:ins w:id="611" w:author="Lisa Leedy" w:date="2025-03-09T12:42:00Z" w16du:dateUtc="2025-03-09T16:42:00Z">
        <w:r>
          <w:rPr>
            <w:sz w:val="26"/>
          </w:rPr>
          <w:t>3</w:t>
        </w:r>
      </w:ins>
      <w:ins w:id="612" w:author="Lisa Leedy" w:date="2025-03-09T12:40:00Z" w16du:dateUtc="2025-03-09T16:40:00Z">
        <w:r>
          <w:rPr>
            <w:sz w:val="26"/>
          </w:rPr>
          <w:t>00 square feet</w:t>
        </w:r>
      </w:ins>
      <w:ins w:id="613" w:author="Lisa Leedy" w:date="2025-03-09T12:41:00Z" w16du:dateUtc="2025-03-09T16:41:00Z">
        <w:r>
          <w:rPr>
            <w:sz w:val="26"/>
          </w:rPr>
          <w:t xml:space="preserve">, </w:t>
        </w:r>
      </w:ins>
      <w:ins w:id="614" w:author="Lisa Leedy" w:date="2025-03-09T12:40:00Z" w16du:dateUtc="2025-03-09T16:40:00Z">
        <w:r>
          <w:rPr>
            <w:sz w:val="26"/>
          </w:rPr>
          <w:t>and not exceed lot coverage limits.</w:t>
        </w:r>
      </w:ins>
    </w:p>
    <w:p w14:paraId="725D6620" w14:textId="77777777" w:rsidR="00F3561C" w:rsidRDefault="00BC7932">
      <w:pPr>
        <w:pStyle w:val="ListParagraph"/>
        <w:numPr>
          <w:ilvl w:val="2"/>
          <w:numId w:val="85"/>
        </w:numPr>
        <w:tabs>
          <w:tab w:val="left" w:pos="2713"/>
          <w:tab w:val="left" w:pos="2715"/>
        </w:tabs>
        <w:ind w:right="1451"/>
        <w:rPr>
          <w:sz w:val="26"/>
        </w:rPr>
      </w:pPr>
      <w:r>
        <w:rPr>
          <w:sz w:val="26"/>
        </w:rPr>
        <w:t>An accessory building with a total floor area in excess of that of the principal structure shall be so situated on a parcel and/or reasonably screened from view from an off-site vantage point that it shall not dominate either the principal structure on the site or principal structures on neighboring parcels.</w:t>
      </w:r>
    </w:p>
    <w:p w14:paraId="0423DB54" w14:textId="77777777" w:rsidR="00F3561C" w:rsidRDefault="00BC7932">
      <w:pPr>
        <w:pStyle w:val="ListParagraph"/>
        <w:numPr>
          <w:ilvl w:val="2"/>
          <w:numId w:val="85"/>
        </w:numPr>
        <w:tabs>
          <w:tab w:val="left" w:pos="2713"/>
          <w:tab w:val="left" w:pos="2715"/>
        </w:tabs>
        <w:ind w:right="1450"/>
        <w:rPr>
          <w:sz w:val="26"/>
        </w:rPr>
      </w:pPr>
      <w:r>
        <w:rPr>
          <w:sz w:val="26"/>
        </w:rPr>
        <w:t xml:space="preserve">The provisions of this Section 4.2 shall not apply to minor accessory </w:t>
      </w:r>
      <w:r>
        <w:rPr>
          <w:spacing w:val="-2"/>
          <w:sz w:val="26"/>
        </w:rPr>
        <w:t>buildings.</w:t>
      </w:r>
    </w:p>
    <w:p w14:paraId="6EA1E92C" w14:textId="77777777" w:rsidR="00F3561C" w:rsidRDefault="00BC7932">
      <w:pPr>
        <w:pStyle w:val="ListParagraph"/>
        <w:numPr>
          <w:ilvl w:val="2"/>
          <w:numId w:val="85"/>
        </w:numPr>
        <w:tabs>
          <w:tab w:val="left" w:pos="2713"/>
          <w:tab w:val="left" w:pos="2715"/>
        </w:tabs>
        <w:ind w:right="1451"/>
        <w:rPr>
          <w:sz w:val="26"/>
        </w:rPr>
      </w:pPr>
      <w:r>
        <w:rPr>
          <w:sz w:val="26"/>
        </w:rPr>
        <w:t xml:space="preserve">Accessory buildings designed and used for agricultural purposes in the FR and AG Districts shall not be subject to maximum area or height </w:t>
      </w:r>
      <w:r>
        <w:rPr>
          <w:spacing w:val="-2"/>
          <w:sz w:val="26"/>
        </w:rPr>
        <w:t>restrictions.</w:t>
      </w:r>
    </w:p>
    <w:p w14:paraId="547B3E03" w14:textId="77777777" w:rsidR="00F3561C" w:rsidRDefault="00BC7932">
      <w:pPr>
        <w:pStyle w:val="ListParagraph"/>
        <w:numPr>
          <w:ilvl w:val="2"/>
          <w:numId w:val="85"/>
        </w:numPr>
        <w:tabs>
          <w:tab w:val="left" w:pos="2715"/>
        </w:tabs>
        <w:ind w:right="1447"/>
        <w:rPr>
          <w:sz w:val="26"/>
        </w:rPr>
      </w:pPr>
      <w:r>
        <w:rPr>
          <w:sz w:val="26"/>
        </w:rPr>
        <w:t>Except in the Agriculture (AG) district, an accessory building shall not be constructed prior to the construction of the principal structure. Provided, however, that the Zoning Administrator shall be permitted to issue a Temporary Activity Permit for an Accessory Building to be used for up to one (1) year prior to the construction of the principal building.</w:t>
      </w:r>
    </w:p>
    <w:p w14:paraId="1706CAD7" w14:textId="77777777" w:rsidR="00F3561C" w:rsidRDefault="00F3561C">
      <w:pPr>
        <w:jc w:val="both"/>
        <w:rPr>
          <w:sz w:val="26"/>
        </w:rPr>
        <w:sectPr w:rsidR="00F3561C">
          <w:footerReference w:type="default" r:id="rId101"/>
          <w:pgSz w:w="12240" w:h="15840"/>
          <w:pgMar w:top="1380" w:right="120" w:bottom="1680" w:left="320" w:header="0" w:footer="1488" w:gutter="0"/>
          <w:pgNumType w:start="1"/>
          <w:cols w:space="720"/>
        </w:sectPr>
      </w:pPr>
    </w:p>
    <w:p w14:paraId="7AA05419" w14:textId="77777777" w:rsidR="00F3561C" w:rsidRDefault="00BC7932">
      <w:pPr>
        <w:pStyle w:val="Heading3"/>
        <w:numPr>
          <w:ilvl w:val="1"/>
          <w:numId w:val="85"/>
        </w:numPr>
        <w:tabs>
          <w:tab w:val="left" w:pos="1995"/>
        </w:tabs>
        <w:spacing w:before="69" w:line="322" w:lineRule="exact"/>
      </w:pPr>
      <w:bookmarkStart w:id="615" w:name="_TOC_250101"/>
      <w:r>
        <w:t>ACCESSORY</w:t>
      </w:r>
      <w:r>
        <w:rPr>
          <w:spacing w:val="-12"/>
        </w:rPr>
        <w:t xml:space="preserve"> </w:t>
      </w:r>
      <w:bookmarkEnd w:id="615"/>
      <w:r>
        <w:rPr>
          <w:spacing w:val="-2"/>
        </w:rPr>
        <w:t>USES.</w:t>
      </w:r>
    </w:p>
    <w:p w14:paraId="73C7338C" w14:textId="77777777" w:rsidR="00F3561C" w:rsidRDefault="00BC7932">
      <w:pPr>
        <w:pStyle w:val="ListParagraph"/>
        <w:numPr>
          <w:ilvl w:val="2"/>
          <w:numId w:val="85"/>
        </w:numPr>
        <w:tabs>
          <w:tab w:val="left" w:pos="2713"/>
          <w:tab w:val="left" w:pos="2715"/>
        </w:tabs>
        <w:ind w:right="1449"/>
        <w:rPr>
          <w:sz w:val="26"/>
        </w:rPr>
      </w:pPr>
      <w:r>
        <w:rPr>
          <w:sz w:val="26"/>
        </w:rPr>
        <w:t xml:space="preserve">For purposes of interpreting this Ordinance, accessory uses shall be </w:t>
      </w:r>
      <w:r>
        <w:rPr>
          <w:sz w:val="26"/>
        </w:rPr>
        <w:t>incidental to, and commonly associated with, the principal use.</w:t>
      </w:r>
      <w:r>
        <w:rPr>
          <w:spacing w:val="40"/>
          <w:sz w:val="26"/>
        </w:rPr>
        <w:t xml:space="preserve"> </w:t>
      </w:r>
      <w:r>
        <w:rPr>
          <w:sz w:val="26"/>
        </w:rPr>
        <w:t>To be "commonly associated" with a principal use, the association of an accessory use with such principal use takes place with sufficient frequency that there is common acceptance of their relatedness. For example, a swimming pool/tennis court complex is customarily associated with and integrally related to a residential subdivision or multi-family development and would be regarded as accessory to such principal uses, even though such facilitie</w:t>
      </w:r>
      <w:r>
        <w:rPr>
          <w:sz w:val="26"/>
        </w:rPr>
        <w:t>s, if developed apart from a residential development, would require a special land use approval.</w:t>
      </w:r>
    </w:p>
    <w:p w14:paraId="3C11746D" w14:textId="77777777" w:rsidR="00F3561C" w:rsidRDefault="00BC7932">
      <w:pPr>
        <w:pStyle w:val="ListParagraph"/>
        <w:numPr>
          <w:ilvl w:val="2"/>
          <w:numId w:val="85"/>
        </w:numPr>
        <w:tabs>
          <w:tab w:val="left" w:pos="2713"/>
          <w:tab w:val="left" w:pos="2715"/>
        </w:tabs>
        <w:spacing w:before="183" w:line="242" w:lineRule="auto"/>
        <w:ind w:right="1448"/>
        <w:rPr>
          <w:sz w:val="26"/>
        </w:rPr>
      </w:pPr>
      <w:r>
        <w:rPr>
          <w:sz w:val="26"/>
        </w:rPr>
        <w:t>Interpretation of Accessory Uses:</w:t>
      </w:r>
      <w:r>
        <w:rPr>
          <w:spacing w:val="80"/>
          <w:w w:val="150"/>
          <w:sz w:val="26"/>
        </w:rPr>
        <w:t xml:space="preserve"> </w:t>
      </w:r>
      <w:r>
        <w:rPr>
          <w:sz w:val="26"/>
        </w:rPr>
        <w:t>For purposes of interpreting</w:t>
      </w:r>
      <w:r>
        <w:rPr>
          <w:spacing w:val="40"/>
          <w:sz w:val="26"/>
        </w:rPr>
        <w:t xml:space="preserve"> </w:t>
      </w:r>
      <w:r>
        <w:rPr>
          <w:sz w:val="26"/>
        </w:rPr>
        <w:t>accessory uses;</w:t>
      </w:r>
    </w:p>
    <w:p w14:paraId="04AC491A" w14:textId="77777777" w:rsidR="00F3561C" w:rsidRDefault="00BC7932">
      <w:pPr>
        <w:pStyle w:val="ListParagraph"/>
        <w:numPr>
          <w:ilvl w:val="3"/>
          <w:numId w:val="85"/>
        </w:numPr>
        <w:tabs>
          <w:tab w:val="left" w:pos="3435"/>
        </w:tabs>
        <w:ind w:right="1451"/>
        <w:rPr>
          <w:sz w:val="26"/>
        </w:rPr>
      </w:pPr>
      <w:r>
        <w:rPr>
          <w:sz w:val="26"/>
        </w:rPr>
        <w:t>A use may be regarded as incidental or insubstantial if it is incidental or insubstantial in and of itself or in relation to the principal use.</w:t>
      </w:r>
    </w:p>
    <w:p w14:paraId="607D1334" w14:textId="77777777" w:rsidR="00F3561C" w:rsidRDefault="00BC7932">
      <w:pPr>
        <w:pStyle w:val="ListParagraph"/>
        <w:numPr>
          <w:ilvl w:val="3"/>
          <w:numId w:val="85"/>
        </w:numPr>
        <w:tabs>
          <w:tab w:val="left" w:pos="3435"/>
        </w:tabs>
        <w:ind w:right="1450"/>
        <w:rPr>
          <w:sz w:val="26"/>
        </w:rPr>
      </w:pPr>
      <w:r>
        <w:rPr>
          <w:sz w:val="26"/>
        </w:rPr>
        <w:t>To be "commonly associated" with a principal use it is not necessary for an accessory use to be connected with such</w:t>
      </w:r>
      <w:r>
        <w:rPr>
          <w:spacing w:val="40"/>
          <w:sz w:val="26"/>
        </w:rPr>
        <w:t xml:space="preserve"> </w:t>
      </w:r>
      <w:r>
        <w:rPr>
          <w:sz w:val="26"/>
        </w:rPr>
        <w:t xml:space="preserve">principal use more times than not, but only that the association of such accessory use with such principal use takes place with sufficient frequency that there is common acceptance of their </w:t>
      </w:r>
      <w:r>
        <w:rPr>
          <w:spacing w:val="-2"/>
          <w:sz w:val="26"/>
        </w:rPr>
        <w:t>relatedness.</w:t>
      </w:r>
    </w:p>
    <w:p w14:paraId="3956AAE7" w14:textId="77777777" w:rsidR="00F3561C" w:rsidRDefault="00BC7932">
      <w:pPr>
        <w:pStyle w:val="ListParagraph"/>
        <w:numPr>
          <w:ilvl w:val="3"/>
          <w:numId w:val="85"/>
        </w:numPr>
        <w:tabs>
          <w:tab w:val="left" w:pos="3435"/>
        </w:tabs>
        <w:ind w:right="1450"/>
        <w:rPr>
          <w:sz w:val="26"/>
        </w:rPr>
      </w:pPr>
      <w:r>
        <w:rPr>
          <w:sz w:val="26"/>
        </w:rPr>
        <w:t>An accessory use shall not generate any effects on neighboring properties, including, but not limited to, noise, parking, traffic, glare,</w:t>
      </w:r>
      <w:r>
        <w:rPr>
          <w:spacing w:val="-1"/>
          <w:sz w:val="26"/>
        </w:rPr>
        <w:t xml:space="preserve"> </w:t>
      </w:r>
      <w:r>
        <w:rPr>
          <w:sz w:val="26"/>
        </w:rPr>
        <w:t>or</w:t>
      </w:r>
      <w:r>
        <w:rPr>
          <w:spacing w:val="-1"/>
          <w:sz w:val="26"/>
        </w:rPr>
        <w:t xml:space="preserve"> </w:t>
      </w:r>
      <w:r>
        <w:rPr>
          <w:sz w:val="26"/>
        </w:rPr>
        <w:t>dust,</w:t>
      </w:r>
      <w:r>
        <w:rPr>
          <w:spacing w:val="-1"/>
          <w:sz w:val="26"/>
        </w:rPr>
        <w:t xml:space="preserve"> </w:t>
      </w:r>
      <w:r>
        <w:rPr>
          <w:sz w:val="26"/>
        </w:rPr>
        <w:t>greater</w:t>
      </w:r>
      <w:r>
        <w:rPr>
          <w:spacing w:val="-1"/>
          <w:sz w:val="26"/>
        </w:rPr>
        <w:t xml:space="preserve"> </w:t>
      </w:r>
      <w:r>
        <w:rPr>
          <w:sz w:val="26"/>
        </w:rPr>
        <w:t>than or</w:t>
      </w:r>
      <w:r>
        <w:rPr>
          <w:spacing w:val="-1"/>
          <w:sz w:val="26"/>
        </w:rPr>
        <w:t xml:space="preserve"> </w:t>
      </w:r>
      <w:r>
        <w:rPr>
          <w:sz w:val="26"/>
        </w:rPr>
        <w:t>more burdensome than such impacts from the main use on the property.</w:t>
      </w:r>
    </w:p>
    <w:p w14:paraId="4CE720CE" w14:textId="77777777" w:rsidR="00F3561C" w:rsidRDefault="00BC7932">
      <w:pPr>
        <w:pStyle w:val="ListParagraph"/>
        <w:numPr>
          <w:ilvl w:val="1"/>
          <w:numId w:val="85"/>
        </w:numPr>
        <w:tabs>
          <w:tab w:val="left" w:pos="1993"/>
          <w:tab w:val="left" w:pos="1995"/>
        </w:tabs>
        <w:spacing w:before="180"/>
        <w:ind w:right="1449"/>
        <w:rPr>
          <w:sz w:val="26"/>
        </w:rPr>
      </w:pPr>
      <w:r>
        <w:rPr>
          <w:b/>
          <w:sz w:val="28"/>
        </w:rPr>
        <w:t>ANIMALS.</w:t>
      </w:r>
      <w:r>
        <w:rPr>
          <w:b/>
          <w:spacing w:val="40"/>
          <w:sz w:val="28"/>
        </w:rPr>
        <w:t xml:space="preserve"> </w:t>
      </w:r>
      <w:r>
        <w:rPr>
          <w:sz w:val="26"/>
        </w:rPr>
        <w:t>The housing and grazing of animals such as horse, goats, llamas and donkeys (or similar) exclusively for the private use of the residents of the property shall be a permitted accessory to the permitted residential use of the property in the FR and AG districts and no site plan approval shall be required, providing the requirements of this Section are met.</w:t>
      </w:r>
    </w:p>
    <w:p w14:paraId="59E26436" w14:textId="77777777" w:rsidR="00F3561C" w:rsidRDefault="00BC7932">
      <w:pPr>
        <w:pStyle w:val="ListParagraph"/>
        <w:numPr>
          <w:ilvl w:val="0"/>
          <w:numId w:val="84"/>
        </w:numPr>
        <w:tabs>
          <w:tab w:val="left" w:pos="3299"/>
        </w:tabs>
        <w:spacing w:before="181"/>
        <w:ind w:left="3299" w:hanging="584"/>
        <w:rPr>
          <w:sz w:val="26"/>
        </w:rPr>
      </w:pPr>
      <w:r>
        <w:rPr>
          <w:sz w:val="26"/>
        </w:rPr>
        <w:t>The</w:t>
      </w:r>
      <w:r>
        <w:rPr>
          <w:spacing w:val="-5"/>
          <w:sz w:val="26"/>
        </w:rPr>
        <w:t xml:space="preserve"> </w:t>
      </w:r>
      <w:r>
        <w:rPr>
          <w:sz w:val="26"/>
        </w:rPr>
        <w:t>minimum</w:t>
      </w:r>
      <w:r>
        <w:rPr>
          <w:spacing w:val="-5"/>
          <w:sz w:val="26"/>
        </w:rPr>
        <w:t xml:space="preserve"> </w:t>
      </w:r>
      <w:r>
        <w:rPr>
          <w:sz w:val="26"/>
        </w:rPr>
        <w:t>lot</w:t>
      </w:r>
      <w:r>
        <w:rPr>
          <w:spacing w:val="-5"/>
          <w:sz w:val="26"/>
        </w:rPr>
        <w:t xml:space="preserve"> </w:t>
      </w:r>
      <w:r>
        <w:rPr>
          <w:sz w:val="26"/>
        </w:rPr>
        <w:t>area</w:t>
      </w:r>
      <w:r>
        <w:rPr>
          <w:spacing w:val="-5"/>
          <w:sz w:val="26"/>
        </w:rPr>
        <w:t xml:space="preserve"> </w:t>
      </w:r>
      <w:r>
        <w:rPr>
          <w:sz w:val="26"/>
        </w:rPr>
        <w:t>(exclusive</w:t>
      </w:r>
      <w:r>
        <w:rPr>
          <w:spacing w:val="-5"/>
          <w:sz w:val="26"/>
        </w:rPr>
        <w:t xml:space="preserve"> </w:t>
      </w:r>
      <w:r>
        <w:rPr>
          <w:sz w:val="26"/>
        </w:rPr>
        <w:t>of</w:t>
      </w:r>
      <w:r>
        <w:rPr>
          <w:spacing w:val="-5"/>
          <w:sz w:val="26"/>
        </w:rPr>
        <w:t xml:space="preserve"> </w:t>
      </w:r>
      <w:r>
        <w:rPr>
          <w:sz w:val="26"/>
        </w:rPr>
        <w:t>right</w:t>
      </w:r>
      <w:r>
        <w:rPr>
          <w:spacing w:val="-5"/>
          <w:sz w:val="26"/>
        </w:rPr>
        <w:t xml:space="preserve"> </w:t>
      </w:r>
      <w:r>
        <w:rPr>
          <w:sz w:val="26"/>
        </w:rPr>
        <w:t>of</w:t>
      </w:r>
      <w:r>
        <w:rPr>
          <w:spacing w:val="-5"/>
          <w:sz w:val="26"/>
        </w:rPr>
        <w:t xml:space="preserve"> </w:t>
      </w:r>
      <w:r>
        <w:rPr>
          <w:sz w:val="26"/>
        </w:rPr>
        <w:t>way)</w:t>
      </w:r>
      <w:r>
        <w:rPr>
          <w:spacing w:val="-4"/>
          <w:sz w:val="26"/>
        </w:rPr>
        <w:t xml:space="preserve"> </w:t>
      </w:r>
      <w:r>
        <w:rPr>
          <w:sz w:val="26"/>
        </w:rPr>
        <w:t>shall</w:t>
      </w:r>
      <w:r>
        <w:rPr>
          <w:spacing w:val="-5"/>
          <w:sz w:val="26"/>
        </w:rPr>
        <w:t xml:space="preserve"> </w:t>
      </w:r>
      <w:r>
        <w:rPr>
          <w:sz w:val="26"/>
        </w:rPr>
        <w:t>be</w:t>
      </w:r>
      <w:r>
        <w:rPr>
          <w:spacing w:val="-5"/>
          <w:sz w:val="26"/>
        </w:rPr>
        <w:t xml:space="preserve"> </w:t>
      </w:r>
      <w:r>
        <w:rPr>
          <w:spacing w:val="-4"/>
          <w:sz w:val="26"/>
        </w:rPr>
        <w:t>five</w:t>
      </w:r>
    </w:p>
    <w:p w14:paraId="5D2B629A" w14:textId="77777777" w:rsidR="00F3561C" w:rsidRDefault="00BC7932">
      <w:pPr>
        <w:pStyle w:val="BodyText"/>
        <w:spacing w:before="3"/>
        <w:ind w:left="3365"/>
      </w:pPr>
      <w:r>
        <w:t>(5)</w:t>
      </w:r>
      <w:r>
        <w:rPr>
          <w:spacing w:val="-4"/>
        </w:rPr>
        <w:t xml:space="preserve"> </w:t>
      </w:r>
      <w:r>
        <w:rPr>
          <w:spacing w:val="-2"/>
        </w:rPr>
        <w:t>acres</w:t>
      </w:r>
    </w:p>
    <w:p w14:paraId="647298DE" w14:textId="77777777" w:rsidR="00F3561C" w:rsidRDefault="00BC7932">
      <w:pPr>
        <w:pStyle w:val="ListParagraph"/>
        <w:numPr>
          <w:ilvl w:val="0"/>
          <w:numId w:val="84"/>
        </w:numPr>
        <w:tabs>
          <w:tab w:val="left" w:pos="3235"/>
          <w:tab w:val="left" w:pos="3269"/>
        </w:tabs>
        <w:spacing w:before="90"/>
        <w:ind w:left="3235" w:right="2025" w:hanging="520"/>
        <w:rPr>
          <w:sz w:val="26"/>
        </w:rPr>
      </w:pPr>
      <w:r>
        <w:rPr>
          <w:sz w:val="26"/>
        </w:rPr>
        <w:t>All</w:t>
      </w:r>
      <w:r>
        <w:rPr>
          <w:spacing w:val="27"/>
          <w:sz w:val="26"/>
        </w:rPr>
        <w:t xml:space="preserve"> </w:t>
      </w:r>
      <w:r>
        <w:rPr>
          <w:sz w:val="26"/>
        </w:rPr>
        <w:t>area</w:t>
      </w:r>
      <w:r>
        <w:rPr>
          <w:spacing w:val="-4"/>
          <w:sz w:val="26"/>
        </w:rPr>
        <w:t xml:space="preserve"> </w:t>
      </w:r>
      <w:r>
        <w:rPr>
          <w:sz w:val="26"/>
        </w:rPr>
        <w:t>accessible</w:t>
      </w:r>
      <w:r>
        <w:rPr>
          <w:spacing w:val="-4"/>
          <w:sz w:val="26"/>
        </w:rPr>
        <w:t xml:space="preserve"> </w:t>
      </w:r>
      <w:r>
        <w:rPr>
          <w:sz w:val="26"/>
        </w:rPr>
        <w:t>to</w:t>
      </w:r>
      <w:r>
        <w:rPr>
          <w:spacing w:val="-4"/>
          <w:sz w:val="26"/>
        </w:rPr>
        <w:t xml:space="preserve"> </w:t>
      </w:r>
      <w:r>
        <w:rPr>
          <w:sz w:val="26"/>
        </w:rPr>
        <w:t>grazing</w:t>
      </w:r>
      <w:r>
        <w:rPr>
          <w:spacing w:val="-4"/>
          <w:sz w:val="26"/>
        </w:rPr>
        <w:t xml:space="preserve"> </w:t>
      </w:r>
      <w:r>
        <w:rPr>
          <w:sz w:val="26"/>
        </w:rPr>
        <w:t>animals</w:t>
      </w:r>
      <w:r>
        <w:rPr>
          <w:spacing w:val="-4"/>
          <w:sz w:val="26"/>
        </w:rPr>
        <w:t xml:space="preserve"> </w:t>
      </w:r>
      <w:r>
        <w:rPr>
          <w:sz w:val="26"/>
        </w:rPr>
        <w:t>shall</w:t>
      </w:r>
      <w:r>
        <w:rPr>
          <w:spacing w:val="-4"/>
          <w:sz w:val="26"/>
        </w:rPr>
        <w:t xml:space="preserve"> </w:t>
      </w:r>
      <w:r>
        <w:rPr>
          <w:sz w:val="26"/>
        </w:rPr>
        <w:t>be</w:t>
      </w:r>
      <w:r>
        <w:rPr>
          <w:spacing w:val="-4"/>
          <w:sz w:val="26"/>
        </w:rPr>
        <w:t xml:space="preserve"> </w:t>
      </w:r>
      <w:r>
        <w:rPr>
          <w:sz w:val="26"/>
        </w:rPr>
        <w:t>properly</w:t>
      </w:r>
      <w:r>
        <w:rPr>
          <w:spacing w:val="-4"/>
          <w:sz w:val="26"/>
        </w:rPr>
        <w:t xml:space="preserve"> </w:t>
      </w:r>
      <w:r>
        <w:rPr>
          <w:sz w:val="26"/>
        </w:rPr>
        <w:t>fenced in accord with</w:t>
      </w:r>
      <w:r>
        <w:rPr>
          <w:spacing w:val="40"/>
          <w:sz w:val="26"/>
        </w:rPr>
        <w:t xml:space="preserve"> </w:t>
      </w:r>
      <w:r>
        <w:rPr>
          <w:sz w:val="26"/>
        </w:rPr>
        <w:t>Sections 4.38 hereof, with fencing materials of sufficient design to properly contain grazing animals.</w:t>
      </w:r>
    </w:p>
    <w:p w14:paraId="1B5F5E35" w14:textId="77777777" w:rsidR="00F3561C" w:rsidRDefault="00BC7932">
      <w:pPr>
        <w:pStyle w:val="BodyText"/>
        <w:spacing w:before="183" w:line="242" w:lineRule="auto"/>
        <w:ind w:left="1275" w:right="1433"/>
        <w:jc w:val="left"/>
      </w:pPr>
      <w:r>
        <w:t xml:space="preserve">As to any specific property on which </w:t>
      </w:r>
      <w:r>
        <w:t>commercial farm products are produced within</w:t>
      </w:r>
      <w:r>
        <w:rPr>
          <w:spacing w:val="40"/>
        </w:rPr>
        <w:t xml:space="preserve"> </w:t>
      </w:r>
      <w:r>
        <w:t>the</w:t>
      </w:r>
      <w:r>
        <w:rPr>
          <w:spacing w:val="26"/>
        </w:rPr>
        <w:t xml:space="preserve"> </w:t>
      </w:r>
      <w:r>
        <w:t>meaning</w:t>
      </w:r>
      <w:r>
        <w:rPr>
          <w:spacing w:val="28"/>
        </w:rPr>
        <w:t xml:space="preserve"> </w:t>
      </w:r>
      <w:r>
        <w:t>of</w:t>
      </w:r>
      <w:r>
        <w:rPr>
          <w:spacing w:val="28"/>
        </w:rPr>
        <w:t xml:space="preserve"> </w:t>
      </w:r>
      <w:r>
        <w:t>MCL</w:t>
      </w:r>
      <w:r>
        <w:rPr>
          <w:spacing w:val="28"/>
        </w:rPr>
        <w:t xml:space="preserve"> </w:t>
      </w:r>
      <w:r>
        <w:t>286.472(a),</w:t>
      </w:r>
      <w:r>
        <w:rPr>
          <w:spacing w:val="29"/>
        </w:rPr>
        <w:t xml:space="preserve"> </w:t>
      </w:r>
      <w:r>
        <w:t>if</w:t>
      </w:r>
      <w:r>
        <w:rPr>
          <w:spacing w:val="28"/>
        </w:rPr>
        <w:t xml:space="preserve"> </w:t>
      </w:r>
      <w:r>
        <w:t>any</w:t>
      </w:r>
      <w:r>
        <w:rPr>
          <w:spacing w:val="28"/>
        </w:rPr>
        <w:t xml:space="preserve"> </w:t>
      </w:r>
      <w:r>
        <w:t>applicable</w:t>
      </w:r>
      <w:r>
        <w:rPr>
          <w:spacing w:val="28"/>
        </w:rPr>
        <w:t xml:space="preserve"> </w:t>
      </w:r>
      <w:r>
        <w:t>Generally</w:t>
      </w:r>
      <w:r>
        <w:rPr>
          <w:spacing w:val="28"/>
        </w:rPr>
        <w:t xml:space="preserve"> </w:t>
      </w:r>
      <w:r>
        <w:t>Accepted</w:t>
      </w:r>
      <w:r>
        <w:rPr>
          <w:spacing w:val="29"/>
        </w:rPr>
        <w:t xml:space="preserve"> </w:t>
      </w:r>
      <w:r>
        <w:rPr>
          <w:spacing w:val="-2"/>
        </w:rPr>
        <w:t>Agricultural</w:t>
      </w:r>
    </w:p>
    <w:p w14:paraId="34ADDDC3" w14:textId="77777777" w:rsidR="00F3561C" w:rsidRDefault="00F3561C">
      <w:pPr>
        <w:spacing w:line="242" w:lineRule="auto"/>
        <w:sectPr w:rsidR="00F3561C">
          <w:pgSz w:w="12240" w:h="15840"/>
          <w:pgMar w:top="1380" w:right="120" w:bottom="1680" w:left="320" w:header="0" w:footer="1488" w:gutter="0"/>
          <w:cols w:space="720"/>
        </w:sectPr>
      </w:pPr>
    </w:p>
    <w:p w14:paraId="0D2158C3" w14:textId="77777777" w:rsidR="00F3561C" w:rsidRDefault="00BC7932">
      <w:pPr>
        <w:pStyle w:val="BodyText"/>
        <w:spacing w:before="69"/>
        <w:ind w:left="1275" w:right="1450"/>
      </w:pPr>
      <w:r>
        <w:rPr>
          <w:noProof/>
        </w:rPr>
        <mc:AlternateContent>
          <mc:Choice Requires="wps">
            <w:drawing>
              <wp:anchor distT="0" distB="0" distL="0" distR="0" simplePos="0" relativeHeight="483419136" behindDoc="1" locked="0" layoutInCell="1" allowOverlap="1" wp14:anchorId="0D4ED423" wp14:editId="242CEC3A">
                <wp:simplePos x="0" y="0"/>
                <wp:positionH relativeFrom="page">
                  <wp:posOffset>5432645</wp:posOffset>
                </wp:positionH>
                <wp:positionV relativeFrom="page">
                  <wp:posOffset>8986825</wp:posOffset>
                </wp:positionV>
                <wp:extent cx="1068070" cy="31432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14325"/>
                        </a:xfrm>
                        <a:prstGeom prst="rect">
                          <a:avLst/>
                        </a:prstGeom>
                      </wps:spPr>
                      <wps:txbx>
                        <w:txbxContent>
                          <w:p w14:paraId="54A8BA10" w14:textId="77777777" w:rsidR="00F3561C" w:rsidRDefault="00BC7932">
                            <w:pPr>
                              <w:spacing w:line="237" w:lineRule="auto"/>
                              <w:ind w:firstLine="877"/>
                            </w:pPr>
                            <w:r>
                              <w:t>Article</w:t>
                            </w:r>
                            <w:r>
                              <w:rPr>
                                <w:spacing w:val="-13"/>
                              </w:rPr>
                              <w:t xml:space="preserve"> </w:t>
                            </w:r>
                            <w:r>
                              <w:t>4 General</w:t>
                            </w:r>
                            <w:r>
                              <w:rPr>
                                <w:spacing w:val="-7"/>
                              </w:rPr>
                              <w:t xml:space="preserve"> </w:t>
                            </w:r>
                            <w:r>
                              <w:rPr>
                                <w:spacing w:val="-2"/>
                              </w:rPr>
                              <w:t>Provisions</w:t>
                            </w:r>
                          </w:p>
                        </w:txbxContent>
                      </wps:txbx>
                      <wps:bodyPr wrap="square" lIns="0" tIns="0" rIns="0" bIns="0" rtlCol="0">
                        <a:noAutofit/>
                      </wps:bodyPr>
                    </wps:wsp>
                  </a:graphicData>
                </a:graphic>
              </wp:anchor>
            </w:drawing>
          </mc:Choice>
          <mc:Fallback>
            <w:pict>
              <v:shape w14:anchorId="0D4ED423" id="Textbox 262" o:spid="_x0000_s1240" type="#_x0000_t202" style="position:absolute;left:0;text-align:left;margin-left:427.75pt;margin-top:707.6pt;width:84.1pt;height:24.75pt;z-index:-19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" filled="f" stroked="f">
                <v:textbox inset="0,0,0,0">
                  <w:txbxContent>
                    <w:p w14:paraId="54A8BA10" w14:textId="77777777" w:rsidR="00F3561C" w:rsidRDefault="00BC7932">
                      <w:pPr>
                        <w:spacing w:line="237" w:lineRule="auto"/>
                        <w:ind w:firstLine="877"/>
                      </w:pPr>
                      <w:r>
                        <w:t>Article</w:t>
                      </w:r>
                      <w:r>
                        <w:rPr>
                          <w:spacing w:val="-13"/>
                        </w:rPr>
                        <w:t xml:space="preserve"> </w:t>
                      </w:r>
                      <w:r>
                        <w:t>4 General</w:t>
                      </w:r>
                      <w:r>
                        <w:rPr>
                          <w:spacing w:val="-7"/>
                        </w:rPr>
                        <w:t xml:space="preserve"> </w:t>
                      </w:r>
                      <w:r>
                        <w:rPr>
                          <w:spacing w:val="-2"/>
                        </w:rPr>
                        <w:t>Provisions</w:t>
                      </w:r>
                    </w:p>
                  </w:txbxContent>
                </v:textbox>
                <w10:wrap anchorx="page" anchory="page"/>
              </v:shape>
            </w:pict>
          </mc:Fallback>
        </mc:AlternateContent>
      </w:r>
      <w:r>
        <w:rPr>
          <w:noProof/>
        </w:rPr>
        <mc:AlternateContent>
          <mc:Choice Requires="wpg">
            <w:drawing>
              <wp:anchor distT="0" distB="0" distL="0" distR="0" simplePos="0" relativeHeight="15735808" behindDoc="0" locked="0" layoutInCell="1" allowOverlap="1" wp14:anchorId="6A6F38AC" wp14:editId="47DE02E3">
                <wp:simplePos x="0" y="0"/>
                <wp:positionH relativeFrom="page">
                  <wp:posOffset>4537228</wp:posOffset>
                </wp:positionH>
                <wp:positionV relativeFrom="page">
                  <wp:posOffset>6643247</wp:posOffset>
                </wp:positionV>
                <wp:extent cx="2633980" cy="262191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980" cy="2621915"/>
                          <a:chOff x="0" y="0"/>
                          <a:chExt cx="2633980" cy="2621915"/>
                        </a:xfrm>
                      </wpg:grpSpPr>
                      <pic:pic xmlns:pic="http://schemas.openxmlformats.org/drawingml/2006/picture">
                        <pic:nvPicPr>
                          <pic:cNvPr id="264" name="Image 264"/>
                          <pic:cNvPicPr/>
                        </pic:nvPicPr>
                        <pic:blipFill>
                          <a:blip r:embed="rId102" cstate="print"/>
                          <a:stretch>
                            <a:fillRect/>
                          </a:stretch>
                        </pic:blipFill>
                        <pic:spPr>
                          <a:xfrm>
                            <a:off x="0" y="0"/>
                            <a:ext cx="2633472" cy="2621682"/>
                          </a:xfrm>
                          <a:prstGeom prst="rect">
                            <a:avLst/>
                          </a:prstGeom>
                        </pic:spPr>
                      </pic:pic>
                      <wps:wsp>
                        <wps:cNvPr id="265" name="Textbox 265"/>
                        <wps:cNvSpPr txBox="1"/>
                        <wps:spPr>
                          <a:xfrm>
                            <a:off x="1718233" y="1981208"/>
                            <a:ext cx="589915" cy="158115"/>
                          </a:xfrm>
                          <a:prstGeom prst="rect">
                            <a:avLst/>
                          </a:prstGeom>
                        </wps:spPr>
                        <wps:txbx>
                          <w:txbxContent>
                            <w:p w14:paraId="016E7582" w14:textId="77777777" w:rsidR="00F3561C" w:rsidRDefault="00BC7932">
                              <w:pPr>
                                <w:spacing w:line="249" w:lineRule="exact"/>
                                <w:rPr>
                                  <w:rFonts w:ascii="Goudy Old Style"/>
                                  <w:b/>
                                </w:rPr>
                              </w:pPr>
                              <w:r>
                                <w:rPr>
                                  <w:rFonts w:ascii="Goudy Old Style"/>
                                  <w:b/>
                                </w:rPr>
                                <w:t>Figure</w:t>
                              </w:r>
                              <w:r>
                                <w:rPr>
                                  <w:rFonts w:ascii="Goudy Old Style"/>
                                  <w:b/>
                                  <w:spacing w:val="-6"/>
                                </w:rPr>
                                <w:t xml:space="preserve"> </w:t>
                              </w:r>
                              <w:r>
                                <w:rPr>
                                  <w:rFonts w:ascii="Goudy Old Style"/>
                                  <w:b/>
                                  <w:spacing w:val="-5"/>
                                </w:rPr>
                                <w:t>4.1</w:t>
                              </w:r>
                            </w:p>
                          </w:txbxContent>
                        </wps:txbx>
                        <wps:bodyPr wrap="square" lIns="0" tIns="0" rIns="0" bIns="0" rtlCol="0">
                          <a:noAutofit/>
                        </wps:bodyPr>
                      </wps:wsp>
                    </wpg:wgp>
                  </a:graphicData>
                </a:graphic>
              </wp:anchor>
            </w:drawing>
          </mc:Choice>
          <mc:Fallback>
            <w:pict>
              <v:group w14:anchorId="6A6F38AC" id="Group 263" o:spid="_x0000_s1241" style="position:absolute;left:0;text-align:left;margin-left:357.25pt;margin-top:523.1pt;width:207.4pt;height:206.45pt;z-index:15735808;mso-wrap-distance-left:0;mso-wrap-distance-right:0;mso-position-horizontal-relative:page;mso-position-vertical-relative:page" coordsize="26339,262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">
                <v:shape id="Image 264" o:spid="_x0000_s1242" type="#_x0000_t75" style="position:absolute;width:26334;height:26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">
                  <v:imagedata r:id="rId103" o:title=""/>
                </v:shape>
                <v:shape id="Textbox 265" o:spid="_x0000_s1243" type="#_x0000_t202" style="position:absolute;left:17182;top:19812;width:589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Sdj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REnY8kAAADh&#13;&#10;AAAADwAAAAAAAAAAAAAAAAAHAgAAZHJzL2Rvd25yZXYueG1sUEsFBgAAAAADAAMAtwAAAP0CAAAA&#13;&#10;AA==&#13;&#10;" filled="f" stroked="f">
                  <v:textbox inset="0,0,0,0">
                    <w:txbxContent>
                      <w:p w14:paraId="016E7582" w14:textId="77777777" w:rsidR="00F3561C" w:rsidRDefault="00BC7932">
                        <w:pPr>
                          <w:spacing w:line="249" w:lineRule="exact"/>
                          <w:rPr>
                            <w:rFonts w:ascii="Goudy Old Style"/>
                            <w:b/>
                          </w:rPr>
                        </w:pPr>
                        <w:r>
                          <w:rPr>
                            <w:rFonts w:ascii="Goudy Old Style"/>
                            <w:b/>
                          </w:rPr>
                          <w:t>Figure</w:t>
                        </w:r>
                        <w:r>
                          <w:rPr>
                            <w:rFonts w:ascii="Goudy Old Style"/>
                            <w:b/>
                            <w:spacing w:val="-6"/>
                          </w:rPr>
                          <w:t xml:space="preserve"> </w:t>
                        </w:r>
                        <w:r>
                          <w:rPr>
                            <w:rFonts w:ascii="Goudy Old Style"/>
                            <w:b/>
                            <w:spacing w:val="-5"/>
                          </w:rPr>
                          <w:t>4.1</w:t>
                        </w:r>
                      </w:p>
                    </w:txbxContent>
                  </v:textbox>
                </v:shape>
                <w10:wrap anchorx="page" anchory="page"/>
              </v:group>
            </w:pict>
          </mc:Fallback>
        </mc:AlternateContent>
      </w:r>
      <w:r>
        <w:t xml:space="preserve">Management Practice (GAAMP) approved by the Michigan </w:t>
      </w:r>
      <w:r>
        <w:t>Department of</w:t>
      </w:r>
      <w:r>
        <w:rPr>
          <w:spacing w:val="40"/>
        </w:rPr>
        <w:t xml:space="preserve"> </w:t>
      </w:r>
      <w:r>
        <w:t>Agriculture conflicts with any standard listed above, the GAAMP shall control. *09</w:t>
      </w:r>
    </w:p>
    <w:p w14:paraId="5356D8ED" w14:textId="6D115BCA" w:rsidR="00F3561C" w:rsidDel="006D535A" w:rsidRDefault="00BC7932">
      <w:pPr>
        <w:pStyle w:val="BodyText"/>
        <w:spacing w:before="184"/>
        <w:ind w:left="1275"/>
        <w:rPr>
          <w:del w:id="616" w:author="Lisa Leedy" w:date="2025-03-05T13:13:00Z" w16du:dateUtc="2025-03-05T18:13:00Z"/>
        </w:rPr>
      </w:pPr>
      <w:del w:id="617" w:author="Lisa Leedy" w:date="2025-03-05T13:13:00Z" w16du:dateUtc="2025-03-05T18:13:00Z">
        <w:r w:rsidDel="006D535A">
          <w:delText>The</w:delText>
        </w:r>
        <w:r w:rsidDel="006D535A">
          <w:rPr>
            <w:spacing w:val="-6"/>
          </w:rPr>
          <w:delText xml:space="preserve"> </w:delText>
        </w:r>
        <w:r w:rsidDel="006D535A">
          <w:delText>number</w:delText>
        </w:r>
        <w:r w:rsidDel="006D535A">
          <w:rPr>
            <w:spacing w:val="-5"/>
          </w:rPr>
          <w:delText xml:space="preserve"> </w:delText>
        </w:r>
        <w:r w:rsidDel="006D535A">
          <w:delText>of</w:delText>
        </w:r>
        <w:r w:rsidDel="006D535A">
          <w:rPr>
            <w:spacing w:val="-5"/>
          </w:rPr>
          <w:delText xml:space="preserve"> </w:delText>
        </w:r>
        <w:r w:rsidDel="006D535A">
          <w:delText>animals</w:delText>
        </w:r>
        <w:r w:rsidDel="006D535A">
          <w:rPr>
            <w:spacing w:val="-6"/>
          </w:rPr>
          <w:delText xml:space="preserve"> </w:delText>
        </w:r>
        <w:r w:rsidDel="006D535A">
          <w:delText>per</w:delText>
        </w:r>
        <w:r w:rsidDel="006D535A">
          <w:rPr>
            <w:spacing w:val="-5"/>
          </w:rPr>
          <w:delText xml:space="preserve"> </w:delText>
        </w:r>
        <w:r w:rsidDel="006D535A">
          <w:delText>animal</w:delText>
        </w:r>
        <w:r w:rsidDel="006D535A">
          <w:rPr>
            <w:spacing w:val="-5"/>
          </w:rPr>
          <w:delText xml:space="preserve"> </w:delText>
        </w:r>
        <w:r w:rsidDel="006D535A">
          <w:delText>unit</w:delText>
        </w:r>
        <w:r w:rsidDel="006D535A">
          <w:rPr>
            <w:spacing w:val="-5"/>
          </w:rPr>
          <w:delText xml:space="preserve"> </w:delText>
        </w:r>
        <w:r w:rsidDel="006D535A">
          <w:delText>shall</w:delText>
        </w:r>
        <w:r w:rsidDel="006D535A">
          <w:rPr>
            <w:spacing w:val="-6"/>
          </w:rPr>
          <w:delText xml:space="preserve"> </w:delText>
        </w:r>
        <w:r w:rsidDel="006D535A">
          <w:delText>be</w:delText>
        </w:r>
        <w:r w:rsidDel="006D535A">
          <w:rPr>
            <w:spacing w:val="-5"/>
          </w:rPr>
          <w:delText xml:space="preserve"> </w:delText>
        </w:r>
        <w:r w:rsidDel="006D535A">
          <w:delText>defined</w:delText>
        </w:r>
        <w:r w:rsidDel="006D535A">
          <w:rPr>
            <w:spacing w:val="-5"/>
          </w:rPr>
          <w:delText xml:space="preserve"> </w:delText>
        </w:r>
        <w:r w:rsidDel="006D535A">
          <w:delText>as</w:delText>
        </w:r>
        <w:r w:rsidDel="006D535A">
          <w:rPr>
            <w:spacing w:val="-5"/>
          </w:rPr>
          <w:delText xml:space="preserve"> </w:delText>
        </w:r>
        <w:r w:rsidDel="006D535A">
          <w:delText>follows:</w:delText>
        </w:r>
        <w:r w:rsidDel="006D535A">
          <w:rPr>
            <w:spacing w:val="-6"/>
          </w:rPr>
          <w:delText xml:space="preserve"> </w:delText>
        </w:r>
        <w:r w:rsidDel="006D535A">
          <w:delText>Table</w:delText>
        </w:r>
        <w:r w:rsidDel="006D535A">
          <w:rPr>
            <w:spacing w:val="-5"/>
          </w:rPr>
          <w:delText xml:space="preserve"> 4.1</w:delText>
        </w:r>
      </w:del>
    </w:p>
    <w:p w14:paraId="45CCDCC1" w14:textId="4DFB5196" w:rsidR="00F3561C" w:rsidDel="006D535A" w:rsidRDefault="00F3561C">
      <w:pPr>
        <w:pStyle w:val="BodyText"/>
        <w:spacing w:before="69"/>
        <w:jc w:val="left"/>
        <w:rPr>
          <w:del w:id="618" w:author="Lisa Leedy" w:date="2025-03-05T13:13:00Z" w16du:dateUtc="2025-03-05T18:13:00Z"/>
          <w:sz w:val="20"/>
        </w:rPr>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2038"/>
        <w:gridCol w:w="1925"/>
        <w:gridCol w:w="1819"/>
      </w:tblGrid>
      <w:tr w:rsidR="00F3561C" w:rsidDel="006D535A" w14:paraId="7E940CD3" w14:textId="2300C8BC">
        <w:trPr>
          <w:trHeight w:val="599"/>
          <w:del w:id="619" w:author="Lisa Leedy" w:date="2025-03-05T13:13:00Z"/>
        </w:trPr>
        <w:tc>
          <w:tcPr>
            <w:tcW w:w="1817" w:type="dxa"/>
            <w:tcBorders>
              <w:bottom w:val="single" w:sz="12" w:space="0" w:color="000000"/>
              <w:right w:val="single" w:sz="2" w:space="0" w:color="000000"/>
            </w:tcBorders>
          </w:tcPr>
          <w:p w14:paraId="5F3DBE17" w14:textId="6BC4AEDA" w:rsidR="00F3561C" w:rsidDel="006D535A" w:rsidRDefault="00BC7932">
            <w:pPr>
              <w:pStyle w:val="TableParagraph"/>
              <w:spacing w:line="298" w:lineRule="exact"/>
              <w:ind w:left="466" w:right="441" w:hanging="18"/>
              <w:rPr>
                <w:del w:id="620" w:author="Lisa Leedy" w:date="2025-03-05T13:13:00Z" w16du:dateUtc="2025-03-05T18:13:00Z"/>
                <w:rFonts w:ascii="Times New Roman"/>
                <w:sz w:val="26"/>
              </w:rPr>
            </w:pPr>
            <w:del w:id="621" w:author="Lisa Leedy" w:date="2025-03-05T13:13:00Z" w16du:dateUtc="2025-03-05T18:13:00Z">
              <w:r w:rsidDel="006D535A">
                <w:rPr>
                  <w:rFonts w:ascii="Times New Roman"/>
                  <w:sz w:val="26"/>
                </w:rPr>
                <w:delText>Types</w:delText>
              </w:r>
              <w:r w:rsidDel="006D535A">
                <w:rPr>
                  <w:rFonts w:ascii="Times New Roman"/>
                  <w:spacing w:val="-17"/>
                  <w:sz w:val="26"/>
                </w:rPr>
                <w:delText xml:space="preserve"> </w:delText>
              </w:r>
              <w:r w:rsidDel="006D535A">
                <w:rPr>
                  <w:rFonts w:ascii="Times New Roman"/>
                  <w:sz w:val="26"/>
                </w:rPr>
                <w:delText xml:space="preserve">of </w:delText>
              </w:r>
              <w:r w:rsidDel="006D535A">
                <w:rPr>
                  <w:rFonts w:ascii="Times New Roman"/>
                  <w:spacing w:val="-2"/>
                  <w:sz w:val="26"/>
                </w:rPr>
                <w:delText>Animals</w:delText>
              </w:r>
            </w:del>
          </w:p>
        </w:tc>
        <w:tc>
          <w:tcPr>
            <w:tcW w:w="2038" w:type="dxa"/>
            <w:tcBorders>
              <w:top w:val="single" w:sz="2" w:space="0" w:color="000000"/>
              <w:left w:val="single" w:sz="2" w:space="0" w:color="000000"/>
              <w:bottom w:val="single" w:sz="12" w:space="0" w:color="000000"/>
              <w:right w:val="single" w:sz="12" w:space="0" w:color="000000"/>
            </w:tcBorders>
          </w:tcPr>
          <w:p w14:paraId="5EB25A5C" w14:textId="2D35E4BD" w:rsidR="00F3561C" w:rsidDel="006D535A" w:rsidRDefault="00BC7932">
            <w:pPr>
              <w:pStyle w:val="TableParagraph"/>
              <w:spacing w:line="298" w:lineRule="exact"/>
              <w:ind w:left="484" w:hanging="369"/>
              <w:rPr>
                <w:del w:id="622" w:author="Lisa Leedy" w:date="2025-03-05T13:13:00Z" w16du:dateUtc="2025-03-05T18:13:00Z"/>
                <w:rFonts w:ascii="Times New Roman"/>
                <w:sz w:val="26"/>
              </w:rPr>
            </w:pPr>
            <w:del w:id="623" w:author="Lisa Leedy" w:date="2025-03-05T13:13:00Z" w16du:dateUtc="2025-03-05T18:13:00Z">
              <w:r w:rsidDel="006D535A">
                <w:rPr>
                  <w:rFonts w:ascii="Times New Roman"/>
                  <w:sz w:val="26"/>
                </w:rPr>
                <w:delText>Animal</w:delText>
              </w:r>
              <w:r w:rsidDel="006D535A">
                <w:rPr>
                  <w:rFonts w:ascii="Times New Roman"/>
                  <w:spacing w:val="-17"/>
                  <w:sz w:val="26"/>
                </w:rPr>
                <w:delText xml:space="preserve"> </w:delText>
              </w:r>
              <w:r w:rsidDel="006D535A">
                <w:rPr>
                  <w:rFonts w:ascii="Times New Roman"/>
                  <w:sz w:val="26"/>
                </w:rPr>
                <w:delText>Units</w:delText>
              </w:r>
              <w:r w:rsidDel="006D535A">
                <w:rPr>
                  <w:rFonts w:ascii="Times New Roman"/>
                  <w:spacing w:val="-16"/>
                  <w:sz w:val="26"/>
                </w:rPr>
                <w:delText xml:space="preserve"> </w:delText>
              </w:r>
              <w:r w:rsidDel="006D535A">
                <w:rPr>
                  <w:rFonts w:ascii="Times New Roman"/>
                  <w:sz w:val="26"/>
                </w:rPr>
                <w:delText xml:space="preserve">per </w:delText>
              </w:r>
              <w:r w:rsidDel="006D535A">
                <w:rPr>
                  <w:rFonts w:ascii="Times New Roman"/>
                  <w:spacing w:val="-2"/>
                  <w:sz w:val="26"/>
                </w:rPr>
                <w:delText>Individual</w:delText>
              </w:r>
            </w:del>
          </w:p>
        </w:tc>
        <w:tc>
          <w:tcPr>
            <w:tcW w:w="1925" w:type="dxa"/>
            <w:tcBorders>
              <w:left w:val="single" w:sz="12" w:space="0" w:color="000000"/>
              <w:bottom w:val="single" w:sz="12" w:space="0" w:color="000000"/>
            </w:tcBorders>
          </w:tcPr>
          <w:p w14:paraId="7B416BBC" w14:textId="4E826750" w:rsidR="00F3561C" w:rsidDel="006D535A" w:rsidRDefault="00BC7932">
            <w:pPr>
              <w:pStyle w:val="TableParagraph"/>
              <w:spacing w:line="298" w:lineRule="exact"/>
              <w:ind w:left="508" w:hanging="18"/>
              <w:rPr>
                <w:del w:id="624" w:author="Lisa Leedy" w:date="2025-03-05T13:13:00Z" w16du:dateUtc="2025-03-05T18:13:00Z"/>
                <w:rFonts w:ascii="Times New Roman"/>
                <w:sz w:val="26"/>
              </w:rPr>
            </w:pPr>
            <w:del w:id="625" w:author="Lisa Leedy" w:date="2025-03-05T13:13:00Z" w16du:dateUtc="2025-03-05T18:13:00Z">
              <w:r w:rsidDel="006D535A">
                <w:rPr>
                  <w:rFonts w:ascii="Times New Roman"/>
                  <w:sz w:val="26"/>
                </w:rPr>
                <w:delText>Types</w:delText>
              </w:r>
              <w:r w:rsidDel="006D535A">
                <w:rPr>
                  <w:rFonts w:ascii="Times New Roman"/>
                  <w:spacing w:val="-17"/>
                  <w:sz w:val="26"/>
                </w:rPr>
                <w:delText xml:space="preserve"> </w:delText>
              </w:r>
              <w:r w:rsidDel="006D535A">
                <w:rPr>
                  <w:rFonts w:ascii="Times New Roman"/>
                  <w:sz w:val="26"/>
                </w:rPr>
                <w:delText xml:space="preserve">of </w:delText>
              </w:r>
              <w:r w:rsidDel="006D535A">
                <w:rPr>
                  <w:rFonts w:ascii="Times New Roman"/>
                  <w:spacing w:val="-2"/>
                  <w:sz w:val="26"/>
                </w:rPr>
                <w:delText>Animals</w:delText>
              </w:r>
            </w:del>
          </w:p>
        </w:tc>
        <w:tc>
          <w:tcPr>
            <w:tcW w:w="1819" w:type="dxa"/>
            <w:tcBorders>
              <w:bottom w:val="single" w:sz="12" w:space="0" w:color="000000"/>
            </w:tcBorders>
          </w:tcPr>
          <w:p w14:paraId="17CF1637" w14:textId="63CBF848" w:rsidR="00F3561C" w:rsidDel="006D535A" w:rsidRDefault="00BC7932">
            <w:pPr>
              <w:pStyle w:val="TableParagraph"/>
              <w:spacing w:line="298" w:lineRule="exact"/>
              <w:ind w:left="317" w:right="196" w:hanging="116"/>
              <w:rPr>
                <w:del w:id="626" w:author="Lisa Leedy" w:date="2025-03-05T13:13:00Z" w16du:dateUtc="2025-03-05T18:13:00Z"/>
                <w:rFonts w:ascii="Times New Roman"/>
                <w:sz w:val="26"/>
              </w:rPr>
            </w:pPr>
            <w:del w:id="627" w:author="Lisa Leedy" w:date="2025-03-05T13:13:00Z" w16du:dateUtc="2025-03-05T18:13:00Z">
              <w:r w:rsidDel="006D535A">
                <w:rPr>
                  <w:rFonts w:ascii="Times New Roman"/>
                  <w:sz w:val="26"/>
                </w:rPr>
                <w:delText>Animal</w:delText>
              </w:r>
              <w:r w:rsidDel="006D535A">
                <w:rPr>
                  <w:rFonts w:ascii="Times New Roman"/>
                  <w:spacing w:val="-17"/>
                  <w:sz w:val="26"/>
                </w:rPr>
                <w:delText xml:space="preserve"> </w:delText>
              </w:r>
              <w:r w:rsidDel="006D535A">
                <w:rPr>
                  <w:rFonts w:ascii="Times New Roman"/>
                  <w:sz w:val="26"/>
                </w:rPr>
                <w:delText xml:space="preserve">Units per </w:delText>
              </w:r>
              <w:r w:rsidDel="006D535A">
                <w:rPr>
                  <w:rFonts w:ascii="Times New Roman"/>
                  <w:sz w:val="26"/>
                </w:rPr>
                <w:delText>Animal</w:delText>
              </w:r>
            </w:del>
          </w:p>
        </w:tc>
      </w:tr>
      <w:tr w:rsidR="00F3561C" w:rsidDel="006D535A" w14:paraId="63A565F4" w14:textId="61CB217F">
        <w:trPr>
          <w:trHeight w:val="599"/>
          <w:del w:id="628" w:author="Lisa Leedy" w:date="2025-03-05T13:13:00Z"/>
        </w:trPr>
        <w:tc>
          <w:tcPr>
            <w:tcW w:w="1817" w:type="dxa"/>
            <w:tcBorders>
              <w:top w:val="single" w:sz="12" w:space="0" w:color="000000"/>
              <w:right w:val="single" w:sz="2" w:space="0" w:color="000000"/>
            </w:tcBorders>
          </w:tcPr>
          <w:p w14:paraId="10BCFA7C" w14:textId="5536BC80" w:rsidR="00F3561C" w:rsidDel="006D535A" w:rsidRDefault="00BC7932">
            <w:pPr>
              <w:pStyle w:val="TableParagraph"/>
              <w:spacing w:line="296" w:lineRule="exact"/>
              <w:ind w:left="105"/>
              <w:rPr>
                <w:del w:id="629" w:author="Lisa Leedy" w:date="2025-03-05T13:13:00Z" w16du:dateUtc="2025-03-05T18:13:00Z"/>
                <w:rFonts w:ascii="Times New Roman"/>
                <w:sz w:val="26"/>
              </w:rPr>
            </w:pPr>
            <w:del w:id="630" w:author="Lisa Leedy" w:date="2025-03-05T13:13:00Z" w16du:dateUtc="2025-03-05T18:13:00Z">
              <w:r w:rsidDel="006D535A">
                <w:rPr>
                  <w:rFonts w:ascii="Times New Roman"/>
                  <w:spacing w:val="-2"/>
                  <w:sz w:val="26"/>
                </w:rPr>
                <w:delText>Cattle</w:delText>
              </w:r>
            </w:del>
          </w:p>
          <w:p w14:paraId="3CE21607" w14:textId="42DE0455" w:rsidR="00F3561C" w:rsidDel="006D535A" w:rsidRDefault="00BC7932">
            <w:pPr>
              <w:pStyle w:val="TableParagraph"/>
              <w:spacing w:before="3" w:line="280" w:lineRule="exact"/>
              <w:ind w:left="105"/>
              <w:rPr>
                <w:del w:id="631" w:author="Lisa Leedy" w:date="2025-03-05T13:13:00Z" w16du:dateUtc="2025-03-05T18:13:00Z"/>
                <w:rFonts w:ascii="Times New Roman"/>
                <w:sz w:val="26"/>
              </w:rPr>
            </w:pPr>
            <w:del w:id="632" w:author="Lisa Leedy" w:date="2025-03-05T13:13:00Z" w16du:dateUtc="2025-03-05T18:13:00Z">
              <w:r w:rsidDel="006D535A">
                <w:rPr>
                  <w:rFonts w:ascii="Times New Roman"/>
                  <w:sz w:val="26"/>
                </w:rPr>
                <w:delText>(dairy</w:delText>
              </w:r>
              <w:r w:rsidDel="006D535A">
                <w:rPr>
                  <w:rFonts w:ascii="Times New Roman"/>
                  <w:spacing w:val="-5"/>
                  <w:sz w:val="26"/>
                </w:rPr>
                <w:delText xml:space="preserve"> </w:delText>
              </w:r>
              <w:r w:rsidDel="006D535A">
                <w:rPr>
                  <w:rFonts w:ascii="Times New Roman"/>
                  <w:sz w:val="26"/>
                </w:rPr>
                <w:delText>or</w:delText>
              </w:r>
              <w:r w:rsidDel="006D535A">
                <w:rPr>
                  <w:rFonts w:ascii="Times New Roman"/>
                  <w:spacing w:val="-4"/>
                  <w:sz w:val="26"/>
                </w:rPr>
                <w:delText xml:space="preserve"> </w:delText>
              </w:r>
              <w:r w:rsidDel="006D535A">
                <w:rPr>
                  <w:rFonts w:ascii="Times New Roman"/>
                  <w:spacing w:val="-2"/>
                  <w:sz w:val="26"/>
                </w:rPr>
                <w:delText>beef)</w:delText>
              </w:r>
            </w:del>
          </w:p>
        </w:tc>
        <w:tc>
          <w:tcPr>
            <w:tcW w:w="2038" w:type="dxa"/>
            <w:tcBorders>
              <w:top w:val="single" w:sz="12" w:space="0" w:color="000000"/>
              <w:left w:val="single" w:sz="2" w:space="0" w:color="000000"/>
              <w:bottom w:val="single" w:sz="2" w:space="0" w:color="000000"/>
              <w:right w:val="single" w:sz="12" w:space="0" w:color="000000"/>
            </w:tcBorders>
          </w:tcPr>
          <w:p w14:paraId="4873E01C" w14:textId="25F43B65" w:rsidR="00F3561C" w:rsidDel="006D535A" w:rsidRDefault="00BC7932">
            <w:pPr>
              <w:pStyle w:val="TableParagraph"/>
              <w:spacing w:line="296" w:lineRule="exact"/>
              <w:ind w:left="16"/>
              <w:jc w:val="center"/>
              <w:rPr>
                <w:del w:id="633" w:author="Lisa Leedy" w:date="2025-03-05T13:13:00Z" w16du:dateUtc="2025-03-05T18:13:00Z"/>
                <w:rFonts w:ascii="Times New Roman"/>
                <w:sz w:val="26"/>
              </w:rPr>
            </w:pPr>
            <w:del w:id="634" w:author="Lisa Leedy" w:date="2025-03-05T13:13:00Z" w16du:dateUtc="2025-03-05T18:13:00Z">
              <w:r w:rsidDel="006D535A">
                <w:rPr>
                  <w:rFonts w:ascii="Times New Roman"/>
                  <w:spacing w:val="-4"/>
                  <w:sz w:val="26"/>
                </w:rPr>
                <w:delText>1.00</w:delText>
              </w:r>
            </w:del>
          </w:p>
        </w:tc>
        <w:tc>
          <w:tcPr>
            <w:tcW w:w="1925" w:type="dxa"/>
            <w:tcBorders>
              <w:top w:val="single" w:sz="12" w:space="0" w:color="000000"/>
              <w:left w:val="single" w:sz="12" w:space="0" w:color="000000"/>
            </w:tcBorders>
          </w:tcPr>
          <w:p w14:paraId="20697CA6" w14:textId="3B9522A2" w:rsidR="00F3561C" w:rsidDel="006D535A" w:rsidRDefault="00BC7932">
            <w:pPr>
              <w:pStyle w:val="TableParagraph"/>
              <w:spacing w:line="296" w:lineRule="exact"/>
              <w:ind w:left="94"/>
              <w:rPr>
                <w:del w:id="635" w:author="Lisa Leedy" w:date="2025-03-05T13:13:00Z" w16du:dateUtc="2025-03-05T18:13:00Z"/>
                <w:rFonts w:ascii="Times New Roman"/>
                <w:sz w:val="26"/>
              </w:rPr>
            </w:pPr>
            <w:del w:id="636" w:author="Lisa Leedy" w:date="2025-03-05T13:13:00Z" w16du:dateUtc="2025-03-05T18:13:00Z">
              <w:r w:rsidDel="006D535A">
                <w:rPr>
                  <w:rFonts w:ascii="Times New Roman"/>
                  <w:spacing w:val="-2"/>
                  <w:sz w:val="26"/>
                </w:rPr>
                <w:delText>Horses</w:delText>
              </w:r>
            </w:del>
          </w:p>
        </w:tc>
        <w:tc>
          <w:tcPr>
            <w:tcW w:w="1819" w:type="dxa"/>
            <w:tcBorders>
              <w:top w:val="single" w:sz="12" w:space="0" w:color="000000"/>
            </w:tcBorders>
          </w:tcPr>
          <w:p w14:paraId="09DFA40E" w14:textId="39147B4E" w:rsidR="00F3561C" w:rsidDel="006D535A" w:rsidRDefault="00BC7932">
            <w:pPr>
              <w:pStyle w:val="TableParagraph"/>
              <w:spacing w:line="296" w:lineRule="exact"/>
              <w:ind w:left="3"/>
              <w:jc w:val="center"/>
              <w:rPr>
                <w:del w:id="637" w:author="Lisa Leedy" w:date="2025-03-05T13:13:00Z" w16du:dateUtc="2025-03-05T18:13:00Z"/>
                <w:rFonts w:ascii="Times New Roman"/>
                <w:sz w:val="26"/>
              </w:rPr>
            </w:pPr>
            <w:del w:id="638" w:author="Lisa Leedy" w:date="2025-03-05T13:13:00Z" w16du:dateUtc="2025-03-05T18:13:00Z">
              <w:r w:rsidDel="006D535A">
                <w:rPr>
                  <w:rFonts w:ascii="Times New Roman"/>
                  <w:spacing w:val="-4"/>
                  <w:sz w:val="26"/>
                </w:rPr>
                <w:delText>1.00</w:delText>
              </w:r>
            </w:del>
          </w:p>
        </w:tc>
      </w:tr>
      <w:tr w:rsidR="00F3561C" w:rsidDel="006D535A" w14:paraId="1F02EB95" w14:textId="4C6788D7">
        <w:trPr>
          <w:trHeight w:val="306"/>
          <w:del w:id="639" w:author="Lisa Leedy" w:date="2025-03-05T13:13:00Z"/>
        </w:trPr>
        <w:tc>
          <w:tcPr>
            <w:tcW w:w="1817" w:type="dxa"/>
            <w:tcBorders>
              <w:right w:val="single" w:sz="2" w:space="0" w:color="000000"/>
            </w:tcBorders>
          </w:tcPr>
          <w:p w14:paraId="5B453CAC" w14:textId="1242F4C2" w:rsidR="00F3561C" w:rsidDel="006D535A" w:rsidRDefault="00BC7932">
            <w:pPr>
              <w:pStyle w:val="TableParagraph"/>
              <w:spacing w:line="287" w:lineRule="exact"/>
              <w:ind w:left="105"/>
              <w:rPr>
                <w:del w:id="640" w:author="Lisa Leedy" w:date="2025-03-05T13:13:00Z" w16du:dateUtc="2025-03-05T18:13:00Z"/>
                <w:rFonts w:ascii="Times New Roman"/>
                <w:sz w:val="26"/>
              </w:rPr>
            </w:pPr>
            <w:del w:id="641" w:author="Lisa Leedy" w:date="2025-03-05T13:13:00Z" w16du:dateUtc="2025-03-05T18:13:00Z">
              <w:r w:rsidDel="006D535A">
                <w:rPr>
                  <w:rFonts w:ascii="Times New Roman"/>
                  <w:spacing w:val="-2"/>
                  <w:sz w:val="26"/>
                </w:rPr>
                <w:delText>Swine</w:delText>
              </w:r>
            </w:del>
          </w:p>
        </w:tc>
        <w:tc>
          <w:tcPr>
            <w:tcW w:w="2038" w:type="dxa"/>
            <w:tcBorders>
              <w:top w:val="single" w:sz="2" w:space="0" w:color="000000"/>
              <w:left w:val="single" w:sz="2" w:space="0" w:color="000000"/>
              <w:bottom w:val="single" w:sz="2" w:space="0" w:color="000000"/>
              <w:right w:val="single" w:sz="12" w:space="0" w:color="000000"/>
            </w:tcBorders>
          </w:tcPr>
          <w:p w14:paraId="0A357611" w14:textId="00D53ED6" w:rsidR="00F3561C" w:rsidDel="006D535A" w:rsidRDefault="00BC7932">
            <w:pPr>
              <w:pStyle w:val="TableParagraph"/>
              <w:spacing w:line="287" w:lineRule="exact"/>
              <w:ind w:left="16"/>
              <w:jc w:val="center"/>
              <w:rPr>
                <w:del w:id="642" w:author="Lisa Leedy" w:date="2025-03-05T13:13:00Z" w16du:dateUtc="2025-03-05T18:13:00Z"/>
                <w:rFonts w:ascii="Times New Roman"/>
                <w:sz w:val="26"/>
              </w:rPr>
            </w:pPr>
            <w:del w:id="643" w:author="Lisa Leedy" w:date="2025-03-05T13:13:00Z" w16du:dateUtc="2025-03-05T18:13:00Z">
              <w:r w:rsidDel="006D535A">
                <w:rPr>
                  <w:rFonts w:ascii="Times New Roman"/>
                  <w:spacing w:val="-5"/>
                  <w:sz w:val="26"/>
                </w:rPr>
                <w:delText>.50</w:delText>
              </w:r>
            </w:del>
          </w:p>
        </w:tc>
        <w:tc>
          <w:tcPr>
            <w:tcW w:w="1925" w:type="dxa"/>
            <w:tcBorders>
              <w:left w:val="single" w:sz="12" w:space="0" w:color="000000"/>
            </w:tcBorders>
          </w:tcPr>
          <w:p w14:paraId="3FFF2D03" w14:textId="29CA45CD" w:rsidR="00F3561C" w:rsidDel="006D535A" w:rsidRDefault="00BC7932">
            <w:pPr>
              <w:pStyle w:val="TableParagraph"/>
              <w:spacing w:line="287" w:lineRule="exact"/>
              <w:ind w:left="94"/>
              <w:rPr>
                <w:del w:id="644" w:author="Lisa Leedy" w:date="2025-03-05T13:13:00Z" w16du:dateUtc="2025-03-05T18:13:00Z"/>
                <w:rFonts w:ascii="Times New Roman"/>
                <w:sz w:val="26"/>
              </w:rPr>
            </w:pPr>
            <w:del w:id="645" w:author="Lisa Leedy" w:date="2025-03-05T13:13:00Z" w16du:dateUtc="2025-03-05T18:13:00Z">
              <w:r w:rsidDel="006D535A">
                <w:rPr>
                  <w:rFonts w:ascii="Times New Roman"/>
                  <w:sz w:val="26"/>
                </w:rPr>
                <w:delText>Sheep,</w:delText>
              </w:r>
              <w:r w:rsidDel="006D535A">
                <w:rPr>
                  <w:rFonts w:ascii="Times New Roman"/>
                  <w:spacing w:val="-9"/>
                  <w:sz w:val="26"/>
                </w:rPr>
                <w:delText xml:space="preserve"> </w:delText>
              </w:r>
              <w:r w:rsidDel="006D535A">
                <w:rPr>
                  <w:rFonts w:ascii="Times New Roman"/>
                  <w:spacing w:val="-2"/>
                  <w:sz w:val="26"/>
                </w:rPr>
                <w:delText>Goats</w:delText>
              </w:r>
            </w:del>
          </w:p>
        </w:tc>
        <w:tc>
          <w:tcPr>
            <w:tcW w:w="1819" w:type="dxa"/>
          </w:tcPr>
          <w:p w14:paraId="3B6EA6D4" w14:textId="0BFEE36D" w:rsidR="00F3561C" w:rsidDel="006D535A" w:rsidRDefault="00BC7932">
            <w:pPr>
              <w:pStyle w:val="TableParagraph"/>
              <w:spacing w:line="287" w:lineRule="exact"/>
              <w:ind w:left="3" w:right="1"/>
              <w:jc w:val="center"/>
              <w:rPr>
                <w:del w:id="646" w:author="Lisa Leedy" w:date="2025-03-05T13:13:00Z" w16du:dateUtc="2025-03-05T18:13:00Z"/>
                <w:rFonts w:ascii="Times New Roman"/>
                <w:sz w:val="26"/>
              </w:rPr>
            </w:pPr>
            <w:del w:id="647" w:author="Lisa Leedy" w:date="2025-03-05T13:13:00Z" w16du:dateUtc="2025-03-05T18:13:00Z">
              <w:r w:rsidDel="006D535A">
                <w:rPr>
                  <w:rFonts w:ascii="Times New Roman"/>
                  <w:spacing w:val="-5"/>
                  <w:sz w:val="26"/>
                </w:rPr>
                <w:delText>.50</w:delText>
              </w:r>
            </w:del>
          </w:p>
        </w:tc>
      </w:tr>
      <w:tr w:rsidR="00F3561C" w:rsidDel="006D535A" w14:paraId="02119E7F" w14:textId="703FB88F">
        <w:trPr>
          <w:trHeight w:val="594"/>
          <w:del w:id="648" w:author="Lisa Leedy" w:date="2025-03-05T13:13:00Z"/>
        </w:trPr>
        <w:tc>
          <w:tcPr>
            <w:tcW w:w="1817" w:type="dxa"/>
            <w:tcBorders>
              <w:right w:val="single" w:sz="2" w:space="0" w:color="000000"/>
            </w:tcBorders>
          </w:tcPr>
          <w:p w14:paraId="4E14816E" w14:textId="00BDF163" w:rsidR="00F3561C" w:rsidDel="006D535A" w:rsidRDefault="00BC7932">
            <w:pPr>
              <w:pStyle w:val="TableParagraph"/>
              <w:spacing w:line="296" w:lineRule="exact"/>
              <w:ind w:left="105"/>
              <w:rPr>
                <w:del w:id="649" w:author="Lisa Leedy" w:date="2025-03-05T13:13:00Z" w16du:dateUtc="2025-03-05T18:13:00Z"/>
                <w:rFonts w:ascii="Times New Roman"/>
                <w:sz w:val="26"/>
              </w:rPr>
            </w:pPr>
            <w:del w:id="650" w:author="Lisa Leedy" w:date="2025-03-05T13:13:00Z" w16du:dateUtc="2025-03-05T18:13:00Z">
              <w:r w:rsidDel="006D535A">
                <w:rPr>
                  <w:rFonts w:ascii="Times New Roman"/>
                  <w:sz w:val="26"/>
                </w:rPr>
                <w:delText>Poultry,</w:delText>
              </w:r>
              <w:r w:rsidDel="006D535A">
                <w:rPr>
                  <w:rFonts w:ascii="Times New Roman"/>
                  <w:spacing w:val="-9"/>
                  <w:sz w:val="26"/>
                </w:rPr>
                <w:delText xml:space="preserve"> </w:delText>
              </w:r>
              <w:r w:rsidDel="006D535A">
                <w:rPr>
                  <w:rFonts w:ascii="Times New Roman"/>
                  <w:spacing w:val="-4"/>
                  <w:sz w:val="26"/>
                </w:rPr>
                <w:delText>Fowl</w:delText>
              </w:r>
            </w:del>
          </w:p>
        </w:tc>
        <w:tc>
          <w:tcPr>
            <w:tcW w:w="2038" w:type="dxa"/>
            <w:tcBorders>
              <w:top w:val="single" w:sz="2" w:space="0" w:color="000000"/>
              <w:left w:val="single" w:sz="2" w:space="0" w:color="000000"/>
              <w:bottom w:val="single" w:sz="2" w:space="0" w:color="000000"/>
              <w:right w:val="single" w:sz="12" w:space="0" w:color="000000"/>
            </w:tcBorders>
          </w:tcPr>
          <w:p w14:paraId="03B62BB0" w14:textId="2858CC2D" w:rsidR="00F3561C" w:rsidDel="006D535A" w:rsidRDefault="00BC7932">
            <w:pPr>
              <w:pStyle w:val="TableParagraph"/>
              <w:spacing w:line="296" w:lineRule="exact"/>
              <w:ind w:left="16"/>
              <w:jc w:val="center"/>
              <w:rPr>
                <w:del w:id="651" w:author="Lisa Leedy" w:date="2025-03-05T13:13:00Z" w16du:dateUtc="2025-03-05T18:13:00Z"/>
                <w:rFonts w:ascii="Times New Roman"/>
                <w:sz w:val="26"/>
              </w:rPr>
            </w:pPr>
            <w:del w:id="652" w:author="Lisa Leedy" w:date="2025-03-05T13:13:00Z" w16du:dateUtc="2025-03-05T18:13:00Z">
              <w:r w:rsidDel="006D535A">
                <w:rPr>
                  <w:rFonts w:ascii="Times New Roman"/>
                  <w:spacing w:val="-5"/>
                  <w:sz w:val="26"/>
                </w:rPr>
                <w:delText>.02</w:delText>
              </w:r>
            </w:del>
          </w:p>
        </w:tc>
        <w:tc>
          <w:tcPr>
            <w:tcW w:w="1925" w:type="dxa"/>
            <w:tcBorders>
              <w:left w:val="single" w:sz="12" w:space="0" w:color="000000"/>
            </w:tcBorders>
          </w:tcPr>
          <w:p w14:paraId="7EB6A06D" w14:textId="01FE514F" w:rsidR="00F3561C" w:rsidDel="006D535A" w:rsidRDefault="00BC7932">
            <w:pPr>
              <w:pStyle w:val="TableParagraph"/>
              <w:spacing w:line="298" w:lineRule="exact"/>
              <w:ind w:left="94"/>
              <w:rPr>
                <w:del w:id="653" w:author="Lisa Leedy" w:date="2025-03-05T13:13:00Z" w16du:dateUtc="2025-03-05T18:13:00Z"/>
                <w:rFonts w:ascii="Times New Roman"/>
                <w:sz w:val="26"/>
              </w:rPr>
            </w:pPr>
            <w:del w:id="654" w:author="Lisa Leedy" w:date="2025-03-05T13:13:00Z" w16du:dateUtc="2025-03-05T18:13:00Z">
              <w:r w:rsidDel="006D535A">
                <w:rPr>
                  <w:rFonts w:ascii="Times New Roman"/>
                  <w:sz w:val="26"/>
                </w:rPr>
                <w:delText>Turkeys,</w:delText>
              </w:r>
              <w:r w:rsidDel="006D535A">
                <w:rPr>
                  <w:rFonts w:ascii="Times New Roman"/>
                  <w:spacing w:val="-6"/>
                  <w:sz w:val="26"/>
                </w:rPr>
                <w:delText xml:space="preserve"> </w:delText>
              </w:r>
              <w:r w:rsidDel="006D535A">
                <w:rPr>
                  <w:rFonts w:ascii="Times New Roman"/>
                  <w:sz w:val="26"/>
                </w:rPr>
                <w:delText xml:space="preserve">Geese, </w:delText>
              </w:r>
              <w:r w:rsidDel="006D535A">
                <w:rPr>
                  <w:rFonts w:ascii="Times New Roman"/>
                  <w:spacing w:val="-2"/>
                  <w:sz w:val="26"/>
                </w:rPr>
                <w:delText>Ducks</w:delText>
              </w:r>
            </w:del>
          </w:p>
        </w:tc>
        <w:tc>
          <w:tcPr>
            <w:tcW w:w="1819" w:type="dxa"/>
          </w:tcPr>
          <w:p w14:paraId="3F357D38" w14:textId="56F781E9" w:rsidR="00F3561C" w:rsidDel="006D535A" w:rsidRDefault="00BC7932">
            <w:pPr>
              <w:pStyle w:val="TableParagraph"/>
              <w:spacing w:line="296" w:lineRule="exact"/>
              <w:ind w:left="3" w:right="1"/>
              <w:jc w:val="center"/>
              <w:rPr>
                <w:del w:id="655" w:author="Lisa Leedy" w:date="2025-03-05T13:13:00Z" w16du:dateUtc="2025-03-05T18:13:00Z"/>
                <w:rFonts w:ascii="Times New Roman"/>
                <w:sz w:val="26"/>
              </w:rPr>
            </w:pPr>
            <w:del w:id="656" w:author="Lisa Leedy" w:date="2025-03-05T13:13:00Z" w16du:dateUtc="2025-03-05T18:13:00Z">
              <w:r w:rsidDel="006D535A">
                <w:rPr>
                  <w:rFonts w:ascii="Times New Roman"/>
                  <w:spacing w:val="-5"/>
                  <w:sz w:val="26"/>
                </w:rPr>
                <w:delText>.04</w:delText>
              </w:r>
            </w:del>
          </w:p>
        </w:tc>
      </w:tr>
    </w:tbl>
    <w:p w14:paraId="78FA16BF" w14:textId="57983BE3" w:rsidR="00F3561C" w:rsidDel="006D535A" w:rsidRDefault="00F3561C">
      <w:pPr>
        <w:pStyle w:val="BodyText"/>
        <w:spacing w:before="2"/>
        <w:jc w:val="left"/>
        <w:rPr>
          <w:del w:id="657" w:author="Lisa Leedy" w:date="2025-03-05T13:13:00Z" w16du:dateUtc="2025-03-05T18:13:00Z"/>
        </w:rPr>
      </w:pPr>
    </w:p>
    <w:p w14:paraId="2D478877" w14:textId="62C4A464" w:rsidR="00F3561C" w:rsidDel="006D535A" w:rsidRDefault="00BC7932">
      <w:pPr>
        <w:pStyle w:val="BodyText"/>
        <w:ind w:left="1275" w:right="1450"/>
        <w:rPr>
          <w:del w:id="658" w:author="Lisa Leedy" w:date="2025-03-05T13:13:00Z" w16du:dateUtc="2025-03-05T18:13:00Z"/>
        </w:rPr>
      </w:pPr>
      <w:del w:id="659" w:author="Lisa Leedy" w:date="2025-03-05T13:13:00Z" w16du:dateUtc="2025-03-05T18:13:00Z">
        <w:r w:rsidDel="006D535A">
          <w:delText xml:space="preserve">The equivalency for types of livestock not specifically listed above shall be the stated equivalency for the type of animal </w:delText>
        </w:r>
        <w:r w:rsidDel="006D535A">
          <w:delText>which is most similar in terms of quantity of</w:delText>
        </w:r>
        <w:r w:rsidDel="006D535A">
          <w:rPr>
            <w:spacing w:val="40"/>
          </w:rPr>
          <w:delText xml:space="preserve"> </w:delText>
        </w:r>
        <w:r w:rsidDel="006D535A">
          <w:delText>manure output, as determined by the Michigan Department of Agriculture or the Michigan State University Extension Service.</w:delText>
        </w:r>
      </w:del>
    </w:p>
    <w:p w14:paraId="2C4AF700" w14:textId="77777777" w:rsidR="00F3561C" w:rsidRDefault="00BC7932">
      <w:pPr>
        <w:pStyle w:val="BodyText"/>
        <w:spacing w:before="182"/>
        <w:ind w:left="1275" w:right="1450"/>
      </w:pPr>
      <w:r>
        <w:t>Where</w:t>
      </w:r>
      <w:r>
        <w:rPr>
          <w:spacing w:val="-1"/>
        </w:rPr>
        <w:t xml:space="preserve"> </w:t>
      </w:r>
      <w:r>
        <w:t>animals</w:t>
      </w:r>
      <w:r>
        <w:rPr>
          <w:spacing w:val="-1"/>
        </w:rPr>
        <w:t xml:space="preserve"> </w:t>
      </w:r>
      <w:r>
        <w:t>other</w:t>
      </w:r>
      <w:r>
        <w:rPr>
          <w:spacing w:val="-1"/>
        </w:rPr>
        <w:t xml:space="preserve"> </w:t>
      </w:r>
      <w:r>
        <w:t>than</w:t>
      </w:r>
      <w:r>
        <w:rPr>
          <w:spacing w:val="-1"/>
        </w:rPr>
        <w:t xml:space="preserve"> </w:t>
      </w:r>
      <w:r>
        <w:t>house</w:t>
      </w:r>
      <w:r>
        <w:rPr>
          <w:spacing w:val="-1"/>
        </w:rPr>
        <w:t xml:space="preserve"> </w:t>
      </w:r>
      <w:r>
        <w:t>pets</w:t>
      </w:r>
      <w:r>
        <w:rPr>
          <w:spacing w:val="-1"/>
        </w:rPr>
        <w:t xml:space="preserve"> </w:t>
      </w:r>
      <w:r>
        <w:t>of</w:t>
      </w:r>
      <w:r>
        <w:rPr>
          <w:spacing w:val="-1"/>
        </w:rPr>
        <w:t xml:space="preserve"> </w:t>
      </w:r>
      <w:r>
        <w:t>the</w:t>
      </w:r>
      <w:r>
        <w:rPr>
          <w:spacing w:val="-1"/>
        </w:rPr>
        <w:t xml:space="preserve"> </w:t>
      </w:r>
      <w:r>
        <w:t>owner</w:t>
      </w:r>
      <w:r>
        <w:rPr>
          <w:spacing w:val="-1"/>
        </w:rPr>
        <w:t xml:space="preserve"> </w:t>
      </w:r>
      <w:r>
        <w:t>or</w:t>
      </w:r>
      <w:r>
        <w:rPr>
          <w:spacing w:val="-1"/>
        </w:rPr>
        <w:t xml:space="preserve"> </w:t>
      </w:r>
      <w:r>
        <w:t>occupant</w:t>
      </w:r>
      <w:r>
        <w:rPr>
          <w:spacing w:val="-1"/>
        </w:rPr>
        <w:t xml:space="preserve"> </w:t>
      </w:r>
      <w:r>
        <w:t>of</w:t>
      </w:r>
      <w:r>
        <w:rPr>
          <w:spacing w:val="-1"/>
        </w:rPr>
        <w:t xml:space="preserve"> </w:t>
      </w:r>
      <w:r>
        <w:t>the</w:t>
      </w:r>
      <w:r>
        <w:rPr>
          <w:spacing w:val="-1"/>
        </w:rPr>
        <w:t xml:space="preserve"> </w:t>
      </w:r>
      <w:r>
        <w:t>premises</w:t>
      </w:r>
      <w:r>
        <w:rPr>
          <w:spacing w:val="-1"/>
        </w:rPr>
        <w:t xml:space="preserve"> </w:t>
      </w:r>
      <w:r>
        <w:t>are</w:t>
      </w:r>
      <w:r>
        <w:rPr>
          <w:spacing w:val="-1"/>
        </w:rPr>
        <w:t xml:space="preserve"> </w:t>
      </w:r>
      <w:r>
        <w:t>kept or allowed outside, a fence of such construction as to keep said animals from leaving the premises will be provided and regularly maintained.</w:t>
      </w:r>
      <w:r>
        <w:rPr>
          <w:spacing w:val="40"/>
        </w:rPr>
        <w:t xml:space="preserve"> </w:t>
      </w:r>
      <w:r>
        <w:t>*03</w:t>
      </w:r>
    </w:p>
    <w:p w14:paraId="52F29690" w14:textId="77777777" w:rsidR="00F3561C" w:rsidRDefault="00BC7932">
      <w:pPr>
        <w:pStyle w:val="ListParagraph"/>
        <w:numPr>
          <w:ilvl w:val="1"/>
          <w:numId w:val="85"/>
        </w:numPr>
        <w:tabs>
          <w:tab w:val="left" w:pos="1993"/>
          <w:tab w:val="left" w:pos="1995"/>
        </w:tabs>
        <w:spacing w:before="183"/>
        <w:ind w:right="1448"/>
        <w:rPr>
          <w:sz w:val="26"/>
        </w:rPr>
      </w:pPr>
      <w:r>
        <w:rPr>
          <w:b/>
          <w:sz w:val="28"/>
        </w:rPr>
        <w:t>AREA OR SPACE</w:t>
      </w:r>
      <w:r>
        <w:rPr>
          <w:b/>
          <w:spacing w:val="-1"/>
          <w:sz w:val="28"/>
        </w:rPr>
        <w:t xml:space="preserve"> </w:t>
      </w:r>
      <w:r>
        <w:rPr>
          <w:b/>
          <w:sz w:val="28"/>
        </w:rPr>
        <w:t>REQUIRED</w:t>
      </w:r>
      <w:r>
        <w:rPr>
          <w:sz w:val="26"/>
        </w:rPr>
        <w:t>.</w:t>
      </w:r>
      <w:r>
        <w:rPr>
          <w:spacing w:val="80"/>
          <w:sz w:val="26"/>
        </w:rPr>
        <w:t xml:space="preserve"> </w:t>
      </w:r>
      <w:r>
        <w:rPr>
          <w:sz w:val="26"/>
        </w:rPr>
        <w:t>No</w:t>
      </w:r>
      <w:r>
        <w:rPr>
          <w:spacing w:val="-1"/>
          <w:sz w:val="26"/>
        </w:rPr>
        <w:t xml:space="preserve"> </w:t>
      </w:r>
      <w:r>
        <w:rPr>
          <w:sz w:val="26"/>
        </w:rPr>
        <w:t>lot,</w:t>
      </w:r>
      <w:r>
        <w:rPr>
          <w:spacing w:val="-1"/>
          <w:sz w:val="26"/>
        </w:rPr>
        <w:t xml:space="preserve"> </w:t>
      </w:r>
      <w:r>
        <w:rPr>
          <w:sz w:val="26"/>
        </w:rPr>
        <w:t>yard,</w:t>
      </w:r>
      <w:r>
        <w:rPr>
          <w:spacing w:val="-1"/>
          <w:sz w:val="26"/>
        </w:rPr>
        <w:t xml:space="preserve"> </w:t>
      </w:r>
      <w:r>
        <w:rPr>
          <w:sz w:val="26"/>
        </w:rPr>
        <w:t>court,</w:t>
      </w:r>
      <w:r>
        <w:rPr>
          <w:spacing w:val="-1"/>
          <w:sz w:val="26"/>
        </w:rPr>
        <w:t xml:space="preserve"> </w:t>
      </w:r>
      <w:r>
        <w:rPr>
          <w:sz w:val="26"/>
        </w:rPr>
        <w:t>parking</w:t>
      </w:r>
      <w:r>
        <w:rPr>
          <w:spacing w:val="-1"/>
          <w:sz w:val="26"/>
        </w:rPr>
        <w:t xml:space="preserve"> </w:t>
      </w:r>
      <w:r>
        <w:rPr>
          <w:sz w:val="26"/>
        </w:rPr>
        <w:t>area</w:t>
      </w:r>
      <w:r>
        <w:rPr>
          <w:spacing w:val="-1"/>
          <w:sz w:val="26"/>
        </w:rPr>
        <w:t xml:space="preserve"> </w:t>
      </w:r>
      <w:r>
        <w:rPr>
          <w:sz w:val="26"/>
        </w:rPr>
        <w:t>or</w:t>
      </w:r>
      <w:r>
        <w:rPr>
          <w:spacing w:val="-1"/>
          <w:sz w:val="26"/>
        </w:rPr>
        <w:t xml:space="preserve"> </w:t>
      </w:r>
      <w:r>
        <w:rPr>
          <w:sz w:val="26"/>
        </w:rPr>
        <w:t>other space shall be so divided, altered or reduced to make it less than the minimum required under this Ordinance.</w:t>
      </w:r>
      <w:r>
        <w:rPr>
          <w:spacing w:val="40"/>
          <w:sz w:val="26"/>
        </w:rPr>
        <w:t xml:space="preserve"> </w:t>
      </w:r>
      <w:r>
        <w:rPr>
          <w:sz w:val="26"/>
        </w:rPr>
        <w:t>If already less than the minimum required, it shall not be further divided or reduced.</w:t>
      </w:r>
    </w:p>
    <w:p w14:paraId="3F86EACE" w14:textId="51ED5281" w:rsidR="00F3561C" w:rsidRDefault="00BC7932">
      <w:pPr>
        <w:pStyle w:val="ListParagraph"/>
        <w:numPr>
          <w:ilvl w:val="1"/>
          <w:numId w:val="85"/>
        </w:numPr>
        <w:tabs>
          <w:tab w:val="left" w:pos="1993"/>
          <w:tab w:val="left" w:pos="1995"/>
        </w:tabs>
        <w:spacing w:before="298"/>
        <w:ind w:right="1449"/>
        <w:rPr>
          <w:sz w:val="26"/>
        </w:rPr>
      </w:pPr>
      <w:r>
        <w:rPr>
          <w:b/>
          <w:sz w:val="28"/>
        </w:rPr>
        <w:t>BASEMENT DWELLINGS</w:t>
      </w:r>
      <w:r>
        <w:rPr>
          <w:sz w:val="26"/>
        </w:rPr>
        <w:t>.</w:t>
      </w:r>
      <w:del w:id="660" w:author="Lisa Leedy" w:date="2025-03-05T13:12:00Z" w16du:dateUtc="2025-03-05T18:12:00Z">
        <w:r w:rsidDel="006D535A">
          <w:rPr>
            <w:spacing w:val="40"/>
            <w:sz w:val="26"/>
          </w:rPr>
          <w:delText xml:space="preserve"> </w:delText>
        </w:r>
        <w:r w:rsidDel="006D535A">
          <w:rPr>
            <w:sz w:val="26"/>
          </w:rPr>
          <w:delText>The use of a basement as a dwelling unit is prohibited in all zones</w:delText>
        </w:r>
      </w:del>
      <w:r>
        <w:rPr>
          <w:sz w:val="26"/>
        </w:rPr>
        <w:t>.</w:t>
      </w:r>
      <w:r>
        <w:rPr>
          <w:spacing w:val="40"/>
          <w:sz w:val="26"/>
        </w:rPr>
        <w:t xml:space="preserve"> </w:t>
      </w:r>
      <w:r>
        <w:rPr>
          <w:sz w:val="26"/>
        </w:rPr>
        <w:t xml:space="preserve">Any </w:t>
      </w:r>
      <w:r>
        <w:rPr>
          <w:sz w:val="26"/>
        </w:rPr>
        <w:t>portion of a basement used as sleeping quarters shall be provided with a secondary means of egress</w:t>
      </w:r>
      <w:ins w:id="661" w:author="Lisa Leedy" w:date="2025-03-09T12:43:00Z" w16du:dateUtc="2025-03-09T16:43:00Z">
        <w:r w:rsidR="00D422AF">
          <w:rPr>
            <w:sz w:val="26"/>
          </w:rPr>
          <w:t xml:space="preserve"> and meet all construction code requirements</w:t>
        </w:r>
      </w:ins>
      <w:del w:id="662" w:author="Lisa Leedy" w:date="2025-03-05T13:12:00Z" w16du:dateUtc="2025-03-05T18:12:00Z">
        <w:r w:rsidDel="006D535A">
          <w:rPr>
            <w:sz w:val="26"/>
          </w:rPr>
          <w:delText>.</w:delText>
        </w:r>
      </w:del>
    </w:p>
    <w:p w14:paraId="35EAA82B" w14:textId="77777777" w:rsidR="00F3561C" w:rsidRDefault="00BC7932">
      <w:pPr>
        <w:pStyle w:val="Heading3"/>
        <w:numPr>
          <w:ilvl w:val="1"/>
          <w:numId w:val="85"/>
        </w:numPr>
        <w:tabs>
          <w:tab w:val="left" w:pos="1995"/>
          <w:tab w:val="left" w:pos="4140"/>
          <w:tab w:val="left" w:pos="4775"/>
        </w:tabs>
        <w:spacing w:before="184"/>
        <w:rPr>
          <w:b w:val="0"/>
          <w:sz w:val="26"/>
        </w:rPr>
      </w:pPr>
      <w:bookmarkStart w:id="663" w:name="_TOC_250100"/>
      <w:r>
        <w:rPr>
          <w:spacing w:val="-2"/>
        </w:rPr>
        <w:t>CONVERSION</w:t>
      </w:r>
      <w:r>
        <w:tab/>
      </w:r>
      <w:r>
        <w:rPr>
          <w:spacing w:val="-5"/>
        </w:rPr>
        <w:t>OF</w:t>
      </w:r>
      <w:r>
        <w:tab/>
      </w:r>
      <w:r>
        <w:rPr>
          <w:spacing w:val="-2"/>
        </w:rPr>
        <w:t>DWELLINGS</w:t>
      </w:r>
      <w:bookmarkEnd w:id="663"/>
      <w:r>
        <w:rPr>
          <w:b w:val="0"/>
          <w:spacing w:val="-2"/>
          <w:sz w:val="26"/>
        </w:rPr>
        <w:t>.</w:t>
      </w:r>
    </w:p>
    <w:p w14:paraId="06425078" w14:textId="77777777" w:rsidR="00F3561C" w:rsidRDefault="00BC7932">
      <w:pPr>
        <w:pStyle w:val="BodyText"/>
        <w:spacing w:before="4"/>
        <w:ind w:left="1995" w:right="5229"/>
      </w:pPr>
      <w:r>
        <w:t xml:space="preserve">Where permitted, the conversion of any existing dwelling so as to accommodate an increased number of dwelling units shall be subject to all provisions of this ordinance relative to two-family or multiple-family </w:t>
      </w:r>
      <w:r>
        <w:rPr>
          <w:spacing w:val="-2"/>
        </w:rPr>
        <w:t>dwellings.</w:t>
      </w:r>
    </w:p>
    <w:p w14:paraId="3915ACB6" w14:textId="77777777" w:rsidR="00F3561C" w:rsidRDefault="00BC7932">
      <w:pPr>
        <w:pStyle w:val="ListParagraph"/>
        <w:numPr>
          <w:ilvl w:val="1"/>
          <w:numId w:val="85"/>
        </w:numPr>
        <w:tabs>
          <w:tab w:val="left" w:pos="1993"/>
          <w:tab w:val="left" w:pos="1995"/>
        </w:tabs>
        <w:spacing w:before="184"/>
        <w:ind w:right="5230"/>
        <w:rPr>
          <w:sz w:val="26"/>
        </w:rPr>
      </w:pPr>
      <w:r>
        <w:rPr>
          <w:b/>
          <w:sz w:val="28"/>
        </w:rPr>
        <w:t>CORNER LOTS.</w:t>
      </w:r>
      <w:r>
        <w:rPr>
          <w:b/>
          <w:spacing w:val="40"/>
          <w:sz w:val="28"/>
        </w:rPr>
        <w:t xml:space="preserve"> </w:t>
      </w:r>
      <w:r>
        <w:rPr>
          <w:sz w:val="26"/>
        </w:rPr>
        <w:t>Where a lot is bounded by two streets, the front yard requirements shall be met for each street.</w:t>
      </w:r>
      <w:r>
        <w:rPr>
          <w:spacing w:val="80"/>
          <w:sz w:val="26"/>
        </w:rPr>
        <w:t xml:space="preserve"> </w:t>
      </w:r>
      <w:r>
        <w:rPr>
          <w:sz w:val="26"/>
        </w:rPr>
        <w:t>In the case of a new corner lot fronting on</w:t>
      </w:r>
    </w:p>
    <w:p w14:paraId="0F8FA6E6" w14:textId="77777777" w:rsidR="00F3561C" w:rsidRDefault="00F3561C">
      <w:pPr>
        <w:jc w:val="both"/>
        <w:rPr>
          <w:sz w:val="26"/>
        </w:rPr>
        <w:sectPr w:rsidR="00F3561C">
          <w:footerReference w:type="default" r:id="rId104"/>
          <w:pgSz w:w="12240" w:h="15840"/>
          <w:pgMar w:top="1380" w:right="120" w:bottom="1680" w:left="320" w:header="0" w:footer="1488" w:gutter="0"/>
          <w:cols w:space="720"/>
        </w:sectPr>
      </w:pPr>
    </w:p>
    <w:p w14:paraId="150284CC" w14:textId="77777777" w:rsidR="00F3561C" w:rsidRDefault="00BC7932">
      <w:pPr>
        <w:pStyle w:val="BodyText"/>
        <w:spacing w:before="69"/>
        <w:ind w:left="1995" w:right="1447"/>
      </w:pPr>
      <w:r>
        <w:t xml:space="preserve">two or more streets, the front lot line shall be the shortest boundary line of the lot adjacent to a </w:t>
      </w:r>
      <w:r>
        <w:t>street right-of-way.</w:t>
      </w:r>
      <w:r>
        <w:rPr>
          <w:spacing w:val="40"/>
        </w:rPr>
        <w:t xml:space="preserve"> </w:t>
      </w:r>
      <w:r>
        <w:t>For a corner lot in existence at the time of the adoption of this Ordinance, the front line shall be that which corresponds to the property’s street address.</w:t>
      </w:r>
      <w:r>
        <w:rPr>
          <w:spacing w:val="40"/>
        </w:rPr>
        <w:t xml:space="preserve"> </w:t>
      </w:r>
      <w:r>
        <w:t>See Figure 4.1.</w:t>
      </w:r>
    </w:p>
    <w:p w14:paraId="1CAD4547" w14:textId="77777777" w:rsidR="00F3561C" w:rsidRDefault="00BC7932">
      <w:pPr>
        <w:pStyle w:val="Heading3"/>
        <w:numPr>
          <w:ilvl w:val="1"/>
          <w:numId w:val="85"/>
        </w:numPr>
        <w:tabs>
          <w:tab w:val="left" w:pos="1693"/>
          <w:tab w:val="left" w:pos="2715"/>
        </w:tabs>
        <w:spacing w:before="182"/>
        <w:ind w:left="1693" w:hanging="418"/>
      </w:pPr>
      <w:bookmarkStart w:id="664" w:name="_TOC_250099"/>
      <w:r>
        <w:t>&amp;</w:t>
      </w:r>
      <w:r>
        <w:rPr>
          <w:spacing w:val="-2"/>
        </w:rPr>
        <w:t xml:space="preserve"> </w:t>
      </w:r>
      <w:r>
        <w:rPr>
          <w:spacing w:val="-4"/>
        </w:rPr>
        <w:t>4.10</w:t>
      </w:r>
      <w:r>
        <w:tab/>
      </w:r>
      <w:bookmarkEnd w:id="664"/>
      <w:r>
        <w:rPr>
          <w:spacing w:val="-2"/>
        </w:rPr>
        <w:t>RESERVED</w:t>
      </w:r>
    </w:p>
    <w:p w14:paraId="3E476CFD" w14:textId="77777777" w:rsidR="00F3561C" w:rsidRDefault="00BC7932">
      <w:pPr>
        <w:pStyle w:val="ListParagraph"/>
        <w:numPr>
          <w:ilvl w:val="1"/>
          <w:numId w:val="83"/>
        </w:numPr>
        <w:tabs>
          <w:tab w:val="left" w:pos="1992"/>
          <w:tab w:val="left" w:pos="1995"/>
        </w:tabs>
        <w:spacing w:before="187"/>
        <w:ind w:right="1448"/>
        <w:jc w:val="both"/>
        <w:rPr>
          <w:b/>
          <w:sz w:val="28"/>
        </w:rPr>
      </w:pPr>
      <w:r>
        <w:rPr>
          <w:b/>
          <w:sz w:val="28"/>
        </w:rPr>
        <w:t>DRIVEWAYS.</w:t>
      </w:r>
      <w:r>
        <w:rPr>
          <w:b/>
          <w:spacing w:val="80"/>
          <w:w w:val="150"/>
          <w:sz w:val="28"/>
        </w:rPr>
        <w:t xml:space="preserve"> </w:t>
      </w:r>
      <w:r>
        <w:rPr>
          <w:sz w:val="26"/>
        </w:rPr>
        <w:t xml:space="preserve">Prior to issuance of a Land Use </w:t>
      </w:r>
      <w:r>
        <w:rPr>
          <w:sz w:val="26"/>
        </w:rPr>
        <w:t>Permit, an approved driveway permit shall be submitted from the State Highway Department or the Grand Traverse County Road Commission.</w:t>
      </w:r>
      <w:r>
        <w:rPr>
          <w:spacing w:val="40"/>
          <w:sz w:val="26"/>
        </w:rPr>
        <w:t xml:space="preserve"> </w:t>
      </w:r>
      <w:r>
        <w:rPr>
          <w:sz w:val="26"/>
        </w:rPr>
        <w:t>All lots shat have access via a driveway with a suitable drivable surface able to withstand with weight of an emergency vehicle, or a drivable surface a minimum of four (4) inches deep of road gravel.</w:t>
      </w:r>
      <w:r>
        <w:rPr>
          <w:spacing w:val="80"/>
          <w:sz w:val="26"/>
        </w:rPr>
        <w:t xml:space="preserve"> </w:t>
      </w:r>
      <w:r>
        <w:rPr>
          <w:sz w:val="26"/>
        </w:rPr>
        <w:t>The Zoning Administrator shall determine suitability of a</w:t>
      </w:r>
      <w:r>
        <w:rPr>
          <w:spacing w:val="40"/>
          <w:sz w:val="26"/>
        </w:rPr>
        <w:t xml:space="preserve"> </w:t>
      </w:r>
      <w:r>
        <w:rPr>
          <w:sz w:val="26"/>
        </w:rPr>
        <w:t>proposed driveway surface.</w:t>
      </w:r>
      <w:r>
        <w:rPr>
          <w:spacing w:val="40"/>
          <w:sz w:val="26"/>
        </w:rPr>
        <w:t xml:space="preserve"> </w:t>
      </w:r>
      <w:r>
        <w:rPr>
          <w:sz w:val="26"/>
        </w:rPr>
        <w:t xml:space="preserve">If a driveway is over five hundred (500) feet in length, a turnaround with a minimum fifty </w:t>
      </w:r>
      <w:r>
        <w:rPr>
          <w:sz w:val="26"/>
        </w:rPr>
        <w:t xml:space="preserve">(50) foot turning radius shall be </w:t>
      </w:r>
      <w:r>
        <w:rPr>
          <w:spacing w:val="-2"/>
          <w:sz w:val="26"/>
        </w:rPr>
        <w:t>provided.</w:t>
      </w:r>
    </w:p>
    <w:p w14:paraId="552D0897" w14:textId="77777777" w:rsidR="00F3561C" w:rsidRDefault="00BC7932">
      <w:pPr>
        <w:pStyle w:val="ListParagraph"/>
        <w:numPr>
          <w:ilvl w:val="1"/>
          <w:numId w:val="83"/>
        </w:numPr>
        <w:tabs>
          <w:tab w:val="left" w:pos="1995"/>
        </w:tabs>
        <w:spacing w:before="185" w:line="322" w:lineRule="exact"/>
        <w:jc w:val="left"/>
        <w:rPr>
          <w:b/>
          <w:sz w:val="28"/>
        </w:rPr>
      </w:pPr>
      <w:r>
        <w:rPr>
          <w:b/>
          <w:sz w:val="28"/>
        </w:rPr>
        <w:t>MANUFACTURED</w:t>
      </w:r>
      <w:r>
        <w:rPr>
          <w:b/>
          <w:spacing w:val="-10"/>
          <w:sz w:val="28"/>
        </w:rPr>
        <w:t xml:space="preserve"> </w:t>
      </w:r>
      <w:r>
        <w:rPr>
          <w:b/>
          <w:sz w:val="28"/>
        </w:rPr>
        <w:t>HOUSING</w:t>
      </w:r>
      <w:r>
        <w:rPr>
          <w:b/>
          <w:spacing w:val="-9"/>
          <w:sz w:val="28"/>
        </w:rPr>
        <w:t xml:space="preserve"> </w:t>
      </w:r>
      <w:r>
        <w:rPr>
          <w:b/>
          <w:sz w:val="28"/>
        </w:rPr>
        <w:t>COMMUNITIES.</w:t>
      </w:r>
      <w:r>
        <w:rPr>
          <w:b/>
          <w:spacing w:val="49"/>
          <w:sz w:val="28"/>
        </w:rPr>
        <w:t xml:space="preserve"> </w:t>
      </w:r>
      <w:r>
        <w:rPr>
          <w:spacing w:val="-2"/>
          <w:sz w:val="26"/>
        </w:rPr>
        <w:t>Manufactured</w:t>
      </w:r>
    </w:p>
    <w:p w14:paraId="3BAF6B29" w14:textId="77777777" w:rsidR="00F3561C" w:rsidRDefault="00BC7932">
      <w:pPr>
        <w:pStyle w:val="BodyText"/>
        <w:ind w:left="1995" w:right="1889"/>
        <w:jc w:val="left"/>
      </w:pPr>
      <w:r>
        <w:t>Housing Communities have special characteristics which require full consideration of their locational needs, their site layout and design, their demand upon community services, and their relationship to surrounding uses of land. Compliance shall be had with all of the procedures and applicable</w:t>
      </w:r>
      <w:r>
        <w:rPr>
          <w:spacing w:val="-4"/>
        </w:rPr>
        <w:t xml:space="preserve"> </w:t>
      </w:r>
      <w:r>
        <w:t>requirements</w:t>
      </w:r>
      <w:r>
        <w:rPr>
          <w:spacing w:val="-4"/>
        </w:rPr>
        <w:t xml:space="preserve"> </w:t>
      </w:r>
      <w:r>
        <w:t>of</w:t>
      </w:r>
      <w:r>
        <w:rPr>
          <w:spacing w:val="-4"/>
        </w:rPr>
        <w:t xml:space="preserve"> </w:t>
      </w:r>
      <w:r>
        <w:t>the</w:t>
      </w:r>
      <w:r>
        <w:rPr>
          <w:spacing w:val="-3"/>
        </w:rPr>
        <w:t xml:space="preserve"> </w:t>
      </w:r>
      <w:r>
        <w:t>Mobile</w:t>
      </w:r>
      <w:r>
        <w:rPr>
          <w:spacing w:val="-4"/>
        </w:rPr>
        <w:t xml:space="preserve"> </w:t>
      </w:r>
      <w:r>
        <w:t>Home</w:t>
      </w:r>
      <w:r>
        <w:rPr>
          <w:spacing w:val="-4"/>
        </w:rPr>
        <w:t xml:space="preserve"> </w:t>
      </w:r>
      <w:r>
        <w:t>Commission</w:t>
      </w:r>
      <w:r>
        <w:rPr>
          <w:spacing w:val="-4"/>
        </w:rPr>
        <w:t xml:space="preserve"> </w:t>
      </w:r>
      <w:r>
        <w:t>Act,</w:t>
      </w:r>
      <w:r>
        <w:rPr>
          <w:spacing w:val="-4"/>
        </w:rPr>
        <w:t xml:space="preserve"> </w:t>
      </w:r>
      <w:r>
        <w:t>Act</w:t>
      </w:r>
      <w:r>
        <w:rPr>
          <w:spacing w:val="-4"/>
        </w:rPr>
        <w:t xml:space="preserve"> </w:t>
      </w:r>
      <w:r>
        <w:t>96</w:t>
      </w:r>
      <w:r>
        <w:rPr>
          <w:spacing w:val="-4"/>
        </w:rPr>
        <w:t xml:space="preserve"> </w:t>
      </w:r>
      <w:r>
        <w:t>of 1987, as amended.</w:t>
      </w:r>
      <w:r>
        <w:rPr>
          <w:spacing w:val="40"/>
        </w:rPr>
        <w:t xml:space="preserve"> </w:t>
      </w:r>
      <w:r>
        <w:t>*09</w:t>
      </w:r>
    </w:p>
    <w:p w14:paraId="53AEE9B9" w14:textId="5C29B4DF" w:rsidR="00F3561C" w:rsidRDefault="00BC7932">
      <w:pPr>
        <w:pStyle w:val="ListParagraph"/>
        <w:numPr>
          <w:ilvl w:val="1"/>
          <w:numId w:val="83"/>
        </w:numPr>
        <w:tabs>
          <w:tab w:val="left" w:pos="1995"/>
        </w:tabs>
        <w:spacing w:before="184" w:line="322" w:lineRule="exact"/>
        <w:jc w:val="left"/>
        <w:rPr>
          <w:b/>
          <w:sz w:val="28"/>
        </w:rPr>
      </w:pPr>
      <w:del w:id="665" w:author="Lisa Leedy" w:date="2025-03-09T12:43:00Z" w16du:dateUtc="2025-03-09T16:43:00Z">
        <w:r w:rsidDel="00D422AF">
          <w:rPr>
            <w:b/>
            <w:sz w:val="28"/>
          </w:rPr>
          <w:delText>ONE</w:delText>
        </w:r>
        <w:r w:rsidDel="00D422AF">
          <w:rPr>
            <w:b/>
            <w:spacing w:val="15"/>
            <w:sz w:val="28"/>
          </w:rPr>
          <w:delText xml:space="preserve"> </w:delText>
        </w:r>
      </w:del>
      <w:ins w:id="666" w:author="Lisa Leedy" w:date="2025-03-09T12:43:00Z" w16du:dateUtc="2025-03-09T16:43:00Z">
        <w:r w:rsidR="00D422AF">
          <w:rPr>
            <w:b/>
            <w:sz w:val="28"/>
          </w:rPr>
          <w:t xml:space="preserve">TWO </w:t>
        </w:r>
      </w:ins>
      <w:r>
        <w:rPr>
          <w:b/>
          <w:sz w:val="28"/>
        </w:rPr>
        <w:t>SINGLE</w:t>
      </w:r>
      <w:r>
        <w:rPr>
          <w:b/>
          <w:spacing w:val="16"/>
          <w:sz w:val="28"/>
        </w:rPr>
        <w:t xml:space="preserve"> </w:t>
      </w:r>
      <w:r>
        <w:rPr>
          <w:b/>
          <w:sz w:val="28"/>
        </w:rPr>
        <w:t>FAMIL</w:t>
      </w:r>
      <w:del w:id="667" w:author="Lisa Leedy" w:date="2025-03-09T12:44:00Z" w16du:dateUtc="2025-03-09T16:44:00Z">
        <w:r w:rsidDel="00D422AF">
          <w:rPr>
            <w:b/>
            <w:sz w:val="28"/>
          </w:rPr>
          <w:delText>L</w:delText>
        </w:r>
      </w:del>
      <w:r>
        <w:rPr>
          <w:b/>
          <w:sz w:val="28"/>
        </w:rPr>
        <w:t>Y</w:t>
      </w:r>
      <w:r>
        <w:rPr>
          <w:b/>
          <w:spacing w:val="16"/>
          <w:sz w:val="28"/>
        </w:rPr>
        <w:t xml:space="preserve"> </w:t>
      </w:r>
      <w:r>
        <w:rPr>
          <w:b/>
          <w:sz w:val="28"/>
        </w:rPr>
        <w:t>DWELLING</w:t>
      </w:r>
      <w:r>
        <w:rPr>
          <w:b/>
          <w:spacing w:val="18"/>
          <w:sz w:val="28"/>
        </w:rPr>
        <w:t xml:space="preserve"> </w:t>
      </w:r>
      <w:r>
        <w:rPr>
          <w:b/>
          <w:sz w:val="28"/>
        </w:rPr>
        <w:t>PER</w:t>
      </w:r>
      <w:r>
        <w:rPr>
          <w:b/>
          <w:spacing w:val="15"/>
          <w:sz w:val="28"/>
        </w:rPr>
        <w:t xml:space="preserve"> </w:t>
      </w:r>
      <w:r>
        <w:rPr>
          <w:b/>
          <w:sz w:val="28"/>
        </w:rPr>
        <w:t>LOT.</w:t>
      </w:r>
      <w:r>
        <w:rPr>
          <w:b/>
          <w:spacing w:val="62"/>
          <w:w w:val="150"/>
          <w:sz w:val="28"/>
        </w:rPr>
        <w:t xml:space="preserve"> </w:t>
      </w:r>
      <w:r>
        <w:rPr>
          <w:sz w:val="26"/>
        </w:rPr>
        <w:t>No</w:t>
      </w:r>
      <w:r>
        <w:rPr>
          <w:spacing w:val="16"/>
          <w:sz w:val="26"/>
        </w:rPr>
        <w:t xml:space="preserve"> </w:t>
      </w:r>
      <w:r>
        <w:rPr>
          <w:sz w:val="26"/>
        </w:rPr>
        <w:t>more</w:t>
      </w:r>
      <w:r>
        <w:rPr>
          <w:spacing w:val="17"/>
          <w:sz w:val="26"/>
        </w:rPr>
        <w:t xml:space="preserve"> </w:t>
      </w:r>
      <w:r>
        <w:rPr>
          <w:sz w:val="26"/>
        </w:rPr>
        <w:t>than</w:t>
      </w:r>
      <w:r>
        <w:rPr>
          <w:spacing w:val="16"/>
          <w:sz w:val="26"/>
        </w:rPr>
        <w:t xml:space="preserve"> </w:t>
      </w:r>
      <w:del w:id="668" w:author="Lisa Leedy" w:date="2025-03-09T12:44:00Z" w16du:dateUtc="2025-03-09T16:44:00Z">
        <w:r w:rsidDel="00D422AF">
          <w:rPr>
            <w:spacing w:val="-5"/>
            <w:sz w:val="26"/>
          </w:rPr>
          <w:delText>one</w:delText>
        </w:r>
      </w:del>
      <w:ins w:id="669" w:author="Lisa Leedy" w:date="2025-03-09T12:44:00Z" w16du:dateUtc="2025-03-09T16:44:00Z">
        <w:r w:rsidR="00D422AF">
          <w:rPr>
            <w:spacing w:val="-5"/>
            <w:sz w:val="26"/>
          </w:rPr>
          <w:t>two</w:t>
        </w:r>
      </w:ins>
    </w:p>
    <w:p w14:paraId="78493246" w14:textId="309EF50C" w:rsidR="00F3561C" w:rsidRDefault="00BC7932">
      <w:pPr>
        <w:pStyle w:val="BodyText"/>
        <w:ind w:left="1995" w:right="1450"/>
      </w:pPr>
      <w:r>
        <w:t>(</w:t>
      </w:r>
      <w:ins w:id="670" w:author="Lisa Leedy" w:date="2025-03-09T12:43:00Z" w16du:dateUtc="2025-03-09T16:43:00Z">
        <w:r w:rsidR="00D422AF">
          <w:t>2</w:t>
        </w:r>
      </w:ins>
      <w:del w:id="671" w:author="Lisa Leedy" w:date="2025-03-09T12:43:00Z" w16du:dateUtc="2025-03-09T16:43:00Z">
        <w:r w:rsidDel="00D422AF">
          <w:delText>1</w:delText>
        </w:r>
      </w:del>
      <w:r>
        <w:t xml:space="preserve">) single family dwelling may be permanently established on a lot. </w:t>
      </w:r>
      <w:ins w:id="672" w:author="Lisa Leedy" w:date="2025-03-09T12:45:00Z" w16du:dateUtc="2025-03-09T16:45:00Z">
        <w:r w:rsidR="00D422AF">
          <w:t>02</w:t>
        </w:r>
      </w:ins>
      <w:r>
        <w:t>Site Condominium developments, PUDs, Manufactured Housing Communities and approved multi family dwelling units are exempt from this. *09</w:t>
      </w:r>
    </w:p>
    <w:p w14:paraId="2B1A9FFE" w14:textId="77777777" w:rsidR="00F3561C" w:rsidRDefault="00BC7932">
      <w:pPr>
        <w:pStyle w:val="ListParagraph"/>
        <w:numPr>
          <w:ilvl w:val="1"/>
          <w:numId w:val="83"/>
        </w:numPr>
        <w:tabs>
          <w:tab w:val="left" w:pos="1992"/>
          <w:tab w:val="left" w:pos="1995"/>
        </w:tabs>
        <w:spacing w:before="183"/>
        <w:ind w:right="1450"/>
        <w:jc w:val="both"/>
        <w:rPr>
          <w:b/>
          <w:sz w:val="26"/>
        </w:rPr>
      </w:pPr>
      <w:r>
        <w:rPr>
          <w:b/>
          <w:sz w:val="28"/>
        </w:rPr>
        <w:t xml:space="preserve">ESSENTIAL SERVICES. </w:t>
      </w:r>
      <w:r>
        <w:rPr>
          <w:sz w:val="26"/>
        </w:rPr>
        <w:t>Telecommunication Towers, alternative tower structures, antennas and wind energy conversion systems shall be regulated and permitted pursuant to this Ordinance and shall not be regulated or permitted as essential public services, public utilities or private utilities.</w:t>
      </w:r>
      <w:r>
        <w:rPr>
          <w:spacing w:val="40"/>
          <w:sz w:val="26"/>
        </w:rPr>
        <w:t xml:space="preserve"> </w:t>
      </w:r>
      <w:r>
        <w:rPr>
          <w:sz w:val="26"/>
        </w:rPr>
        <w:t>*09</w:t>
      </w:r>
    </w:p>
    <w:p w14:paraId="377890CA" w14:textId="77777777" w:rsidR="00F3561C" w:rsidRDefault="00BC7932">
      <w:pPr>
        <w:pStyle w:val="Heading3"/>
        <w:numPr>
          <w:ilvl w:val="1"/>
          <w:numId w:val="83"/>
        </w:numPr>
        <w:tabs>
          <w:tab w:val="left" w:pos="1995"/>
        </w:tabs>
        <w:spacing w:before="183"/>
        <w:jc w:val="left"/>
      </w:pPr>
      <w:bookmarkStart w:id="673" w:name="_TOC_250098"/>
      <w:bookmarkEnd w:id="673"/>
      <w:r>
        <w:rPr>
          <w:spacing w:val="-2"/>
        </w:rPr>
        <w:t>RESERVED</w:t>
      </w:r>
    </w:p>
    <w:p w14:paraId="27577418" w14:textId="77777777" w:rsidR="00F3561C" w:rsidRDefault="00BC7932">
      <w:pPr>
        <w:pStyle w:val="Heading3"/>
        <w:numPr>
          <w:ilvl w:val="1"/>
          <w:numId w:val="83"/>
        </w:numPr>
        <w:tabs>
          <w:tab w:val="left" w:pos="1995"/>
        </w:tabs>
        <w:spacing w:before="187" w:line="322" w:lineRule="exact"/>
        <w:jc w:val="left"/>
      </w:pPr>
      <w:bookmarkStart w:id="674" w:name="_TOC_250097"/>
      <w:r>
        <w:t>FLOOR</w:t>
      </w:r>
      <w:r>
        <w:rPr>
          <w:spacing w:val="-7"/>
        </w:rPr>
        <w:t xml:space="preserve"> </w:t>
      </w:r>
      <w:bookmarkEnd w:id="674"/>
      <w:r>
        <w:rPr>
          <w:spacing w:val="-4"/>
        </w:rPr>
        <w:t>AREA.</w:t>
      </w:r>
    </w:p>
    <w:p w14:paraId="610D86F9" w14:textId="518E9A61" w:rsidR="00F3561C" w:rsidRDefault="00BC7932">
      <w:pPr>
        <w:pStyle w:val="ListParagraph"/>
        <w:numPr>
          <w:ilvl w:val="0"/>
          <w:numId w:val="62"/>
        </w:numPr>
        <w:tabs>
          <w:tab w:val="left" w:pos="2713"/>
          <w:tab w:val="left" w:pos="2715"/>
        </w:tabs>
        <w:ind w:right="1448"/>
        <w:rPr>
          <w:sz w:val="26"/>
        </w:rPr>
      </w:pPr>
      <w:r>
        <w:rPr>
          <w:b/>
          <w:sz w:val="26"/>
          <w:u w:val="single"/>
        </w:rPr>
        <w:t>One-Story Single-family Dwellings.</w:t>
      </w:r>
      <w:r>
        <w:rPr>
          <w:b/>
          <w:spacing w:val="40"/>
          <w:sz w:val="26"/>
        </w:rPr>
        <w:t xml:space="preserve"> </w:t>
      </w:r>
      <w:r>
        <w:rPr>
          <w:sz w:val="26"/>
        </w:rPr>
        <w:t xml:space="preserve">There shall be a minimum ground floor area of </w:t>
      </w:r>
      <w:del w:id="675" w:author="Lisa Leedy" w:date="2025-03-05T13:14:00Z" w16du:dateUtc="2025-03-05T18:14:00Z">
        <w:r w:rsidDel="006D535A">
          <w:rPr>
            <w:sz w:val="26"/>
          </w:rPr>
          <w:delText>one thousand (1,000)</w:delText>
        </w:r>
      </w:del>
      <w:ins w:id="676" w:author="Lisa Leedy" w:date="2025-03-05T13:14:00Z" w16du:dateUtc="2025-03-05T18:14:00Z">
        <w:r w:rsidR="006D535A">
          <w:rPr>
            <w:sz w:val="26"/>
          </w:rPr>
          <w:t>500</w:t>
        </w:r>
      </w:ins>
      <w:r>
        <w:rPr>
          <w:sz w:val="26"/>
        </w:rPr>
        <w:t xml:space="preserve"> square feet for each new one-story single-family dwelling erected, including manufactured housing units installed outside of manufactured housing communities.</w:t>
      </w:r>
    </w:p>
    <w:p w14:paraId="5EFFD885" w14:textId="77777777" w:rsidR="00F3561C" w:rsidRDefault="00F3561C">
      <w:pPr>
        <w:jc w:val="both"/>
        <w:rPr>
          <w:sz w:val="26"/>
        </w:rPr>
        <w:sectPr w:rsidR="00F3561C">
          <w:footerReference w:type="default" r:id="rId105"/>
          <w:pgSz w:w="12240" w:h="15840"/>
          <w:pgMar w:top="1380" w:right="120" w:bottom="1660" w:left="320" w:header="0" w:footer="1462" w:gutter="0"/>
          <w:cols w:space="720"/>
        </w:sectPr>
      </w:pPr>
    </w:p>
    <w:p w14:paraId="18224CE5" w14:textId="77777777" w:rsidR="00F3561C" w:rsidRDefault="00BC7932">
      <w:pPr>
        <w:pStyle w:val="BodyText"/>
        <w:spacing w:before="69"/>
        <w:ind w:left="2715" w:right="1450"/>
      </w:pPr>
      <w:r>
        <w:t>Any two levels of bi-level, tri-level, or split-level type single-family dwelling shall be considered the same as a one story dwelling requiring the same floor area as a one story dwelling.</w:t>
      </w:r>
    </w:p>
    <w:p w14:paraId="76ECBA37" w14:textId="325C89F4" w:rsidR="00F3561C" w:rsidDel="006D535A" w:rsidRDefault="00BC7932">
      <w:pPr>
        <w:pStyle w:val="ListParagraph"/>
        <w:numPr>
          <w:ilvl w:val="0"/>
          <w:numId w:val="62"/>
        </w:numPr>
        <w:tabs>
          <w:tab w:val="left" w:pos="2713"/>
          <w:tab w:val="left" w:pos="2715"/>
        </w:tabs>
        <w:ind w:right="1449"/>
        <w:rPr>
          <w:del w:id="677" w:author="Lisa Leedy" w:date="2025-03-05T13:16:00Z" w16du:dateUtc="2025-03-05T18:16:00Z"/>
          <w:sz w:val="26"/>
        </w:rPr>
      </w:pPr>
      <w:del w:id="678" w:author="Lisa Leedy" w:date="2025-03-05T13:16:00Z" w16du:dateUtc="2025-03-05T18:16:00Z">
        <w:r w:rsidDel="006D535A">
          <w:rPr>
            <w:b/>
            <w:sz w:val="26"/>
            <w:u w:val="single"/>
          </w:rPr>
          <w:delText>Multi-story</w:delText>
        </w:r>
        <w:r w:rsidDel="006D535A">
          <w:rPr>
            <w:b/>
            <w:spacing w:val="-2"/>
            <w:sz w:val="26"/>
            <w:u w:val="single"/>
          </w:rPr>
          <w:delText xml:space="preserve"> </w:delText>
        </w:r>
        <w:r w:rsidDel="006D535A">
          <w:rPr>
            <w:b/>
            <w:sz w:val="26"/>
            <w:u w:val="single"/>
          </w:rPr>
          <w:delText>Single-family</w:delText>
        </w:r>
        <w:r w:rsidDel="006D535A">
          <w:rPr>
            <w:b/>
            <w:spacing w:val="-2"/>
            <w:sz w:val="26"/>
            <w:u w:val="single"/>
          </w:rPr>
          <w:delText xml:space="preserve"> </w:delText>
        </w:r>
        <w:r w:rsidDel="006D535A">
          <w:rPr>
            <w:b/>
            <w:sz w:val="26"/>
            <w:u w:val="single"/>
          </w:rPr>
          <w:delText>Dwellings.</w:delText>
        </w:r>
        <w:r w:rsidDel="006D535A">
          <w:rPr>
            <w:b/>
            <w:spacing w:val="-3"/>
            <w:sz w:val="26"/>
          </w:rPr>
          <w:delText xml:space="preserve"> </w:delText>
        </w:r>
        <w:r w:rsidDel="006D535A">
          <w:rPr>
            <w:sz w:val="26"/>
          </w:rPr>
          <w:delText>There</w:delText>
        </w:r>
        <w:r w:rsidDel="006D535A">
          <w:rPr>
            <w:spacing w:val="-3"/>
            <w:sz w:val="26"/>
          </w:rPr>
          <w:delText xml:space="preserve"> </w:delText>
        </w:r>
        <w:r w:rsidDel="006D535A">
          <w:rPr>
            <w:sz w:val="26"/>
          </w:rPr>
          <w:delText>shall</w:delText>
        </w:r>
        <w:r w:rsidDel="006D535A">
          <w:rPr>
            <w:spacing w:val="-3"/>
            <w:sz w:val="26"/>
          </w:rPr>
          <w:delText xml:space="preserve"> </w:delText>
        </w:r>
        <w:r w:rsidDel="006D535A">
          <w:rPr>
            <w:sz w:val="26"/>
          </w:rPr>
          <w:delText>be</w:delText>
        </w:r>
        <w:r w:rsidDel="006D535A">
          <w:rPr>
            <w:spacing w:val="-3"/>
            <w:sz w:val="26"/>
          </w:rPr>
          <w:delText xml:space="preserve"> </w:delText>
        </w:r>
        <w:r w:rsidDel="006D535A">
          <w:rPr>
            <w:sz w:val="26"/>
          </w:rPr>
          <w:delText>a</w:delText>
        </w:r>
        <w:r w:rsidDel="006D535A">
          <w:rPr>
            <w:spacing w:val="-3"/>
            <w:sz w:val="26"/>
          </w:rPr>
          <w:delText xml:space="preserve"> </w:delText>
        </w:r>
        <w:r w:rsidDel="006D535A">
          <w:rPr>
            <w:sz w:val="26"/>
          </w:rPr>
          <w:delText>minimum</w:delText>
        </w:r>
        <w:r w:rsidDel="006D535A">
          <w:rPr>
            <w:spacing w:val="-2"/>
            <w:sz w:val="26"/>
          </w:rPr>
          <w:delText xml:space="preserve"> </w:delText>
        </w:r>
        <w:r w:rsidDel="006D535A">
          <w:rPr>
            <w:sz w:val="26"/>
          </w:rPr>
          <w:delText>ground floor</w:delText>
        </w:r>
        <w:r w:rsidDel="006D535A">
          <w:rPr>
            <w:spacing w:val="-2"/>
            <w:sz w:val="26"/>
          </w:rPr>
          <w:delText xml:space="preserve"> </w:delText>
        </w:r>
        <w:r w:rsidDel="006D535A">
          <w:rPr>
            <w:sz w:val="26"/>
          </w:rPr>
          <w:delText>area</w:delText>
        </w:r>
        <w:r w:rsidDel="006D535A">
          <w:rPr>
            <w:spacing w:val="-2"/>
            <w:sz w:val="26"/>
          </w:rPr>
          <w:delText xml:space="preserve"> </w:delText>
        </w:r>
        <w:r w:rsidDel="006D535A">
          <w:rPr>
            <w:sz w:val="26"/>
          </w:rPr>
          <w:delText>of</w:delText>
        </w:r>
        <w:r w:rsidDel="006D535A">
          <w:rPr>
            <w:spacing w:val="-2"/>
            <w:sz w:val="26"/>
          </w:rPr>
          <w:delText xml:space="preserve"> </w:delText>
        </w:r>
        <w:r w:rsidDel="006D535A">
          <w:rPr>
            <w:sz w:val="26"/>
          </w:rPr>
          <w:delText>six</w:delText>
        </w:r>
        <w:r w:rsidDel="006D535A">
          <w:rPr>
            <w:spacing w:val="-1"/>
            <w:sz w:val="26"/>
          </w:rPr>
          <w:delText xml:space="preserve"> </w:delText>
        </w:r>
        <w:r w:rsidDel="006D535A">
          <w:rPr>
            <w:sz w:val="26"/>
          </w:rPr>
          <w:delText>hundred</w:delText>
        </w:r>
        <w:r w:rsidDel="006D535A">
          <w:rPr>
            <w:spacing w:val="-1"/>
            <w:sz w:val="26"/>
          </w:rPr>
          <w:delText xml:space="preserve"> </w:delText>
        </w:r>
        <w:r w:rsidDel="006D535A">
          <w:rPr>
            <w:sz w:val="26"/>
          </w:rPr>
          <w:delText>eighty</w:delText>
        </w:r>
        <w:r w:rsidDel="006D535A">
          <w:rPr>
            <w:spacing w:val="-1"/>
            <w:sz w:val="26"/>
          </w:rPr>
          <w:delText xml:space="preserve"> </w:delText>
        </w:r>
        <w:r w:rsidDel="006D535A">
          <w:rPr>
            <w:sz w:val="26"/>
          </w:rPr>
          <w:delText>(</w:delText>
        </w:r>
      </w:del>
      <w:del w:id="679" w:author="Lisa Leedy" w:date="2025-03-05T13:14:00Z" w16du:dateUtc="2025-03-05T18:14:00Z">
        <w:r w:rsidDel="006D535A">
          <w:rPr>
            <w:sz w:val="26"/>
          </w:rPr>
          <w:delText>680</w:delText>
        </w:r>
      </w:del>
      <w:del w:id="680" w:author="Lisa Leedy" w:date="2025-03-05T13:16:00Z" w16du:dateUtc="2025-03-05T18:16:00Z">
        <w:r w:rsidDel="006D535A">
          <w:rPr>
            <w:sz w:val="26"/>
          </w:rPr>
          <w:delText>)</w:delText>
        </w:r>
        <w:r w:rsidDel="006D535A">
          <w:rPr>
            <w:spacing w:val="-2"/>
            <w:sz w:val="26"/>
          </w:rPr>
          <w:delText xml:space="preserve"> </w:delText>
        </w:r>
        <w:r w:rsidDel="006D535A">
          <w:rPr>
            <w:sz w:val="26"/>
          </w:rPr>
          <w:delText>square</w:delText>
        </w:r>
        <w:r w:rsidDel="006D535A">
          <w:rPr>
            <w:spacing w:val="-2"/>
            <w:sz w:val="26"/>
          </w:rPr>
          <w:delText xml:space="preserve"> </w:delText>
        </w:r>
        <w:r w:rsidDel="006D535A">
          <w:rPr>
            <w:sz w:val="26"/>
          </w:rPr>
          <w:delText>feet</w:delText>
        </w:r>
        <w:r w:rsidDel="006D535A">
          <w:rPr>
            <w:spacing w:val="-2"/>
            <w:sz w:val="26"/>
          </w:rPr>
          <w:delText xml:space="preserve"> </w:delText>
        </w:r>
        <w:r w:rsidDel="006D535A">
          <w:rPr>
            <w:sz w:val="26"/>
          </w:rPr>
          <w:delText>and</w:delText>
        </w:r>
        <w:r w:rsidDel="006D535A">
          <w:rPr>
            <w:spacing w:val="-1"/>
            <w:sz w:val="26"/>
          </w:rPr>
          <w:delText xml:space="preserve"> </w:delText>
        </w:r>
        <w:r w:rsidDel="006D535A">
          <w:rPr>
            <w:sz w:val="26"/>
          </w:rPr>
          <w:delText>a</w:delText>
        </w:r>
        <w:r w:rsidDel="006D535A">
          <w:rPr>
            <w:spacing w:val="-2"/>
            <w:sz w:val="26"/>
          </w:rPr>
          <w:delText xml:space="preserve"> </w:delText>
        </w:r>
        <w:r w:rsidDel="006D535A">
          <w:rPr>
            <w:sz w:val="26"/>
          </w:rPr>
          <w:delText>total</w:delText>
        </w:r>
        <w:r w:rsidDel="006D535A">
          <w:rPr>
            <w:spacing w:val="-2"/>
            <w:sz w:val="26"/>
          </w:rPr>
          <w:delText xml:space="preserve"> </w:delText>
        </w:r>
        <w:r w:rsidDel="006D535A">
          <w:rPr>
            <w:sz w:val="26"/>
          </w:rPr>
          <w:delText>floor</w:delText>
        </w:r>
        <w:r w:rsidDel="006D535A">
          <w:rPr>
            <w:spacing w:val="-2"/>
            <w:sz w:val="26"/>
          </w:rPr>
          <w:delText xml:space="preserve"> </w:delText>
        </w:r>
        <w:r w:rsidDel="006D535A">
          <w:rPr>
            <w:sz w:val="26"/>
          </w:rPr>
          <w:delText>area</w:delText>
        </w:r>
        <w:r w:rsidDel="006D535A">
          <w:rPr>
            <w:spacing w:val="-2"/>
            <w:sz w:val="26"/>
          </w:rPr>
          <w:delText xml:space="preserve"> </w:delText>
        </w:r>
        <w:r w:rsidDel="006D535A">
          <w:rPr>
            <w:sz w:val="26"/>
          </w:rPr>
          <w:delText xml:space="preserve">of </w:delText>
        </w:r>
      </w:del>
      <w:del w:id="681" w:author="Lisa Leedy" w:date="2025-03-05T13:14:00Z" w16du:dateUtc="2025-03-05T18:14:00Z">
        <w:r w:rsidDel="006D535A">
          <w:rPr>
            <w:sz w:val="26"/>
          </w:rPr>
          <w:delText>one thousand two hundred (1,200)</w:delText>
        </w:r>
      </w:del>
      <w:del w:id="682" w:author="Lisa Leedy" w:date="2025-03-05T13:16:00Z" w16du:dateUtc="2025-03-05T18:16:00Z">
        <w:r w:rsidDel="006D535A">
          <w:rPr>
            <w:sz w:val="26"/>
          </w:rPr>
          <w:delText xml:space="preserve"> square feet for each new two- or</w:delText>
        </w:r>
        <w:r w:rsidDel="006D535A">
          <w:rPr>
            <w:spacing w:val="40"/>
            <w:sz w:val="26"/>
          </w:rPr>
          <w:delText xml:space="preserve"> </w:delText>
        </w:r>
        <w:r w:rsidDel="006D535A">
          <w:rPr>
            <w:sz w:val="26"/>
          </w:rPr>
          <w:delText>three-story single-family dwelling erected.</w:delText>
        </w:r>
      </w:del>
    </w:p>
    <w:p w14:paraId="72B0C5B1" w14:textId="395995C4" w:rsidR="00F3561C" w:rsidRDefault="00BC7932">
      <w:pPr>
        <w:pStyle w:val="ListParagraph"/>
        <w:numPr>
          <w:ilvl w:val="0"/>
          <w:numId w:val="62"/>
        </w:numPr>
        <w:tabs>
          <w:tab w:val="left" w:pos="2713"/>
          <w:tab w:val="left" w:pos="2715"/>
        </w:tabs>
        <w:ind w:right="1450"/>
        <w:rPr>
          <w:sz w:val="26"/>
        </w:rPr>
      </w:pPr>
      <w:r>
        <w:rPr>
          <w:b/>
          <w:sz w:val="26"/>
          <w:u w:val="single"/>
        </w:rPr>
        <w:t>Multiple family structures</w:t>
      </w:r>
      <w:r>
        <w:rPr>
          <w:b/>
          <w:sz w:val="26"/>
        </w:rPr>
        <w:t xml:space="preserve"> </w:t>
      </w:r>
      <w:r>
        <w:rPr>
          <w:sz w:val="26"/>
        </w:rPr>
        <w:t xml:space="preserve">shall have a minimum floor area of </w:t>
      </w:r>
      <w:r>
        <w:rPr>
          <w:sz w:val="26"/>
        </w:rPr>
        <w:t>six hundred (</w:t>
      </w:r>
      <w:del w:id="683" w:author="Lisa Leedy" w:date="2025-03-05T13:14:00Z" w16du:dateUtc="2025-03-05T18:14:00Z">
        <w:r w:rsidDel="006D535A">
          <w:rPr>
            <w:sz w:val="26"/>
          </w:rPr>
          <w:delText>600</w:delText>
        </w:r>
      </w:del>
      <w:ins w:id="684" w:author="Lisa Leedy" w:date="2025-03-05T13:14:00Z" w16du:dateUtc="2025-03-05T18:14:00Z">
        <w:r w:rsidR="006D535A">
          <w:rPr>
            <w:sz w:val="26"/>
          </w:rPr>
          <w:t>3</w:t>
        </w:r>
      </w:ins>
      <w:ins w:id="685" w:author="Lisa Leedy" w:date="2025-03-05T13:15:00Z" w16du:dateUtc="2025-03-05T18:15:00Z">
        <w:r w:rsidR="006D535A">
          <w:rPr>
            <w:sz w:val="26"/>
          </w:rPr>
          <w:t>00</w:t>
        </w:r>
      </w:ins>
      <w:r>
        <w:rPr>
          <w:sz w:val="26"/>
        </w:rPr>
        <w:t>) square feet per dwelling unit.</w:t>
      </w:r>
    </w:p>
    <w:p w14:paraId="029CFEEE" w14:textId="77777777" w:rsidR="00F3561C" w:rsidRDefault="00BC7932">
      <w:pPr>
        <w:pStyle w:val="ListParagraph"/>
        <w:numPr>
          <w:ilvl w:val="0"/>
          <w:numId w:val="62"/>
        </w:numPr>
        <w:tabs>
          <w:tab w:val="left" w:pos="2713"/>
          <w:tab w:val="left" w:pos="2715"/>
        </w:tabs>
        <w:spacing w:before="2"/>
        <w:ind w:right="1450"/>
        <w:rPr>
          <w:sz w:val="26"/>
        </w:rPr>
      </w:pPr>
      <w:r>
        <w:rPr>
          <w:sz w:val="26"/>
        </w:rPr>
        <w:t xml:space="preserve">For the purposes of this Ordinance, a basement shall not be counted as a </w:t>
      </w:r>
      <w:r>
        <w:rPr>
          <w:spacing w:val="-2"/>
          <w:sz w:val="26"/>
        </w:rPr>
        <w:t>story.</w:t>
      </w:r>
    </w:p>
    <w:p w14:paraId="5BECAC07" w14:textId="77777777" w:rsidR="00F3561C" w:rsidRDefault="00BC7932">
      <w:pPr>
        <w:pStyle w:val="ListParagraph"/>
        <w:numPr>
          <w:ilvl w:val="1"/>
          <w:numId w:val="83"/>
        </w:numPr>
        <w:tabs>
          <w:tab w:val="left" w:pos="1992"/>
          <w:tab w:val="left" w:pos="1995"/>
        </w:tabs>
        <w:spacing w:before="180"/>
        <w:ind w:right="1451"/>
        <w:jc w:val="both"/>
        <w:rPr>
          <w:b/>
          <w:sz w:val="28"/>
        </w:rPr>
      </w:pPr>
      <w:r>
        <w:rPr>
          <w:b/>
          <w:sz w:val="28"/>
        </w:rPr>
        <w:t>HEIGHT EXCEPTIONS.</w:t>
      </w:r>
      <w:r>
        <w:rPr>
          <w:b/>
          <w:spacing w:val="40"/>
          <w:sz w:val="28"/>
        </w:rPr>
        <w:t xml:space="preserve"> </w:t>
      </w:r>
      <w:r>
        <w:rPr>
          <w:sz w:val="26"/>
        </w:rPr>
        <w:t xml:space="preserve">The height requirements of all zones may be exceeded by parapets not over four (4) feet in height and </w:t>
      </w:r>
      <w:r>
        <w:rPr>
          <w:sz w:val="26"/>
        </w:rPr>
        <w:t>chimneys, silos and barns, cupolas, spires or other ornamental projections, or water towers.</w:t>
      </w:r>
    </w:p>
    <w:p w14:paraId="219071E6" w14:textId="77777777" w:rsidR="00F3561C" w:rsidRDefault="00BC7932">
      <w:pPr>
        <w:pStyle w:val="Heading3"/>
        <w:numPr>
          <w:ilvl w:val="1"/>
          <w:numId w:val="83"/>
        </w:numPr>
        <w:tabs>
          <w:tab w:val="left" w:pos="1995"/>
        </w:tabs>
        <w:spacing w:before="184"/>
        <w:jc w:val="left"/>
        <w:rPr>
          <w:sz w:val="26"/>
        </w:rPr>
      </w:pPr>
      <w:bookmarkStart w:id="686" w:name="_TOC_250096"/>
      <w:r>
        <w:t>HOME</w:t>
      </w:r>
      <w:r>
        <w:rPr>
          <w:spacing w:val="-6"/>
        </w:rPr>
        <w:t xml:space="preserve"> </w:t>
      </w:r>
      <w:bookmarkEnd w:id="686"/>
      <w:r>
        <w:rPr>
          <w:spacing w:val="-2"/>
        </w:rPr>
        <w:t>OCCUPATION.</w:t>
      </w:r>
    </w:p>
    <w:p w14:paraId="3D6E3782" w14:textId="5E8993A6" w:rsidR="00F3561C" w:rsidRDefault="00BC7932">
      <w:pPr>
        <w:pStyle w:val="ListParagraph"/>
        <w:numPr>
          <w:ilvl w:val="0"/>
          <w:numId w:val="63"/>
        </w:numPr>
        <w:tabs>
          <w:tab w:val="left" w:pos="2713"/>
          <w:tab w:val="left" w:pos="2715"/>
        </w:tabs>
        <w:spacing w:before="4"/>
        <w:ind w:right="1447"/>
        <w:rPr>
          <w:sz w:val="26"/>
        </w:rPr>
      </w:pPr>
      <w:r>
        <w:rPr>
          <w:sz w:val="26"/>
        </w:rPr>
        <w:t>Home</w:t>
      </w:r>
      <w:r>
        <w:rPr>
          <w:spacing w:val="-1"/>
          <w:sz w:val="26"/>
        </w:rPr>
        <w:t xml:space="preserve"> </w:t>
      </w:r>
      <w:r>
        <w:rPr>
          <w:sz w:val="26"/>
        </w:rPr>
        <w:t>occupations</w:t>
      </w:r>
      <w:r>
        <w:rPr>
          <w:spacing w:val="-1"/>
          <w:sz w:val="26"/>
        </w:rPr>
        <w:t xml:space="preserve"> </w:t>
      </w:r>
      <w:del w:id="687" w:author="Lisa Leedy" w:date="2025-03-05T13:18:00Z" w16du:dateUtc="2025-03-05T18:18:00Z">
        <w:r w:rsidDel="006D535A">
          <w:rPr>
            <w:sz w:val="26"/>
          </w:rPr>
          <w:delText>shall</w:delText>
        </w:r>
        <w:r w:rsidDel="006D535A">
          <w:rPr>
            <w:spacing w:val="-2"/>
            <w:sz w:val="26"/>
          </w:rPr>
          <w:delText xml:space="preserve"> </w:delText>
        </w:r>
        <w:r w:rsidDel="006D535A">
          <w:rPr>
            <w:sz w:val="26"/>
          </w:rPr>
          <w:delText>be</w:delText>
        </w:r>
        <w:r w:rsidDel="006D535A">
          <w:rPr>
            <w:spacing w:val="-1"/>
            <w:sz w:val="26"/>
          </w:rPr>
          <w:delText xml:space="preserve"> </w:delText>
        </w:r>
        <w:r w:rsidDel="006D535A">
          <w:rPr>
            <w:sz w:val="26"/>
          </w:rPr>
          <w:delText>operated</w:delText>
        </w:r>
        <w:r w:rsidDel="006D535A">
          <w:rPr>
            <w:spacing w:val="-1"/>
            <w:sz w:val="26"/>
          </w:rPr>
          <w:delText xml:space="preserve"> </w:delText>
        </w:r>
        <w:r w:rsidDel="006D535A">
          <w:rPr>
            <w:sz w:val="26"/>
          </w:rPr>
          <w:delText>in</w:delText>
        </w:r>
        <w:r w:rsidDel="006D535A">
          <w:rPr>
            <w:spacing w:val="-1"/>
            <w:sz w:val="26"/>
          </w:rPr>
          <w:delText xml:space="preserve"> </w:delText>
        </w:r>
        <w:r w:rsidDel="006D535A">
          <w:rPr>
            <w:sz w:val="26"/>
          </w:rPr>
          <w:delText>their</w:delText>
        </w:r>
        <w:r w:rsidDel="006D535A">
          <w:rPr>
            <w:spacing w:val="-1"/>
            <w:sz w:val="26"/>
          </w:rPr>
          <w:delText xml:space="preserve"> </w:delText>
        </w:r>
        <w:r w:rsidDel="006D535A">
          <w:rPr>
            <w:sz w:val="26"/>
          </w:rPr>
          <w:delText>entirety</w:delText>
        </w:r>
        <w:r w:rsidDel="006D535A">
          <w:rPr>
            <w:spacing w:val="-1"/>
            <w:sz w:val="26"/>
          </w:rPr>
          <w:delText xml:space="preserve"> </w:delText>
        </w:r>
        <w:r w:rsidDel="006D535A">
          <w:rPr>
            <w:sz w:val="26"/>
          </w:rPr>
          <w:delText>with</w:delText>
        </w:r>
        <w:r w:rsidDel="006D535A">
          <w:rPr>
            <w:spacing w:val="-1"/>
            <w:sz w:val="26"/>
          </w:rPr>
          <w:delText xml:space="preserve"> </w:delText>
        </w:r>
        <w:r w:rsidDel="006D535A">
          <w:rPr>
            <w:sz w:val="26"/>
          </w:rPr>
          <w:delText>the</w:delText>
        </w:r>
        <w:r w:rsidDel="006D535A">
          <w:rPr>
            <w:spacing w:val="-1"/>
            <w:sz w:val="26"/>
          </w:rPr>
          <w:delText xml:space="preserve"> </w:delText>
        </w:r>
        <w:r w:rsidDel="006D535A">
          <w:rPr>
            <w:sz w:val="26"/>
          </w:rPr>
          <w:delText>dwelling</w:delText>
        </w:r>
        <w:r w:rsidDel="006D535A">
          <w:rPr>
            <w:spacing w:val="-1"/>
            <w:sz w:val="26"/>
          </w:rPr>
          <w:delText xml:space="preserve"> </w:delText>
        </w:r>
        <w:r w:rsidDel="006D535A">
          <w:rPr>
            <w:sz w:val="26"/>
          </w:rPr>
          <w:delText>or garage</w:delText>
        </w:r>
        <w:r w:rsidDel="006D535A">
          <w:rPr>
            <w:spacing w:val="-4"/>
            <w:sz w:val="26"/>
          </w:rPr>
          <w:delText xml:space="preserve"> </w:delText>
        </w:r>
        <w:r w:rsidDel="006D535A">
          <w:rPr>
            <w:sz w:val="26"/>
          </w:rPr>
          <w:delText>and</w:delText>
        </w:r>
        <w:r w:rsidDel="006D535A">
          <w:rPr>
            <w:spacing w:val="-4"/>
            <w:sz w:val="26"/>
          </w:rPr>
          <w:delText xml:space="preserve"> </w:delText>
        </w:r>
        <w:r w:rsidDel="006D535A">
          <w:rPr>
            <w:sz w:val="26"/>
          </w:rPr>
          <w:delText>not</w:delText>
        </w:r>
        <w:r w:rsidDel="006D535A">
          <w:rPr>
            <w:spacing w:val="-4"/>
            <w:sz w:val="26"/>
          </w:rPr>
          <w:delText xml:space="preserve"> </w:delText>
        </w:r>
        <w:r w:rsidDel="006D535A">
          <w:rPr>
            <w:sz w:val="26"/>
          </w:rPr>
          <w:delText>within</w:delText>
        </w:r>
        <w:r w:rsidDel="006D535A">
          <w:rPr>
            <w:spacing w:val="-4"/>
            <w:sz w:val="26"/>
          </w:rPr>
          <w:delText xml:space="preserve"> </w:delText>
        </w:r>
        <w:r w:rsidDel="006D535A">
          <w:rPr>
            <w:sz w:val="26"/>
          </w:rPr>
          <w:delText>any</w:delText>
        </w:r>
        <w:r w:rsidDel="006D535A">
          <w:rPr>
            <w:spacing w:val="-4"/>
            <w:sz w:val="26"/>
          </w:rPr>
          <w:delText xml:space="preserve"> </w:delText>
        </w:r>
        <w:r w:rsidDel="006D535A">
          <w:rPr>
            <w:sz w:val="26"/>
          </w:rPr>
          <w:delText>accessory</w:delText>
        </w:r>
        <w:r w:rsidDel="006D535A">
          <w:rPr>
            <w:spacing w:val="-4"/>
            <w:sz w:val="26"/>
          </w:rPr>
          <w:delText xml:space="preserve"> </w:delText>
        </w:r>
        <w:r w:rsidDel="006D535A">
          <w:rPr>
            <w:sz w:val="26"/>
          </w:rPr>
          <w:delText>building</w:delText>
        </w:r>
        <w:r w:rsidDel="006D535A">
          <w:rPr>
            <w:spacing w:val="-4"/>
            <w:sz w:val="26"/>
          </w:rPr>
          <w:delText xml:space="preserve"> </w:delText>
        </w:r>
        <w:r w:rsidDel="006D535A">
          <w:rPr>
            <w:sz w:val="26"/>
          </w:rPr>
          <w:delText>(garage</w:delText>
        </w:r>
        <w:r w:rsidDel="006D535A">
          <w:rPr>
            <w:spacing w:val="-4"/>
            <w:sz w:val="26"/>
          </w:rPr>
          <w:delText xml:space="preserve"> </w:delText>
        </w:r>
        <w:r w:rsidDel="006D535A">
          <w:rPr>
            <w:sz w:val="26"/>
          </w:rPr>
          <w:delText>must</w:delText>
        </w:r>
        <w:r w:rsidDel="006D535A">
          <w:rPr>
            <w:spacing w:val="-4"/>
            <w:sz w:val="26"/>
          </w:rPr>
          <w:delText xml:space="preserve"> </w:delText>
        </w:r>
        <w:r w:rsidDel="006D535A">
          <w:rPr>
            <w:sz w:val="26"/>
          </w:rPr>
          <w:delText>be</w:delText>
        </w:r>
        <w:r w:rsidDel="006D535A">
          <w:rPr>
            <w:spacing w:val="-4"/>
            <w:sz w:val="26"/>
          </w:rPr>
          <w:delText xml:space="preserve"> </w:delText>
        </w:r>
        <w:r w:rsidDel="006D535A">
          <w:rPr>
            <w:sz w:val="26"/>
          </w:rPr>
          <w:delText>attached</w:delText>
        </w:r>
        <w:r w:rsidDel="006D535A">
          <w:rPr>
            <w:spacing w:val="-4"/>
            <w:sz w:val="26"/>
          </w:rPr>
          <w:delText xml:space="preserve"> </w:delText>
        </w:r>
        <w:r w:rsidDel="006D535A">
          <w:rPr>
            <w:sz w:val="26"/>
          </w:rPr>
          <w:delText>to the</w:delText>
        </w:r>
        <w:r w:rsidDel="006D535A">
          <w:rPr>
            <w:spacing w:val="-2"/>
            <w:sz w:val="26"/>
          </w:rPr>
          <w:delText xml:space="preserve"> </w:delText>
        </w:r>
        <w:r w:rsidDel="006D535A">
          <w:rPr>
            <w:sz w:val="26"/>
          </w:rPr>
          <w:delText>house)</w:delText>
        </w:r>
        <w:r w:rsidDel="006D535A">
          <w:rPr>
            <w:spacing w:val="-2"/>
            <w:sz w:val="26"/>
          </w:rPr>
          <w:delText xml:space="preserve"> </w:delText>
        </w:r>
        <w:r w:rsidDel="006D535A">
          <w:rPr>
            <w:sz w:val="26"/>
          </w:rPr>
          <w:delText>located</w:delText>
        </w:r>
        <w:r w:rsidDel="006D535A">
          <w:rPr>
            <w:spacing w:val="-2"/>
            <w:sz w:val="26"/>
          </w:rPr>
          <w:delText xml:space="preserve"> </w:delText>
        </w:r>
        <w:r w:rsidDel="006D535A">
          <w:rPr>
            <w:sz w:val="26"/>
          </w:rPr>
          <w:delText>upon</w:delText>
        </w:r>
        <w:r w:rsidDel="006D535A">
          <w:rPr>
            <w:spacing w:val="-2"/>
            <w:sz w:val="26"/>
          </w:rPr>
          <w:delText xml:space="preserve"> </w:delText>
        </w:r>
        <w:r w:rsidDel="006D535A">
          <w:rPr>
            <w:sz w:val="26"/>
          </w:rPr>
          <w:delText>the</w:delText>
        </w:r>
        <w:r w:rsidDel="006D535A">
          <w:rPr>
            <w:spacing w:val="-2"/>
            <w:sz w:val="26"/>
          </w:rPr>
          <w:delText xml:space="preserve"> </w:delText>
        </w:r>
        <w:r w:rsidDel="006D535A">
          <w:rPr>
            <w:sz w:val="26"/>
          </w:rPr>
          <w:delText>premises,</w:delText>
        </w:r>
        <w:r w:rsidDel="006D535A">
          <w:rPr>
            <w:spacing w:val="-2"/>
            <w:sz w:val="26"/>
          </w:rPr>
          <w:delText xml:space="preserve"> </w:delText>
        </w:r>
        <w:r w:rsidDel="006D535A">
          <w:rPr>
            <w:sz w:val="26"/>
          </w:rPr>
          <w:delText>the</w:delText>
        </w:r>
        <w:r w:rsidDel="006D535A">
          <w:rPr>
            <w:spacing w:val="-2"/>
            <w:sz w:val="26"/>
          </w:rPr>
          <w:delText xml:space="preserve"> </w:delText>
        </w:r>
        <w:r w:rsidDel="006D535A">
          <w:rPr>
            <w:sz w:val="26"/>
          </w:rPr>
          <w:delText>space</w:delText>
        </w:r>
        <w:r w:rsidDel="006D535A">
          <w:rPr>
            <w:spacing w:val="-2"/>
            <w:sz w:val="26"/>
          </w:rPr>
          <w:delText xml:space="preserve"> </w:delText>
        </w:r>
        <w:r w:rsidDel="006D535A">
          <w:rPr>
            <w:sz w:val="26"/>
          </w:rPr>
          <w:delText>to</w:delText>
        </w:r>
        <w:r w:rsidDel="006D535A">
          <w:rPr>
            <w:spacing w:val="-2"/>
            <w:sz w:val="26"/>
          </w:rPr>
          <w:delText xml:space="preserve"> </w:delText>
        </w:r>
        <w:r w:rsidDel="006D535A">
          <w:rPr>
            <w:sz w:val="26"/>
          </w:rPr>
          <w:delText>be</w:delText>
        </w:r>
        <w:r w:rsidDel="006D535A">
          <w:rPr>
            <w:spacing w:val="-2"/>
            <w:sz w:val="26"/>
          </w:rPr>
          <w:delText xml:space="preserve"> </w:delText>
        </w:r>
        <w:r w:rsidDel="006D535A">
          <w:rPr>
            <w:sz w:val="26"/>
          </w:rPr>
          <w:delText>used</w:delText>
        </w:r>
        <w:r w:rsidDel="006D535A">
          <w:rPr>
            <w:spacing w:val="-2"/>
            <w:sz w:val="26"/>
          </w:rPr>
          <w:delText xml:space="preserve"> </w:delText>
        </w:r>
        <w:r w:rsidDel="006D535A">
          <w:rPr>
            <w:sz w:val="26"/>
          </w:rPr>
          <w:delText>therefore</w:delText>
        </w:r>
        <w:r w:rsidDel="006D535A">
          <w:rPr>
            <w:spacing w:val="-2"/>
            <w:sz w:val="26"/>
          </w:rPr>
          <w:delText xml:space="preserve"> </w:delText>
        </w:r>
      </w:del>
      <w:r>
        <w:rPr>
          <w:sz w:val="26"/>
        </w:rPr>
        <w:t>shall be limited to twenty-five (25%) percent of the square footage of the principal dwelling and garage.</w:t>
      </w:r>
    </w:p>
    <w:p w14:paraId="48543D7C" w14:textId="77777777" w:rsidR="00F3561C" w:rsidRDefault="00BC7932">
      <w:pPr>
        <w:pStyle w:val="ListParagraph"/>
        <w:numPr>
          <w:ilvl w:val="0"/>
          <w:numId w:val="63"/>
        </w:numPr>
        <w:tabs>
          <w:tab w:val="left" w:pos="2713"/>
          <w:tab w:val="left" w:pos="2715"/>
        </w:tabs>
        <w:ind w:right="1450"/>
        <w:rPr>
          <w:sz w:val="26"/>
        </w:rPr>
      </w:pPr>
      <w:r>
        <w:rPr>
          <w:sz w:val="26"/>
        </w:rPr>
        <w:t>Only the person or persons occupying the premises as their principal residence shall be involved in the home occupation.</w:t>
      </w:r>
    </w:p>
    <w:p w14:paraId="62C78DEB" w14:textId="77777777" w:rsidR="00F3561C" w:rsidRDefault="00BC7932">
      <w:pPr>
        <w:pStyle w:val="ListParagraph"/>
        <w:numPr>
          <w:ilvl w:val="0"/>
          <w:numId w:val="63"/>
        </w:numPr>
        <w:tabs>
          <w:tab w:val="left" w:pos="2713"/>
          <w:tab w:val="left" w:pos="2715"/>
        </w:tabs>
        <w:ind w:right="1449"/>
        <w:rPr>
          <w:sz w:val="26"/>
        </w:rPr>
      </w:pPr>
      <w:r>
        <w:rPr>
          <w:sz w:val="26"/>
        </w:rPr>
        <w:t>There shall be no exterior evidence, other than a permitted sign, to indicate that the same is being utilized for any purpose other than that of a dwelling or garage.</w:t>
      </w:r>
    </w:p>
    <w:p w14:paraId="1C9C6257" w14:textId="77777777" w:rsidR="00F3561C" w:rsidRDefault="00BC7932">
      <w:pPr>
        <w:pStyle w:val="ListParagraph"/>
        <w:numPr>
          <w:ilvl w:val="0"/>
          <w:numId w:val="63"/>
        </w:numPr>
        <w:tabs>
          <w:tab w:val="left" w:pos="2713"/>
          <w:tab w:val="left" w:pos="2715"/>
        </w:tabs>
        <w:spacing w:line="242" w:lineRule="auto"/>
        <w:ind w:right="1452"/>
        <w:rPr>
          <w:sz w:val="26"/>
        </w:rPr>
      </w:pPr>
      <w:r>
        <w:rPr>
          <w:sz w:val="26"/>
        </w:rPr>
        <w:t>A home occupation shall be clearly incidental and subordinate to the principal use of the premises for residential purposes.</w:t>
      </w:r>
    </w:p>
    <w:p w14:paraId="367561A6" w14:textId="77777777" w:rsidR="00F3561C" w:rsidRDefault="00BC7932">
      <w:pPr>
        <w:pStyle w:val="ListParagraph"/>
        <w:numPr>
          <w:ilvl w:val="0"/>
          <w:numId w:val="63"/>
        </w:numPr>
        <w:tabs>
          <w:tab w:val="left" w:pos="2715"/>
        </w:tabs>
        <w:ind w:right="1451"/>
        <w:rPr>
          <w:sz w:val="26"/>
        </w:rPr>
      </w:pPr>
      <w:r>
        <w:rPr>
          <w:sz w:val="26"/>
        </w:rPr>
        <w:t>Except for produce grown on site, retail sales shall not be conducted from a home occupation.</w:t>
      </w:r>
      <w:r>
        <w:rPr>
          <w:spacing w:val="40"/>
          <w:sz w:val="26"/>
        </w:rPr>
        <w:t xml:space="preserve"> </w:t>
      </w:r>
      <w:r>
        <w:rPr>
          <w:sz w:val="26"/>
        </w:rPr>
        <w:t>For the purpose of this paragraph, retail sales shall include activities involving the purchase of goods of any kind at wholesale,</w:t>
      </w:r>
      <w:r>
        <w:rPr>
          <w:spacing w:val="-1"/>
          <w:sz w:val="26"/>
        </w:rPr>
        <w:t xml:space="preserve"> </w:t>
      </w:r>
      <w:r>
        <w:rPr>
          <w:sz w:val="26"/>
        </w:rPr>
        <w:t>the</w:t>
      </w:r>
      <w:r>
        <w:rPr>
          <w:spacing w:val="-1"/>
          <w:sz w:val="26"/>
        </w:rPr>
        <w:t xml:space="preserve"> </w:t>
      </w:r>
      <w:r>
        <w:rPr>
          <w:sz w:val="26"/>
        </w:rPr>
        <w:t>stocking</w:t>
      </w:r>
      <w:r>
        <w:rPr>
          <w:spacing w:val="-1"/>
          <w:sz w:val="26"/>
        </w:rPr>
        <w:t xml:space="preserve"> </w:t>
      </w:r>
      <w:r>
        <w:rPr>
          <w:sz w:val="26"/>
        </w:rPr>
        <w:t>and restocking</w:t>
      </w:r>
      <w:r>
        <w:rPr>
          <w:spacing w:val="-1"/>
          <w:sz w:val="26"/>
        </w:rPr>
        <w:t xml:space="preserve"> </w:t>
      </w:r>
      <w:r>
        <w:rPr>
          <w:sz w:val="26"/>
        </w:rPr>
        <w:t>of</w:t>
      </w:r>
      <w:r>
        <w:rPr>
          <w:spacing w:val="-1"/>
          <w:sz w:val="26"/>
        </w:rPr>
        <w:t xml:space="preserve"> </w:t>
      </w:r>
      <w:r>
        <w:rPr>
          <w:sz w:val="26"/>
        </w:rPr>
        <w:t>such</w:t>
      </w:r>
      <w:r>
        <w:rPr>
          <w:spacing w:val="-1"/>
          <w:sz w:val="26"/>
        </w:rPr>
        <w:t xml:space="preserve"> </w:t>
      </w:r>
      <w:r>
        <w:rPr>
          <w:sz w:val="26"/>
        </w:rPr>
        <w:t>goods</w:t>
      </w:r>
      <w:r>
        <w:rPr>
          <w:spacing w:val="-1"/>
          <w:sz w:val="26"/>
        </w:rPr>
        <w:t xml:space="preserve"> </w:t>
      </w:r>
      <w:r>
        <w:rPr>
          <w:sz w:val="26"/>
        </w:rPr>
        <w:t>on</w:t>
      </w:r>
      <w:r>
        <w:rPr>
          <w:spacing w:val="-1"/>
          <w:sz w:val="26"/>
        </w:rPr>
        <w:t xml:space="preserve"> </w:t>
      </w:r>
      <w:r>
        <w:rPr>
          <w:sz w:val="26"/>
        </w:rPr>
        <w:t>the</w:t>
      </w:r>
      <w:r>
        <w:rPr>
          <w:spacing w:val="-1"/>
          <w:sz w:val="26"/>
        </w:rPr>
        <w:t xml:space="preserve"> </w:t>
      </w:r>
      <w:r>
        <w:rPr>
          <w:sz w:val="26"/>
        </w:rPr>
        <w:t>premises</w:t>
      </w:r>
      <w:r>
        <w:rPr>
          <w:spacing w:val="-1"/>
          <w:sz w:val="26"/>
        </w:rPr>
        <w:t xml:space="preserve"> </w:t>
      </w:r>
      <w:r>
        <w:rPr>
          <w:sz w:val="26"/>
        </w:rPr>
        <w:t>for re-sale to the general public.</w:t>
      </w:r>
    </w:p>
    <w:p w14:paraId="502FE011" w14:textId="77777777" w:rsidR="00F3561C" w:rsidRDefault="00BC7932">
      <w:pPr>
        <w:pStyle w:val="ListParagraph"/>
        <w:numPr>
          <w:ilvl w:val="0"/>
          <w:numId w:val="63"/>
        </w:numPr>
        <w:tabs>
          <w:tab w:val="left" w:pos="2713"/>
          <w:tab w:val="left" w:pos="2715"/>
        </w:tabs>
        <w:ind w:right="1450"/>
        <w:rPr>
          <w:sz w:val="26"/>
        </w:rPr>
      </w:pPr>
      <w:r>
        <w:rPr>
          <w:sz w:val="26"/>
        </w:rPr>
        <w:t>No occupation shall be conducted upon or from the premises which would constitute a nuisance or annoyance to adjoining residents by reason</w:t>
      </w:r>
      <w:r>
        <w:rPr>
          <w:spacing w:val="-1"/>
          <w:sz w:val="26"/>
        </w:rPr>
        <w:t xml:space="preserve"> </w:t>
      </w:r>
      <w:r>
        <w:rPr>
          <w:sz w:val="26"/>
        </w:rPr>
        <w:t>of</w:t>
      </w:r>
      <w:r>
        <w:rPr>
          <w:spacing w:val="-1"/>
          <w:sz w:val="26"/>
        </w:rPr>
        <w:t xml:space="preserve"> </w:t>
      </w:r>
      <w:r>
        <w:rPr>
          <w:sz w:val="26"/>
        </w:rPr>
        <w:t>noise,</w:t>
      </w:r>
      <w:r>
        <w:rPr>
          <w:spacing w:val="-1"/>
          <w:sz w:val="26"/>
        </w:rPr>
        <w:t xml:space="preserve"> </w:t>
      </w:r>
      <w:r>
        <w:rPr>
          <w:sz w:val="26"/>
        </w:rPr>
        <w:t>smoke,</w:t>
      </w:r>
      <w:r>
        <w:rPr>
          <w:spacing w:val="-1"/>
          <w:sz w:val="26"/>
        </w:rPr>
        <w:t xml:space="preserve"> </w:t>
      </w:r>
      <w:r>
        <w:rPr>
          <w:sz w:val="26"/>
        </w:rPr>
        <w:t>odor,</w:t>
      </w:r>
      <w:r>
        <w:rPr>
          <w:spacing w:val="-1"/>
          <w:sz w:val="26"/>
        </w:rPr>
        <w:t xml:space="preserve"> </w:t>
      </w:r>
      <w:r>
        <w:rPr>
          <w:sz w:val="26"/>
        </w:rPr>
        <w:t>electrical</w:t>
      </w:r>
      <w:r>
        <w:rPr>
          <w:spacing w:val="-1"/>
          <w:sz w:val="26"/>
        </w:rPr>
        <w:t xml:space="preserve"> </w:t>
      </w:r>
      <w:r>
        <w:rPr>
          <w:sz w:val="26"/>
        </w:rPr>
        <w:t>disturbance,</w:t>
      </w:r>
      <w:r>
        <w:rPr>
          <w:spacing w:val="-1"/>
          <w:sz w:val="26"/>
        </w:rPr>
        <w:t xml:space="preserve"> </w:t>
      </w:r>
      <w:r>
        <w:rPr>
          <w:sz w:val="26"/>
        </w:rPr>
        <w:t>night</w:t>
      </w:r>
      <w:r>
        <w:rPr>
          <w:spacing w:val="-1"/>
          <w:sz w:val="26"/>
        </w:rPr>
        <w:t xml:space="preserve"> </w:t>
      </w:r>
      <w:r>
        <w:rPr>
          <w:sz w:val="26"/>
        </w:rPr>
        <w:t>lighting,</w:t>
      </w:r>
      <w:r>
        <w:rPr>
          <w:spacing w:val="-1"/>
          <w:sz w:val="26"/>
        </w:rPr>
        <w:t xml:space="preserve"> </w:t>
      </w:r>
      <w:r>
        <w:rPr>
          <w:sz w:val="26"/>
        </w:rPr>
        <w:t>or</w:t>
      </w:r>
      <w:r>
        <w:rPr>
          <w:spacing w:val="-1"/>
          <w:sz w:val="26"/>
        </w:rPr>
        <w:t xml:space="preserve"> </w:t>
      </w:r>
      <w:r>
        <w:rPr>
          <w:sz w:val="26"/>
        </w:rPr>
        <w:t>the creation of unreasonable traffic to the premises.</w:t>
      </w:r>
      <w:r>
        <w:rPr>
          <w:spacing w:val="40"/>
          <w:sz w:val="26"/>
        </w:rPr>
        <w:t xml:space="preserve"> </w:t>
      </w:r>
      <w:r>
        <w:rPr>
          <w:sz w:val="26"/>
        </w:rPr>
        <w:t xml:space="preserve">Noise, smoke, odor, electrical disturbance or the source of lighting shall not be discernible beyond the boundaries of the property from which the occupation is </w:t>
      </w:r>
      <w:r>
        <w:rPr>
          <w:spacing w:val="-2"/>
          <w:sz w:val="26"/>
        </w:rPr>
        <w:t>conducted.</w:t>
      </w:r>
    </w:p>
    <w:p w14:paraId="57B3BFF2" w14:textId="77777777" w:rsidR="00F3561C" w:rsidRDefault="00F3561C">
      <w:pPr>
        <w:jc w:val="both"/>
        <w:rPr>
          <w:sz w:val="26"/>
        </w:rPr>
        <w:sectPr w:rsidR="00F3561C">
          <w:pgSz w:w="12240" w:h="15840"/>
          <w:pgMar w:top="1380" w:right="120" w:bottom="1680" w:left="320" w:header="0" w:footer="1462" w:gutter="0"/>
          <w:cols w:space="720"/>
        </w:sectPr>
      </w:pPr>
    </w:p>
    <w:p w14:paraId="25D7839A" w14:textId="77777777" w:rsidR="00F3561C" w:rsidRDefault="00BC7932">
      <w:pPr>
        <w:pStyle w:val="Heading3"/>
        <w:numPr>
          <w:ilvl w:val="1"/>
          <w:numId w:val="83"/>
        </w:numPr>
        <w:tabs>
          <w:tab w:val="left" w:pos="1995"/>
        </w:tabs>
        <w:spacing w:before="69" w:line="322" w:lineRule="exact"/>
        <w:jc w:val="left"/>
      </w:pPr>
      <w:r>
        <w:t>HOME</w:t>
      </w:r>
      <w:r>
        <w:rPr>
          <w:spacing w:val="-8"/>
        </w:rPr>
        <w:t xml:space="preserve"> </w:t>
      </w:r>
      <w:r>
        <w:t>BASED</w:t>
      </w:r>
      <w:r>
        <w:rPr>
          <w:spacing w:val="-6"/>
        </w:rPr>
        <w:t xml:space="preserve"> </w:t>
      </w:r>
      <w:r>
        <w:rPr>
          <w:spacing w:val="-2"/>
        </w:rPr>
        <w:t>BUSINESS</w:t>
      </w:r>
      <w:r>
        <w:rPr>
          <w:b w:val="0"/>
          <w:spacing w:val="-2"/>
          <w:sz w:val="26"/>
        </w:rPr>
        <w:t>.</w:t>
      </w:r>
    </w:p>
    <w:p w14:paraId="57E078DF" w14:textId="77777777" w:rsidR="00F3561C" w:rsidRDefault="00BC7932">
      <w:pPr>
        <w:pStyle w:val="ListParagraph"/>
        <w:numPr>
          <w:ilvl w:val="0"/>
          <w:numId w:val="64"/>
        </w:numPr>
        <w:tabs>
          <w:tab w:val="left" w:pos="2713"/>
          <w:tab w:val="left" w:pos="2715"/>
        </w:tabs>
        <w:ind w:right="1450"/>
        <w:rPr>
          <w:sz w:val="26"/>
        </w:rPr>
      </w:pPr>
      <w:r>
        <w:rPr>
          <w:sz w:val="26"/>
        </w:rPr>
        <w:t>Where Permitted by Right.</w:t>
      </w:r>
      <w:r>
        <w:rPr>
          <w:spacing w:val="40"/>
          <w:sz w:val="26"/>
        </w:rPr>
        <w:t xml:space="preserve"> </w:t>
      </w:r>
      <w:r>
        <w:rPr>
          <w:sz w:val="26"/>
        </w:rPr>
        <w:t>A Home Based</w:t>
      </w:r>
      <w:r>
        <w:rPr>
          <w:sz w:val="26"/>
        </w:rPr>
        <w:t xml:space="preserve"> Business as defined herein and proposed within the Agriculture District (AG) shall be considered a use permitted by right, subject to the requirements of Article 18, Site Plan</w:t>
      </w:r>
      <w:r>
        <w:rPr>
          <w:spacing w:val="40"/>
          <w:sz w:val="26"/>
        </w:rPr>
        <w:t xml:space="preserve"> </w:t>
      </w:r>
      <w:r>
        <w:rPr>
          <w:sz w:val="26"/>
        </w:rPr>
        <w:t>review</w:t>
      </w:r>
      <w:r>
        <w:rPr>
          <w:spacing w:val="40"/>
          <w:sz w:val="26"/>
        </w:rPr>
        <w:t xml:space="preserve"> </w:t>
      </w:r>
      <w:r>
        <w:rPr>
          <w:sz w:val="26"/>
        </w:rPr>
        <w:t>and</w:t>
      </w:r>
      <w:r>
        <w:rPr>
          <w:spacing w:val="40"/>
          <w:sz w:val="26"/>
        </w:rPr>
        <w:t xml:space="preserve"> </w:t>
      </w:r>
      <w:r>
        <w:rPr>
          <w:sz w:val="26"/>
        </w:rPr>
        <w:t>the</w:t>
      </w:r>
      <w:r>
        <w:rPr>
          <w:spacing w:val="40"/>
          <w:sz w:val="26"/>
        </w:rPr>
        <w:t xml:space="preserve"> </w:t>
      </w:r>
      <w:r>
        <w:rPr>
          <w:sz w:val="26"/>
        </w:rPr>
        <w:t>requirements</w:t>
      </w:r>
      <w:r>
        <w:rPr>
          <w:spacing w:val="40"/>
          <w:sz w:val="26"/>
        </w:rPr>
        <w:t xml:space="preserve"> </w:t>
      </w:r>
      <w:r>
        <w:rPr>
          <w:sz w:val="26"/>
        </w:rPr>
        <w:t>of</w:t>
      </w:r>
      <w:r>
        <w:rPr>
          <w:spacing w:val="40"/>
          <w:sz w:val="26"/>
        </w:rPr>
        <w:t xml:space="preserve"> </w:t>
      </w:r>
      <w:r>
        <w:rPr>
          <w:sz w:val="26"/>
        </w:rPr>
        <w:t>Subparagraph</w:t>
      </w:r>
      <w:r>
        <w:rPr>
          <w:spacing w:val="40"/>
          <w:sz w:val="26"/>
        </w:rPr>
        <w:t xml:space="preserve"> </w:t>
      </w:r>
      <w:r>
        <w:rPr>
          <w:sz w:val="26"/>
        </w:rPr>
        <w:t>C,</w:t>
      </w:r>
      <w:r>
        <w:rPr>
          <w:spacing w:val="40"/>
          <w:sz w:val="26"/>
        </w:rPr>
        <w:t xml:space="preserve"> </w:t>
      </w:r>
      <w:r>
        <w:rPr>
          <w:sz w:val="26"/>
        </w:rPr>
        <w:t>of</w:t>
      </w:r>
      <w:r>
        <w:rPr>
          <w:spacing w:val="40"/>
          <w:sz w:val="26"/>
        </w:rPr>
        <w:t xml:space="preserve"> </w:t>
      </w:r>
      <w:r>
        <w:rPr>
          <w:sz w:val="26"/>
        </w:rPr>
        <w:t>this</w:t>
      </w:r>
      <w:r>
        <w:rPr>
          <w:spacing w:val="40"/>
          <w:sz w:val="26"/>
        </w:rPr>
        <w:t xml:space="preserve"> </w:t>
      </w:r>
      <w:r>
        <w:rPr>
          <w:sz w:val="26"/>
        </w:rPr>
        <w:t>Section</w:t>
      </w:r>
    </w:p>
    <w:p w14:paraId="5989D941" w14:textId="77777777" w:rsidR="00F3561C" w:rsidRDefault="00BC7932">
      <w:pPr>
        <w:pStyle w:val="BodyText"/>
        <w:spacing w:line="298" w:lineRule="exact"/>
        <w:ind w:left="2715"/>
      </w:pPr>
      <w:r>
        <w:t>4.19.</w:t>
      </w:r>
      <w:r>
        <w:rPr>
          <w:spacing w:val="-6"/>
        </w:rPr>
        <w:t xml:space="preserve"> </w:t>
      </w:r>
      <w:r>
        <w:rPr>
          <w:spacing w:val="-5"/>
        </w:rPr>
        <w:t>*05</w:t>
      </w:r>
    </w:p>
    <w:p w14:paraId="18606F14" w14:textId="77777777" w:rsidR="00F3561C" w:rsidRDefault="00BC7932">
      <w:pPr>
        <w:pStyle w:val="ListParagraph"/>
        <w:numPr>
          <w:ilvl w:val="0"/>
          <w:numId w:val="64"/>
        </w:numPr>
        <w:tabs>
          <w:tab w:val="left" w:pos="2715"/>
        </w:tabs>
        <w:spacing w:before="3"/>
        <w:ind w:right="1449"/>
        <w:rPr>
          <w:sz w:val="26"/>
        </w:rPr>
      </w:pPr>
      <w:r>
        <w:rPr>
          <w:sz w:val="26"/>
        </w:rPr>
        <w:t>Where Considered a Special Land Use.</w:t>
      </w:r>
      <w:r>
        <w:rPr>
          <w:spacing w:val="40"/>
          <w:sz w:val="26"/>
        </w:rPr>
        <w:t xml:space="preserve"> </w:t>
      </w:r>
      <w:r>
        <w:rPr>
          <w:sz w:val="26"/>
        </w:rPr>
        <w:t>A Home Based Business as Residential District (R-2), and the Forest Recreation District (FR) shall be</w:t>
      </w:r>
      <w:r>
        <w:rPr>
          <w:spacing w:val="33"/>
          <w:sz w:val="26"/>
        </w:rPr>
        <w:t xml:space="preserve"> </w:t>
      </w:r>
      <w:r>
        <w:rPr>
          <w:sz w:val="26"/>
        </w:rPr>
        <w:t>considered</w:t>
      </w:r>
      <w:r>
        <w:rPr>
          <w:spacing w:val="33"/>
          <w:sz w:val="26"/>
        </w:rPr>
        <w:t xml:space="preserve"> </w:t>
      </w:r>
      <w:r>
        <w:rPr>
          <w:sz w:val="26"/>
        </w:rPr>
        <w:t>a</w:t>
      </w:r>
      <w:r>
        <w:rPr>
          <w:spacing w:val="33"/>
          <w:sz w:val="26"/>
        </w:rPr>
        <w:t xml:space="preserve"> </w:t>
      </w:r>
      <w:r>
        <w:rPr>
          <w:sz w:val="26"/>
        </w:rPr>
        <w:t>Special</w:t>
      </w:r>
      <w:r>
        <w:rPr>
          <w:spacing w:val="32"/>
          <w:sz w:val="26"/>
        </w:rPr>
        <w:t xml:space="preserve"> </w:t>
      </w:r>
      <w:r>
        <w:rPr>
          <w:sz w:val="26"/>
        </w:rPr>
        <w:t>Land</w:t>
      </w:r>
      <w:r>
        <w:rPr>
          <w:spacing w:val="33"/>
          <w:sz w:val="26"/>
        </w:rPr>
        <w:t xml:space="preserve"> </w:t>
      </w:r>
      <w:r>
        <w:rPr>
          <w:sz w:val="26"/>
        </w:rPr>
        <w:t>Use</w:t>
      </w:r>
      <w:r>
        <w:rPr>
          <w:spacing w:val="33"/>
          <w:sz w:val="26"/>
        </w:rPr>
        <w:t xml:space="preserve"> </w:t>
      </w:r>
      <w:r>
        <w:rPr>
          <w:sz w:val="26"/>
        </w:rPr>
        <w:t>and</w:t>
      </w:r>
      <w:r>
        <w:rPr>
          <w:spacing w:val="33"/>
          <w:sz w:val="26"/>
        </w:rPr>
        <w:t xml:space="preserve"> </w:t>
      </w:r>
      <w:r>
        <w:rPr>
          <w:sz w:val="26"/>
        </w:rPr>
        <w:t>the</w:t>
      </w:r>
      <w:r>
        <w:rPr>
          <w:spacing w:val="33"/>
          <w:sz w:val="26"/>
        </w:rPr>
        <w:t xml:space="preserve"> </w:t>
      </w:r>
      <w:r>
        <w:rPr>
          <w:sz w:val="26"/>
        </w:rPr>
        <w:t>Planning</w:t>
      </w:r>
      <w:r>
        <w:rPr>
          <w:spacing w:val="34"/>
          <w:sz w:val="26"/>
        </w:rPr>
        <w:t xml:space="preserve"> </w:t>
      </w:r>
      <w:r>
        <w:rPr>
          <w:sz w:val="26"/>
        </w:rPr>
        <w:t>Commission</w:t>
      </w:r>
      <w:r>
        <w:rPr>
          <w:spacing w:val="33"/>
          <w:sz w:val="26"/>
        </w:rPr>
        <w:t xml:space="preserve"> </w:t>
      </w:r>
      <w:r>
        <w:rPr>
          <w:sz w:val="26"/>
        </w:rPr>
        <w:t xml:space="preserve">shall authorize a Special Use Permit in accordance with the </w:t>
      </w:r>
      <w:r>
        <w:rPr>
          <w:sz w:val="26"/>
        </w:rPr>
        <w:t>requirements of</w:t>
      </w:r>
      <w:r>
        <w:rPr>
          <w:spacing w:val="80"/>
          <w:sz w:val="26"/>
        </w:rPr>
        <w:t xml:space="preserve"> </w:t>
      </w:r>
      <w:r>
        <w:rPr>
          <w:sz w:val="26"/>
        </w:rPr>
        <w:t>Article</w:t>
      </w:r>
      <w:r>
        <w:rPr>
          <w:spacing w:val="40"/>
          <w:sz w:val="26"/>
        </w:rPr>
        <w:t xml:space="preserve"> </w:t>
      </w:r>
      <w:r>
        <w:rPr>
          <w:sz w:val="26"/>
        </w:rPr>
        <w:t>17</w:t>
      </w:r>
      <w:r>
        <w:rPr>
          <w:spacing w:val="40"/>
          <w:sz w:val="26"/>
        </w:rPr>
        <w:t xml:space="preserve"> </w:t>
      </w:r>
      <w:r>
        <w:rPr>
          <w:sz w:val="26"/>
        </w:rPr>
        <w:t>for</w:t>
      </w:r>
      <w:r>
        <w:rPr>
          <w:spacing w:val="40"/>
          <w:sz w:val="26"/>
        </w:rPr>
        <w:t xml:space="preserve"> </w:t>
      </w:r>
      <w:r>
        <w:rPr>
          <w:sz w:val="26"/>
        </w:rPr>
        <w:t>a</w:t>
      </w:r>
      <w:r>
        <w:rPr>
          <w:spacing w:val="40"/>
          <w:sz w:val="26"/>
        </w:rPr>
        <w:t xml:space="preserve"> </w:t>
      </w:r>
      <w:r>
        <w:rPr>
          <w:sz w:val="26"/>
        </w:rPr>
        <w:t>home-based</w:t>
      </w:r>
      <w:r>
        <w:rPr>
          <w:spacing w:val="40"/>
          <w:sz w:val="26"/>
        </w:rPr>
        <w:t xml:space="preserve"> </w:t>
      </w:r>
      <w:r>
        <w:rPr>
          <w:sz w:val="26"/>
        </w:rPr>
        <w:t>business</w:t>
      </w:r>
      <w:r>
        <w:rPr>
          <w:spacing w:val="40"/>
          <w:sz w:val="26"/>
        </w:rPr>
        <w:t xml:space="preserve"> </w:t>
      </w:r>
      <w:r>
        <w:rPr>
          <w:sz w:val="26"/>
        </w:rPr>
        <w:t>if</w:t>
      </w:r>
      <w:r>
        <w:rPr>
          <w:spacing w:val="40"/>
          <w:sz w:val="26"/>
        </w:rPr>
        <w:t xml:space="preserve"> </w:t>
      </w:r>
      <w:r>
        <w:rPr>
          <w:sz w:val="26"/>
        </w:rPr>
        <w:t>it</w:t>
      </w:r>
      <w:r>
        <w:rPr>
          <w:spacing w:val="40"/>
          <w:sz w:val="26"/>
        </w:rPr>
        <w:t xml:space="preserve"> </w:t>
      </w:r>
      <w:r>
        <w:rPr>
          <w:sz w:val="26"/>
        </w:rPr>
        <w:t>finds,</w:t>
      </w:r>
      <w:r>
        <w:rPr>
          <w:spacing w:val="40"/>
          <w:sz w:val="26"/>
        </w:rPr>
        <w:t xml:space="preserve"> </w:t>
      </w:r>
      <w:r>
        <w:rPr>
          <w:sz w:val="26"/>
        </w:rPr>
        <w:t>based</w:t>
      </w:r>
      <w:r>
        <w:rPr>
          <w:spacing w:val="40"/>
          <w:sz w:val="26"/>
        </w:rPr>
        <w:t xml:space="preserve"> </w:t>
      </w:r>
      <w:r>
        <w:rPr>
          <w:sz w:val="26"/>
        </w:rPr>
        <w:t>on</w:t>
      </w:r>
      <w:r>
        <w:rPr>
          <w:spacing w:val="40"/>
          <w:sz w:val="26"/>
        </w:rPr>
        <w:t xml:space="preserve"> </w:t>
      </w:r>
      <w:r>
        <w:rPr>
          <w:sz w:val="26"/>
        </w:rPr>
        <w:t>evidence</w:t>
      </w:r>
      <w:r>
        <w:rPr>
          <w:spacing w:val="40"/>
          <w:sz w:val="26"/>
        </w:rPr>
        <w:t xml:space="preserve"> </w:t>
      </w:r>
      <w:r>
        <w:rPr>
          <w:sz w:val="26"/>
        </w:rPr>
        <w:t>presented</w:t>
      </w:r>
      <w:r>
        <w:rPr>
          <w:spacing w:val="40"/>
          <w:sz w:val="26"/>
        </w:rPr>
        <w:t xml:space="preserve"> </w:t>
      </w:r>
      <w:r>
        <w:rPr>
          <w:sz w:val="26"/>
        </w:rPr>
        <w:t>at</w:t>
      </w:r>
      <w:r>
        <w:rPr>
          <w:spacing w:val="40"/>
          <w:sz w:val="26"/>
        </w:rPr>
        <w:t xml:space="preserve"> </w:t>
      </w:r>
      <w:r>
        <w:rPr>
          <w:sz w:val="26"/>
        </w:rPr>
        <w:t>a</w:t>
      </w:r>
      <w:r>
        <w:rPr>
          <w:spacing w:val="40"/>
          <w:sz w:val="26"/>
        </w:rPr>
        <w:t xml:space="preserve"> </w:t>
      </w:r>
      <w:r>
        <w:rPr>
          <w:sz w:val="26"/>
        </w:rPr>
        <w:t>public</w:t>
      </w:r>
      <w:r>
        <w:rPr>
          <w:spacing w:val="40"/>
          <w:sz w:val="26"/>
        </w:rPr>
        <w:t xml:space="preserve"> </w:t>
      </w:r>
      <w:r>
        <w:rPr>
          <w:sz w:val="26"/>
        </w:rPr>
        <w:t>hearing,</w:t>
      </w:r>
      <w:r>
        <w:rPr>
          <w:spacing w:val="40"/>
          <w:sz w:val="26"/>
        </w:rPr>
        <w:t xml:space="preserve"> </w:t>
      </w:r>
      <w:r>
        <w:rPr>
          <w:sz w:val="26"/>
        </w:rPr>
        <w:t>that</w:t>
      </w:r>
      <w:r>
        <w:rPr>
          <w:spacing w:val="40"/>
          <w:sz w:val="26"/>
        </w:rPr>
        <w:t xml:space="preserve"> </w:t>
      </w:r>
      <w:r>
        <w:rPr>
          <w:sz w:val="26"/>
        </w:rPr>
        <w:t>the</w:t>
      </w:r>
      <w:r>
        <w:rPr>
          <w:spacing w:val="40"/>
          <w:sz w:val="26"/>
        </w:rPr>
        <w:t xml:space="preserve"> </w:t>
      </w:r>
      <w:r>
        <w:rPr>
          <w:sz w:val="26"/>
        </w:rPr>
        <w:t>proposed</w:t>
      </w:r>
      <w:r>
        <w:rPr>
          <w:spacing w:val="40"/>
          <w:sz w:val="26"/>
        </w:rPr>
        <w:t xml:space="preserve"> </w:t>
      </w:r>
      <w:r>
        <w:rPr>
          <w:sz w:val="26"/>
        </w:rPr>
        <w:t>home-based</w:t>
      </w:r>
      <w:r>
        <w:rPr>
          <w:spacing w:val="40"/>
          <w:sz w:val="26"/>
        </w:rPr>
        <w:t xml:space="preserve"> </w:t>
      </w:r>
      <w:r>
        <w:rPr>
          <w:sz w:val="26"/>
        </w:rPr>
        <w:t>business meets</w:t>
      </w:r>
      <w:r>
        <w:rPr>
          <w:spacing w:val="37"/>
          <w:sz w:val="26"/>
        </w:rPr>
        <w:t xml:space="preserve"> </w:t>
      </w:r>
      <w:r>
        <w:rPr>
          <w:sz w:val="26"/>
        </w:rPr>
        <w:t>all</w:t>
      </w:r>
      <w:r>
        <w:rPr>
          <w:spacing w:val="37"/>
          <w:sz w:val="26"/>
        </w:rPr>
        <w:t xml:space="preserve"> </w:t>
      </w:r>
      <w:r>
        <w:rPr>
          <w:sz w:val="26"/>
        </w:rPr>
        <w:t>of</w:t>
      </w:r>
      <w:r>
        <w:rPr>
          <w:spacing w:val="37"/>
          <w:sz w:val="26"/>
        </w:rPr>
        <w:t xml:space="preserve"> </w:t>
      </w:r>
      <w:r>
        <w:rPr>
          <w:sz w:val="26"/>
        </w:rPr>
        <w:t>the</w:t>
      </w:r>
      <w:r>
        <w:rPr>
          <w:spacing w:val="37"/>
          <w:sz w:val="26"/>
        </w:rPr>
        <w:t xml:space="preserve"> </w:t>
      </w:r>
      <w:r>
        <w:rPr>
          <w:sz w:val="26"/>
        </w:rPr>
        <w:t>standards</w:t>
      </w:r>
      <w:r>
        <w:rPr>
          <w:spacing w:val="37"/>
          <w:sz w:val="26"/>
        </w:rPr>
        <w:t xml:space="preserve"> </w:t>
      </w:r>
      <w:r>
        <w:rPr>
          <w:sz w:val="26"/>
        </w:rPr>
        <w:t>set</w:t>
      </w:r>
      <w:r>
        <w:rPr>
          <w:spacing w:val="39"/>
          <w:sz w:val="26"/>
        </w:rPr>
        <w:t xml:space="preserve"> </w:t>
      </w:r>
      <w:r>
        <w:rPr>
          <w:sz w:val="26"/>
        </w:rPr>
        <w:t>forth</w:t>
      </w:r>
      <w:r>
        <w:rPr>
          <w:spacing w:val="37"/>
          <w:sz w:val="26"/>
        </w:rPr>
        <w:t xml:space="preserve"> </w:t>
      </w:r>
      <w:r>
        <w:rPr>
          <w:sz w:val="26"/>
        </w:rPr>
        <w:t>in</w:t>
      </w:r>
      <w:r>
        <w:rPr>
          <w:spacing w:val="37"/>
          <w:sz w:val="26"/>
        </w:rPr>
        <w:t xml:space="preserve"> </w:t>
      </w:r>
      <w:r>
        <w:rPr>
          <w:sz w:val="26"/>
        </w:rPr>
        <w:t>Subparagraph</w:t>
      </w:r>
      <w:r>
        <w:rPr>
          <w:spacing w:val="37"/>
          <w:sz w:val="26"/>
        </w:rPr>
        <w:t xml:space="preserve"> </w:t>
      </w:r>
      <w:r>
        <w:rPr>
          <w:sz w:val="26"/>
        </w:rPr>
        <w:t>C</w:t>
      </w:r>
      <w:r>
        <w:rPr>
          <w:spacing w:val="37"/>
          <w:sz w:val="26"/>
        </w:rPr>
        <w:t xml:space="preserve"> </w:t>
      </w:r>
      <w:r>
        <w:rPr>
          <w:sz w:val="26"/>
        </w:rPr>
        <w:t>of</w:t>
      </w:r>
      <w:r>
        <w:rPr>
          <w:spacing w:val="37"/>
          <w:sz w:val="26"/>
        </w:rPr>
        <w:t xml:space="preserve"> </w:t>
      </w:r>
      <w:r>
        <w:rPr>
          <w:sz w:val="26"/>
        </w:rPr>
        <w:t>this</w:t>
      </w:r>
      <w:r>
        <w:rPr>
          <w:spacing w:val="37"/>
          <w:sz w:val="26"/>
        </w:rPr>
        <w:t xml:space="preserve"> </w:t>
      </w:r>
      <w:r>
        <w:rPr>
          <w:sz w:val="26"/>
        </w:rPr>
        <w:t>Section</w:t>
      </w:r>
    </w:p>
    <w:p w14:paraId="46920B49" w14:textId="77777777" w:rsidR="00F3561C" w:rsidRDefault="00BC7932">
      <w:pPr>
        <w:pStyle w:val="BodyText"/>
        <w:spacing w:line="298" w:lineRule="exact"/>
        <w:ind w:left="2715"/>
        <w:jc w:val="left"/>
      </w:pPr>
      <w:r>
        <w:t>4.19</w:t>
      </w:r>
      <w:r>
        <w:rPr>
          <w:spacing w:val="-7"/>
        </w:rPr>
        <w:t xml:space="preserve"> </w:t>
      </w:r>
      <w:r>
        <w:t>and</w:t>
      </w:r>
      <w:r>
        <w:rPr>
          <w:spacing w:val="-6"/>
        </w:rPr>
        <w:t xml:space="preserve"> </w:t>
      </w:r>
      <w:r>
        <w:t>the</w:t>
      </w:r>
      <w:r>
        <w:rPr>
          <w:spacing w:val="-6"/>
        </w:rPr>
        <w:t xml:space="preserve"> </w:t>
      </w:r>
      <w:r>
        <w:t>general</w:t>
      </w:r>
      <w:r>
        <w:rPr>
          <w:spacing w:val="-6"/>
        </w:rPr>
        <w:t xml:space="preserve"> </w:t>
      </w:r>
      <w:r>
        <w:t>approval</w:t>
      </w:r>
      <w:r>
        <w:rPr>
          <w:spacing w:val="-6"/>
        </w:rPr>
        <w:t xml:space="preserve"> </w:t>
      </w:r>
      <w:r>
        <w:t>requirements</w:t>
      </w:r>
      <w:r>
        <w:rPr>
          <w:spacing w:val="-6"/>
        </w:rPr>
        <w:t xml:space="preserve"> </w:t>
      </w:r>
      <w:r>
        <w:t>of</w:t>
      </w:r>
      <w:r>
        <w:rPr>
          <w:spacing w:val="-6"/>
        </w:rPr>
        <w:t xml:space="preserve"> </w:t>
      </w:r>
      <w:r>
        <w:t>Article</w:t>
      </w:r>
      <w:r>
        <w:rPr>
          <w:spacing w:val="-6"/>
        </w:rPr>
        <w:t xml:space="preserve"> </w:t>
      </w:r>
      <w:r>
        <w:t>17.</w:t>
      </w:r>
      <w:r>
        <w:rPr>
          <w:spacing w:val="-6"/>
        </w:rPr>
        <w:t xml:space="preserve"> </w:t>
      </w:r>
      <w:r>
        <w:rPr>
          <w:spacing w:val="-5"/>
        </w:rPr>
        <w:t>*05</w:t>
      </w:r>
    </w:p>
    <w:p w14:paraId="6BC7D21F" w14:textId="77777777" w:rsidR="00F3561C" w:rsidRDefault="00BC7932">
      <w:pPr>
        <w:pStyle w:val="ListParagraph"/>
        <w:numPr>
          <w:ilvl w:val="0"/>
          <w:numId w:val="64"/>
        </w:numPr>
        <w:tabs>
          <w:tab w:val="left" w:pos="2713"/>
          <w:tab w:val="left" w:pos="2715"/>
        </w:tabs>
        <w:ind w:right="1451"/>
        <w:rPr>
          <w:sz w:val="26"/>
        </w:rPr>
      </w:pPr>
      <w:r>
        <w:rPr>
          <w:sz w:val="26"/>
        </w:rPr>
        <w:t>Review Requirements.</w:t>
      </w:r>
      <w:r>
        <w:rPr>
          <w:spacing w:val="40"/>
          <w:sz w:val="26"/>
        </w:rPr>
        <w:t xml:space="preserve"> </w:t>
      </w:r>
      <w:r>
        <w:rPr>
          <w:sz w:val="26"/>
        </w:rPr>
        <w:t>The Planning Commission shall review an application for a proposed Home Based</w:t>
      </w:r>
      <w:r>
        <w:rPr>
          <w:sz w:val="26"/>
        </w:rPr>
        <w:t xml:space="preserve"> Business in accord with the following standards and shall approve said application if it finds that the proposal meets the following requirements and any other applicable requirements of this Zoning Ordinance. *05</w:t>
      </w:r>
    </w:p>
    <w:p w14:paraId="6BD4F0F6" w14:textId="77777777" w:rsidR="00F3561C" w:rsidRDefault="00BC7932">
      <w:pPr>
        <w:pStyle w:val="ListParagraph"/>
        <w:numPr>
          <w:ilvl w:val="1"/>
          <w:numId w:val="64"/>
        </w:numPr>
        <w:tabs>
          <w:tab w:val="left" w:pos="3435"/>
        </w:tabs>
        <w:ind w:right="1449"/>
        <w:rPr>
          <w:sz w:val="26"/>
        </w:rPr>
      </w:pPr>
      <w:r>
        <w:rPr>
          <w:sz w:val="26"/>
        </w:rPr>
        <w:t>The proposed home-based business will be conducted on the premises and/or the premises will serve as a base of operation from which to conduct the activity off-site.</w:t>
      </w:r>
    </w:p>
    <w:p w14:paraId="632CF764" w14:textId="77777777" w:rsidR="00F3561C" w:rsidRDefault="00BC7932">
      <w:pPr>
        <w:pStyle w:val="ListParagraph"/>
        <w:numPr>
          <w:ilvl w:val="1"/>
          <w:numId w:val="64"/>
        </w:numPr>
        <w:tabs>
          <w:tab w:val="left" w:pos="3435"/>
        </w:tabs>
        <w:ind w:right="1451"/>
        <w:rPr>
          <w:sz w:val="26"/>
        </w:rPr>
      </w:pPr>
      <w:r>
        <w:rPr>
          <w:sz w:val="26"/>
        </w:rPr>
        <w:t>The proposed home-based business will be conducted in such a manner so as to retain the residential character of the property.</w:t>
      </w:r>
    </w:p>
    <w:p w14:paraId="4F1B9211" w14:textId="77777777" w:rsidR="00F3561C" w:rsidRDefault="00BC7932">
      <w:pPr>
        <w:pStyle w:val="ListParagraph"/>
        <w:numPr>
          <w:ilvl w:val="1"/>
          <w:numId w:val="64"/>
        </w:numPr>
        <w:tabs>
          <w:tab w:val="left" w:pos="3434"/>
        </w:tabs>
        <w:spacing w:line="298" w:lineRule="exact"/>
        <w:ind w:left="3434" w:hanging="719"/>
        <w:rPr>
          <w:sz w:val="26"/>
        </w:rPr>
      </w:pPr>
      <w:r>
        <w:rPr>
          <w:sz w:val="26"/>
        </w:rPr>
        <w:t>There</w:t>
      </w:r>
      <w:r>
        <w:rPr>
          <w:spacing w:val="-5"/>
          <w:sz w:val="26"/>
        </w:rPr>
        <w:t xml:space="preserve"> </w:t>
      </w:r>
      <w:r>
        <w:rPr>
          <w:sz w:val="26"/>
        </w:rPr>
        <w:t>will</w:t>
      </w:r>
      <w:r>
        <w:rPr>
          <w:spacing w:val="-5"/>
          <w:sz w:val="26"/>
        </w:rPr>
        <w:t xml:space="preserve"> </w:t>
      </w:r>
      <w:r>
        <w:rPr>
          <w:sz w:val="26"/>
        </w:rPr>
        <w:t>be</w:t>
      </w:r>
      <w:r>
        <w:rPr>
          <w:spacing w:val="-5"/>
          <w:sz w:val="26"/>
        </w:rPr>
        <w:t xml:space="preserve"> </w:t>
      </w:r>
      <w:r>
        <w:rPr>
          <w:sz w:val="26"/>
        </w:rPr>
        <w:t>no</w:t>
      </w:r>
      <w:r>
        <w:rPr>
          <w:spacing w:val="-5"/>
          <w:sz w:val="26"/>
        </w:rPr>
        <w:t xml:space="preserve"> </w:t>
      </w:r>
      <w:r>
        <w:rPr>
          <w:sz w:val="26"/>
        </w:rPr>
        <w:t>more</w:t>
      </w:r>
      <w:r>
        <w:rPr>
          <w:spacing w:val="-5"/>
          <w:sz w:val="26"/>
        </w:rPr>
        <w:t xml:space="preserve"> </w:t>
      </w:r>
      <w:r>
        <w:rPr>
          <w:sz w:val="26"/>
        </w:rPr>
        <w:t>than</w:t>
      </w:r>
      <w:r>
        <w:rPr>
          <w:spacing w:val="-5"/>
          <w:sz w:val="26"/>
        </w:rPr>
        <w:t xml:space="preserve"> </w:t>
      </w:r>
      <w:r>
        <w:rPr>
          <w:sz w:val="26"/>
        </w:rPr>
        <w:t>two</w:t>
      </w:r>
      <w:r>
        <w:rPr>
          <w:spacing w:val="-5"/>
          <w:sz w:val="26"/>
        </w:rPr>
        <w:t xml:space="preserve"> </w:t>
      </w:r>
      <w:r>
        <w:rPr>
          <w:sz w:val="26"/>
        </w:rPr>
        <w:t>(2)</w:t>
      </w:r>
      <w:r>
        <w:rPr>
          <w:spacing w:val="-5"/>
          <w:sz w:val="26"/>
        </w:rPr>
        <w:t xml:space="preserve"> </w:t>
      </w:r>
      <w:r>
        <w:rPr>
          <w:sz w:val="26"/>
        </w:rPr>
        <w:t>nonresident</w:t>
      </w:r>
      <w:r>
        <w:rPr>
          <w:spacing w:val="-4"/>
          <w:sz w:val="26"/>
        </w:rPr>
        <w:t xml:space="preserve"> </w:t>
      </w:r>
      <w:r>
        <w:rPr>
          <w:spacing w:val="-2"/>
          <w:sz w:val="26"/>
        </w:rPr>
        <w:t>employees.</w:t>
      </w:r>
    </w:p>
    <w:p w14:paraId="6FBF6EBD" w14:textId="77777777" w:rsidR="00F3561C" w:rsidRDefault="00BC7932">
      <w:pPr>
        <w:pStyle w:val="ListParagraph"/>
        <w:numPr>
          <w:ilvl w:val="1"/>
          <w:numId w:val="64"/>
        </w:numPr>
        <w:tabs>
          <w:tab w:val="left" w:pos="3435"/>
        </w:tabs>
        <w:ind w:right="1447"/>
        <w:rPr>
          <w:sz w:val="26"/>
        </w:rPr>
      </w:pPr>
      <w:r>
        <w:rPr>
          <w:sz w:val="26"/>
        </w:rPr>
        <w:t>The proposed home-based business will not create a nuisance in fact for surrounding properties in terms of lighting, noise, fumes, odors, vibrations, or electrical interference.</w:t>
      </w:r>
    </w:p>
    <w:p w14:paraId="1E083D53" w14:textId="77777777" w:rsidR="00F3561C" w:rsidRDefault="00BC7932">
      <w:pPr>
        <w:pStyle w:val="ListParagraph"/>
        <w:numPr>
          <w:ilvl w:val="1"/>
          <w:numId w:val="64"/>
        </w:numPr>
        <w:tabs>
          <w:tab w:val="left" w:pos="3435"/>
        </w:tabs>
        <w:ind w:right="1448"/>
        <w:rPr>
          <w:sz w:val="26"/>
        </w:rPr>
      </w:pPr>
      <w:r>
        <w:rPr>
          <w:sz w:val="26"/>
        </w:rPr>
        <w:t>There</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no</w:t>
      </w:r>
      <w:r>
        <w:rPr>
          <w:spacing w:val="-3"/>
          <w:sz w:val="26"/>
        </w:rPr>
        <w:t xml:space="preserve"> </w:t>
      </w:r>
      <w:r>
        <w:rPr>
          <w:sz w:val="26"/>
        </w:rPr>
        <w:t>exterior</w:t>
      </w:r>
      <w:r>
        <w:rPr>
          <w:spacing w:val="-3"/>
          <w:sz w:val="26"/>
        </w:rPr>
        <w:t xml:space="preserve"> </w:t>
      </w:r>
      <w:r>
        <w:rPr>
          <w:sz w:val="26"/>
        </w:rPr>
        <w:t>evidence,</w:t>
      </w:r>
      <w:r>
        <w:rPr>
          <w:spacing w:val="-3"/>
          <w:sz w:val="26"/>
        </w:rPr>
        <w:t xml:space="preserve"> </w:t>
      </w:r>
      <w:r>
        <w:rPr>
          <w:sz w:val="26"/>
        </w:rPr>
        <w:t>other</w:t>
      </w:r>
      <w:r>
        <w:rPr>
          <w:spacing w:val="-3"/>
          <w:sz w:val="26"/>
        </w:rPr>
        <w:t xml:space="preserve"> </w:t>
      </w:r>
      <w:r>
        <w:rPr>
          <w:sz w:val="26"/>
        </w:rPr>
        <w:t>than</w:t>
      </w:r>
      <w:r>
        <w:rPr>
          <w:spacing w:val="-3"/>
          <w:sz w:val="26"/>
        </w:rPr>
        <w:t xml:space="preserve"> </w:t>
      </w:r>
      <w:r>
        <w:rPr>
          <w:sz w:val="26"/>
        </w:rPr>
        <w:t>a</w:t>
      </w:r>
      <w:r>
        <w:rPr>
          <w:spacing w:val="-3"/>
          <w:sz w:val="26"/>
        </w:rPr>
        <w:t xml:space="preserve"> </w:t>
      </w:r>
      <w:r>
        <w:rPr>
          <w:sz w:val="26"/>
        </w:rPr>
        <w:t>permitted</w:t>
      </w:r>
      <w:r>
        <w:rPr>
          <w:spacing w:val="-3"/>
          <w:sz w:val="26"/>
        </w:rPr>
        <w:t xml:space="preserve"> </w:t>
      </w:r>
      <w:r>
        <w:rPr>
          <w:sz w:val="26"/>
        </w:rPr>
        <w:t>sign,</w:t>
      </w:r>
      <w:r>
        <w:rPr>
          <w:spacing w:val="-3"/>
          <w:sz w:val="26"/>
        </w:rPr>
        <w:t xml:space="preserve"> </w:t>
      </w:r>
      <w:r>
        <w:rPr>
          <w:sz w:val="26"/>
        </w:rPr>
        <w:t>to indicate that the same is being utilized for any purpose other than that of a dwelling or garage.</w:t>
      </w:r>
    </w:p>
    <w:p w14:paraId="3D256BF3" w14:textId="77777777" w:rsidR="00F3561C" w:rsidRDefault="00BC7932">
      <w:pPr>
        <w:pStyle w:val="ListParagraph"/>
        <w:numPr>
          <w:ilvl w:val="1"/>
          <w:numId w:val="64"/>
        </w:numPr>
        <w:tabs>
          <w:tab w:val="left" w:pos="3435"/>
        </w:tabs>
        <w:spacing w:before="1"/>
        <w:ind w:right="1452"/>
        <w:rPr>
          <w:sz w:val="26"/>
        </w:rPr>
      </w:pPr>
      <w:r>
        <w:rPr>
          <w:sz w:val="26"/>
        </w:rPr>
        <w:t>Adequate off street parking will be provided for patrons, clients and all nonresident employees.</w:t>
      </w:r>
    </w:p>
    <w:p w14:paraId="5FAB181A" w14:textId="77777777" w:rsidR="00F3561C" w:rsidRDefault="00BC7932">
      <w:pPr>
        <w:pStyle w:val="ListParagraph"/>
        <w:numPr>
          <w:ilvl w:val="1"/>
          <w:numId w:val="64"/>
        </w:numPr>
        <w:tabs>
          <w:tab w:val="left" w:pos="3435"/>
        </w:tabs>
        <w:ind w:right="1450"/>
        <w:rPr>
          <w:sz w:val="26"/>
        </w:rPr>
      </w:pPr>
      <w:r>
        <w:rPr>
          <w:sz w:val="26"/>
        </w:rPr>
        <w:t xml:space="preserve">Any </w:t>
      </w:r>
      <w:r>
        <w:rPr>
          <w:sz w:val="26"/>
        </w:rPr>
        <w:t>exterior storage of materials or equipment related to the home-based business, including the temporary storage of waste and</w:t>
      </w:r>
      <w:r>
        <w:rPr>
          <w:spacing w:val="-1"/>
          <w:sz w:val="26"/>
        </w:rPr>
        <w:t xml:space="preserve"> </w:t>
      </w:r>
      <w:r>
        <w:rPr>
          <w:sz w:val="26"/>
        </w:rPr>
        <w:t>trash,</w:t>
      </w:r>
      <w:r>
        <w:rPr>
          <w:spacing w:val="-1"/>
          <w:sz w:val="26"/>
        </w:rPr>
        <w:t xml:space="preserve"> </w:t>
      </w:r>
      <w:r>
        <w:rPr>
          <w:sz w:val="26"/>
        </w:rPr>
        <w:t>will</w:t>
      </w:r>
      <w:r>
        <w:rPr>
          <w:spacing w:val="-1"/>
          <w:sz w:val="26"/>
        </w:rPr>
        <w:t xml:space="preserve"> </w:t>
      </w:r>
      <w:r>
        <w:rPr>
          <w:sz w:val="26"/>
        </w:rPr>
        <w:t>be</w:t>
      </w:r>
      <w:r>
        <w:rPr>
          <w:spacing w:val="-1"/>
          <w:sz w:val="26"/>
        </w:rPr>
        <w:t xml:space="preserve"> </w:t>
      </w:r>
      <w:r>
        <w:rPr>
          <w:sz w:val="26"/>
        </w:rPr>
        <w:t>screened</w:t>
      </w:r>
      <w:r>
        <w:rPr>
          <w:spacing w:val="-1"/>
          <w:sz w:val="26"/>
        </w:rPr>
        <w:t xml:space="preserve"> </w:t>
      </w:r>
      <w:r>
        <w:rPr>
          <w:sz w:val="26"/>
        </w:rPr>
        <w:t>from</w:t>
      </w:r>
      <w:r>
        <w:rPr>
          <w:spacing w:val="-1"/>
          <w:sz w:val="26"/>
        </w:rPr>
        <w:t xml:space="preserve"> </w:t>
      </w:r>
      <w:r>
        <w:rPr>
          <w:sz w:val="26"/>
        </w:rPr>
        <w:t>the</w:t>
      </w:r>
      <w:r>
        <w:rPr>
          <w:spacing w:val="-1"/>
          <w:sz w:val="26"/>
        </w:rPr>
        <w:t xml:space="preserve"> </w:t>
      </w:r>
      <w:r>
        <w:rPr>
          <w:sz w:val="26"/>
        </w:rPr>
        <w:t>view</w:t>
      </w:r>
      <w:r>
        <w:rPr>
          <w:spacing w:val="-1"/>
          <w:sz w:val="26"/>
        </w:rPr>
        <w:t xml:space="preserve"> </w:t>
      </w:r>
      <w:r>
        <w:rPr>
          <w:sz w:val="26"/>
        </w:rPr>
        <w:t>of</w:t>
      </w:r>
      <w:r>
        <w:rPr>
          <w:spacing w:val="-1"/>
          <w:sz w:val="26"/>
        </w:rPr>
        <w:t xml:space="preserve"> </w:t>
      </w:r>
      <w:r>
        <w:rPr>
          <w:sz w:val="26"/>
        </w:rPr>
        <w:t>neighboring</w:t>
      </w:r>
      <w:r>
        <w:rPr>
          <w:spacing w:val="-1"/>
          <w:sz w:val="26"/>
        </w:rPr>
        <w:t xml:space="preserve"> </w:t>
      </w:r>
      <w:r>
        <w:rPr>
          <w:sz w:val="26"/>
        </w:rPr>
        <w:t>residents and from view by the general public</w:t>
      </w:r>
      <w:r>
        <w:rPr>
          <w:sz w:val="26"/>
        </w:rPr>
        <w:t xml:space="preserve"> along public rights-of-way</w:t>
      </w:r>
      <w:r>
        <w:rPr>
          <w:spacing w:val="40"/>
          <w:sz w:val="26"/>
        </w:rPr>
        <w:t xml:space="preserve"> </w:t>
      </w:r>
      <w:r>
        <w:rPr>
          <w:sz w:val="26"/>
        </w:rPr>
        <w:t>by vegetation, natural topographic features, fencing or other constructed visual barriers.</w:t>
      </w:r>
    </w:p>
    <w:p w14:paraId="41C87A95" w14:textId="77777777" w:rsidR="00F3561C" w:rsidRDefault="00BC7932">
      <w:pPr>
        <w:pStyle w:val="ListParagraph"/>
        <w:numPr>
          <w:ilvl w:val="1"/>
          <w:numId w:val="64"/>
        </w:numPr>
        <w:tabs>
          <w:tab w:val="left" w:pos="3435"/>
        </w:tabs>
        <w:ind w:right="1449"/>
        <w:rPr>
          <w:sz w:val="26"/>
        </w:rPr>
      </w:pPr>
      <w:r>
        <w:rPr>
          <w:sz w:val="26"/>
        </w:rPr>
        <w:t>No more than thirty-three percent (33%) of the floor area of the dwelling will be devoted to the home-based business.</w:t>
      </w:r>
    </w:p>
    <w:p w14:paraId="43137780" w14:textId="77777777" w:rsidR="00F3561C" w:rsidRDefault="00F3561C">
      <w:pPr>
        <w:jc w:val="both"/>
        <w:rPr>
          <w:sz w:val="26"/>
        </w:rPr>
        <w:sectPr w:rsidR="00F3561C">
          <w:pgSz w:w="12240" w:h="15840"/>
          <w:pgMar w:top="1380" w:right="120" w:bottom="1680" w:left="320" w:header="0" w:footer="1462" w:gutter="0"/>
          <w:cols w:space="720"/>
        </w:sectPr>
      </w:pPr>
    </w:p>
    <w:p w14:paraId="5CDC4D61" w14:textId="77777777" w:rsidR="00F3561C" w:rsidRDefault="00BC7932">
      <w:pPr>
        <w:pStyle w:val="ListParagraph"/>
        <w:numPr>
          <w:ilvl w:val="1"/>
          <w:numId w:val="83"/>
        </w:numPr>
        <w:tabs>
          <w:tab w:val="left" w:pos="1995"/>
        </w:tabs>
        <w:spacing w:before="69"/>
        <w:jc w:val="left"/>
        <w:rPr>
          <w:b/>
          <w:sz w:val="28"/>
        </w:rPr>
      </w:pPr>
      <w:r>
        <w:rPr>
          <w:b/>
          <w:sz w:val="28"/>
        </w:rPr>
        <w:t>RESERVED</w:t>
      </w:r>
      <w:r>
        <w:rPr>
          <w:b/>
          <w:spacing w:val="-12"/>
          <w:sz w:val="28"/>
        </w:rPr>
        <w:t xml:space="preserve"> </w:t>
      </w:r>
      <w:r>
        <w:rPr>
          <w:spacing w:val="-5"/>
          <w:sz w:val="26"/>
        </w:rPr>
        <w:t>*09</w:t>
      </w:r>
    </w:p>
    <w:p w14:paraId="0A9160F4" w14:textId="77777777" w:rsidR="00F3561C" w:rsidRDefault="00BC7932">
      <w:pPr>
        <w:pStyle w:val="Heading3"/>
        <w:numPr>
          <w:ilvl w:val="1"/>
          <w:numId w:val="83"/>
        </w:numPr>
        <w:tabs>
          <w:tab w:val="left" w:pos="1995"/>
        </w:tabs>
        <w:spacing w:before="182"/>
        <w:jc w:val="left"/>
      </w:pPr>
      <w:r>
        <w:rPr>
          <w:spacing w:val="-2"/>
        </w:rPr>
        <w:t>RESERVED</w:t>
      </w:r>
    </w:p>
    <w:p w14:paraId="06411489" w14:textId="77777777" w:rsidR="00F3561C" w:rsidRDefault="00BC7932">
      <w:pPr>
        <w:pStyle w:val="Heading3"/>
        <w:numPr>
          <w:ilvl w:val="1"/>
          <w:numId w:val="83"/>
        </w:numPr>
        <w:tabs>
          <w:tab w:val="left" w:pos="1995"/>
        </w:tabs>
        <w:spacing w:before="187" w:line="322" w:lineRule="exact"/>
        <w:jc w:val="left"/>
      </w:pPr>
      <w:bookmarkStart w:id="688" w:name="_TOC_250095"/>
      <w:r>
        <w:t>LOT</w:t>
      </w:r>
      <w:r>
        <w:rPr>
          <w:spacing w:val="-3"/>
        </w:rPr>
        <w:t xml:space="preserve"> </w:t>
      </w:r>
      <w:bookmarkEnd w:id="688"/>
      <w:r>
        <w:rPr>
          <w:spacing w:val="-2"/>
        </w:rPr>
        <w:t>WIDTH.</w:t>
      </w:r>
    </w:p>
    <w:p w14:paraId="09BD7F79" w14:textId="77777777" w:rsidR="00F3561C" w:rsidRDefault="00BC7932">
      <w:pPr>
        <w:pStyle w:val="BodyText"/>
        <w:ind w:left="1995" w:right="1449"/>
      </w:pPr>
      <w:r>
        <w:t>Except</w:t>
      </w:r>
      <w:r>
        <w:rPr>
          <w:spacing w:val="-3"/>
        </w:rPr>
        <w:t xml:space="preserve"> </w:t>
      </w:r>
      <w:r>
        <w:t>as</w:t>
      </w:r>
      <w:r>
        <w:rPr>
          <w:spacing w:val="-3"/>
        </w:rPr>
        <w:t xml:space="preserve"> </w:t>
      </w:r>
      <w:r>
        <w:t>provided</w:t>
      </w:r>
      <w:r>
        <w:rPr>
          <w:spacing w:val="-3"/>
        </w:rPr>
        <w:t xml:space="preserve"> </w:t>
      </w:r>
      <w:r>
        <w:t>below,</w:t>
      </w:r>
      <w:r>
        <w:rPr>
          <w:spacing w:val="-3"/>
        </w:rPr>
        <w:t xml:space="preserve"> </w:t>
      </w:r>
      <w:r>
        <w:t>minimum</w:t>
      </w:r>
      <w:r>
        <w:rPr>
          <w:spacing w:val="-3"/>
        </w:rPr>
        <w:t xml:space="preserve"> </w:t>
      </w:r>
      <w:r>
        <w:t>lot</w:t>
      </w:r>
      <w:r>
        <w:rPr>
          <w:spacing w:val="-3"/>
        </w:rPr>
        <w:t xml:space="preserve"> </w:t>
      </w:r>
      <w:r>
        <w:t>widths</w:t>
      </w:r>
      <w:r>
        <w:rPr>
          <w:spacing w:val="-3"/>
        </w:rPr>
        <w:t xml:space="preserve"> </w:t>
      </w:r>
      <w:r>
        <w:t>in</w:t>
      </w:r>
      <w:r>
        <w:rPr>
          <w:spacing w:val="-3"/>
        </w:rPr>
        <w:t xml:space="preserve"> </w:t>
      </w:r>
      <w:r>
        <w:t>all</w:t>
      </w:r>
      <w:r>
        <w:rPr>
          <w:spacing w:val="-3"/>
        </w:rPr>
        <w:t xml:space="preserve"> </w:t>
      </w:r>
      <w:r>
        <w:t>districts</w:t>
      </w:r>
      <w:r>
        <w:rPr>
          <w:spacing w:val="-3"/>
        </w:rPr>
        <w:t xml:space="preserve"> </w:t>
      </w:r>
      <w:r>
        <w:t>shall</w:t>
      </w:r>
      <w:r>
        <w:rPr>
          <w:spacing w:val="-3"/>
        </w:rPr>
        <w:t xml:space="preserve"> </w:t>
      </w:r>
      <w:r>
        <w:t>be</w:t>
      </w:r>
      <w:r>
        <w:rPr>
          <w:spacing w:val="-3"/>
        </w:rPr>
        <w:t xml:space="preserve"> </w:t>
      </w:r>
      <w:r>
        <w:t>measured along the front lot lines, and such minimum lot width shall not be diminished throughout a given lot for the front seventy (70) feet of the depth of such lot.</w:t>
      </w:r>
    </w:p>
    <w:p w14:paraId="45D0052C" w14:textId="77777777" w:rsidR="00F3561C" w:rsidRDefault="00BC7932">
      <w:pPr>
        <w:pStyle w:val="BodyText"/>
        <w:ind w:left="1995" w:right="1450"/>
      </w:pPr>
      <w:r>
        <w:t>The minimum lot width for lots fronting on cul-de-sac streets shall be throughout the depth of a given lot for the next seventy (70) feet.</w:t>
      </w:r>
      <w:r>
        <w:rPr>
          <w:spacing w:val="80"/>
        </w:rPr>
        <w:t xml:space="preserve"> </w:t>
      </w:r>
      <w:r>
        <w:t>Such lots shall have a front lot line at least forty (40) feet in length and in no case shall</w:t>
      </w:r>
      <w:r>
        <w:rPr>
          <w:spacing w:val="40"/>
        </w:rPr>
        <w:t xml:space="preserve"> </w:t>
      </w:r>
      <w:r>
        <w:t>the lot width within the required front yard be less than forty (40) feet.</w:t>
      </w:r>
    </w:p>
    <w:p w14:paraId="58633602" w14:textId="77777777" w:rsidR="00F3561C" w:rsidRDefault="00BC7932">
      <w:pPr>
        <w:pStyle w:val="Heading3"/>
        <w:numPr>
          <w:ilvl w:val="1"/>
          <w:numId w:val="83"/>
        </w:numPr>
        <w:tabs>
          <w:tab w:val="left" w:pos="1995"/>
        </w:tabs>
        <w:spacing w:before="182"/>
        <w:jc w:val="left"/>
      </w:pPr>
      <w:bookmarkStart w:id="689" w:name="_TOC_250094"/>
      <w:bookmarkEnd w:id="689"/>
      <w:r>
        <w:rPr>
          <w:spacing w:val="-2"/>
        </w:rPr>
        <w:t>RESERVED.</w:t>
      </w:r>
    </w:p>
    <w:p w14:paraId="711BE070" w14:textId="77777777" w:rsidR="00F3561C" w:rsidRDefault="00BC7932">
      <w:pPr>
        <w:pStyle w:val="ListParagraph"/>
        <w:numPr>
          <w:ilvl w:val="1"/>
          <w:numId w:val="83"/>
        </w:numPr>
        <w:tabs>
          <w:tab w:val="left" w:pos="1992"/>
          <w:tab w:val="left" w:pos="1995"/>
        </w:tabs>
        <w:spacing w:before="187"/>
        <w:ind w:right="1448"/>
        <w:jc w:val="both"/>
        <w:rPr>
          <w:b/>
          <w:sz w:val="28"/>
        </w:rPr>
      </w:pPr>
      <w:r>
        <w:rPr>
          <w:b/>
          <w:sz w:val="28"/>
        </w:rPr>
        <w:t>RECREATIONAL UNITS</w:t>
      </w:r>
      <w:r>
        <w:rPr>
          <w:sz w:val="26"/>
        </w:rPr>
        <w:t>.</w:t>
      </w:r>
      <w:r>
        <w:rPr>
          <w:spacing w:val="40"/>
          <w:sz w:val="26"/>
        </w:rPr>
        <w:t xml:space="preserve"> </w:t>
      </w:r>
      <w:r>
        <w:rPr>
          <w:sz w:val="26"/>
        </w:rPr>
        <w:t>When permitted within a zoning district, recreational</w:t>
      </w:r>
      <w:r>
        <w:rPr>
          <w:spacing w:val="-1"/>
          <w:sz w:val="26"/>
        </w:rPr>
        <w:t xml:space="preserve"> </w:t>
      </w:r>
      <w:r>
        <w:rPr>
          <w:sz w:val="26"/>
        </w:rPr>
        <w:t>units,</w:t>
      </w:r>
      <w:r>
        <w:rPr>
          <w:spacing w:val="-1"/>
          <w:sz w:val="26"/>
        </w:rPr>
        <w:t xml:space="preserve"> </w:t>
      </w:r>
      <w:r>
        <w:rPr>
          <w:sz w:val="26"/>
        </w:rPr>
        <w:t>including</w:t>
      </w:r>
      <w:r>
        <w:rPr>
          <w:spacing w:val="-1"/>
          <w:sz w:val="26"/>
        </w:rPr>
        <w:t xml:space="preserve"> </w:t>
      </w:r>
      <w:r>
        <w:rPr>
          <w:sz w:val="26"/>
        </w:rPr>
        <w:t>travel</w:t>
      </w:r>
      <w:r>
        <w:rPr>
          <w:spacing w:val="-1"/>
          <w:sz w:val="26"/>
        </w:rPr>
        <w:t xml:space="preserve"> </w:t>
      </w:r>
      <w:r>
        <w:rPr>
          <w:sz w:val="26"/>
        </w:rPr>
        <w:t>trailers,</w:t>
      </w:r>
      <w:r>
        <w:rPr>
          <w:spacing w:val="-1"/>
          <w:sz w:val="26"/>
        </w:rPr>
        <w:t xml:space="preserve"> </w:t>
      </w:r>
      <w:r>
        <w:rPr>
          <w:sz w:val="26"/>
        </w:rPr>
        <w:t>camping</w:t>
      </w:r>
      <w:r>
        <w:rPr>
          <w:spacing w:val="-1"/>
          <w:sz w:val="26"/>
        </w:rPr>
        <w:t xml:space="preserve"> </w:t>
      </w:r>
      <w:r>
        <w:rPr>
          <w:sz w:val="26"/>
        </w:rPr>
        <w:t>trailers,</w:t>
      </w:r>
      <w:r>
        <w:rPr>
          <w:spacing w:val="-1"/>
          <w:sz w:val="26"/>
        </w:rPr>
        <w:t xml:space="preserve"> </w:t>
      </w:r>
      <w:r>
        <w:rPr>
          <w:sz w:val="26"/>
        </w:rPr>
        <w:t>motor</w:t>
      </w:r>
      <w:r>
        <w:rPr>
          <w:spacing w:val="-1"/>
          <w:sz w:val="26"/>
        </w:rPr>
        <w:t xml:space="preserve"> </w:t>
      </w:r>
      <w:r>
        <w:rPr>
          <w:sz w:val="26"/>
        </w:rPr>
        <w:t>homes,</w:t>
      </w:r>
      <w:r>
        <w:rPr>
          <w:spacing w:val="-1"/>
          <w:sz w:val="26"/>
        </w:rPr>
        <w:t xml:space="preserve"> </w:t>
      </w:r>
      <w:r>
        <w:rPr>
          <w:sz w:val="26"/>
        </w:rPr>
        <w:t>truck campers, slide-in campers and chassis-mounted campers, may be used for primary temporary housing on a non-commercial, non-rental basis for a period not to exceed thirty (30) days in any one (1) year; provided, however, that a temporary permit for such use be first obtained from the Zoning Administrator.</w:t>
      </w:r>
    </w:p>
    <w:p w14:paraId="557E103D" w14:textId="77777777" w:rsidR="00F3561C" w:rsidRDefault="00BC7932">
      <w:pPr>
        <w:pStyle w:val="ListParagraph"/>
        <w:numPr>
          <w:ilvl w:val="1"/>
          <w:numId w:val="83"/>
        </w:numPr>
        <w:tabs>
          <w:tab w:val="left" w:pos="1995"/>
        </w:tabs>
        <w:spacing w:before="295"/>
        <w:jc w:val="left"/>
        <w:rPr>
          <w:b/>
          <w:sz w:val="28"/>
        </w:rPr>
      </w:pPr>
      <w:r>
        <w:rPr>
          <w:b/>
          <w:spacing w:val="-2"/>
          <w:sz w:val="28"/>
        </w:rPr>
        <w:t>RESERVED</w:t>
      </w:r>
    </w:p>
    <w:p w14:paraId="6041CF32" w14:textId="77777777" w:rsidR="00F3561C" w:rsidRDefault="00BC7932">
      <w:pPr>
        <w:pStyle w:val="ListParagraph"/>
        <w:numPr>
          <w:ilvl w:val="1"/>
          <w:numId w:val="83"/>
        </w:numPr>
        <w:tabs>
          <w:tab w:val="left" w:pos="1995"/>
        </w:tabs>
        <w:spacing w:before="187"/>
        <w:jc w:val="left"/>
        <w:rPr>
          <w:b/>
          <w:sz w:val="28"/>
        </w:rPr>
      </w:pPr>
      <w:r>
        <w:rPr>
          <w:b/>
          <w:spacing w:val="-2"/>
          <w:sz w:val="28"/>
        </w:rPr>
        <w:t>RESERVED</w:t>
      </w:r>
    </w:p>
    <w:p w14:paraId="57B6A59A" w14:textId="77777777" w:rsidR="00F3561C" w:rsidRDefault="00BC7932">
      <w:pPr>
        <w:pStyle w:val="Heading3"/>
        <w:numPr>
          <w:ilvl w:val="1"/>
          <w:numId w:val="83"/>
        </w:numPr>
        <w:tabs>
          <w:tab w:val="left" w:pos="1995"/>
        </w:tabs>
        <w:spacing w:before="182" w:line="322" w:lineRule="exact"/>
        <w:jc w:val="left"/>
      </w:pPr>
      <w:bookmarkStart w:id="690" w:name="_TOC_250093"/>
      <w:r>
        <w:t>SATELLITE</w:t>
      </w:r>
      <w:r>
        <w:rPr>
          <w:spacing w:val="-7"/>
        </w:rPr>
        <w:t xml:space="preserve"> </w:t>
      </w:r>
      <w:r>
        <w:t>DISH</w:t>
      </w:r>
      <w:r>
        <w:rPr>
          <w:spacing w:val="-7"/>
        </w:rPr>
        <w:t xml:space="preserve"> </w:t>
      </w:r>
      <w:bookmarkEnd w:id="690"/>
      <w:r>
        <w:rPr>
          <w:spacing w:val="-2"/>
        </w:rPr>
        <w:t>ANTENNA.</w:t>
      </w:r>
    </w:p>
    <w:p w14:paraId="14FBE921" w14:textId="77777777" w:rsidR="00F3561C" w:rsidRDefault="00BC7932">
      <w:pPr>
        <w:pStyle w:val="ListParagraph"/>
        <w:numPr>
          <w:ilvl w:val="0"/>
          <w:numId w:val="65"/>
        </w:numPr>
        <w:tabs>
          <w:tab w:val="left" w:pos="2713"/>
          <w:tab w:val="left" w:pos="2715"/>
        </w:tabs>
        <w:ind w:right="1450"/>
        <w:rPr>
          <w:sz w:val="26"/>
        </w:rPr>
      </w:pPr>
      <w:r>
        <w:rPr>
          <w:sz w:val="26"/>
        </w:rPr>
        <w:t>The purpose of this section is to regulate the use of such dish antennas in excess of</w:t>
      </w:r>
      <w:r>
        <w:rPr>
          <w:sz w:val="26"/>
        </w:rPr>
        <w:t xml:space="preserve"> three (3) feet in diameter or with a surface area in excess of nine (9) square feet.</w:t>
      </w:r>
      <w:r>
        <w:rPr>
          <w:spacing w:val="40"/>
          <w:sz w:val="26"/>
        </w:rPr>
        <w:t xml:space="preserve"> </w:t>
      </w:r>
      <w:r>
        <w:rPr>
          <w:sz w:val="26"/>
        </w:rPr>
        <w:t>Dish antennae of less than three (3) feet in diameter or surface area less than nine (9) square feet shall not be subject to the requirements of this section.</w:t>
      </w:r>
    </w:p>
    <w:p w14:paraId="1F2B44D9" w14:textId="77777777" w:rsidR="00F3561C" w:rsidRDefault="00BC7932">
      <w:pPr>
        <w:pStyle w:val="ListParagraph"/>
        <w:numPr>
          <w:ilvl w:val="0"/>
          <w:numId w:val="65"/>
        </w:numPr>
        <w:tabs>
          <w:tab w:val="left" w:pos="2713"/>
          <w:tab w:val="left" w:pos="2715"/>
        </w:tabs>
        <w:spacing w:before="3"/>
        <w:ind w:right="1452"/>
        <w:rPr>
          <w:sz w:val="26"/>
        </w:rPr>
      </w:pPr>
      <w:r>
        <w:rPr>
          <w:sz w:val="26"/>
        </w:rPr>
        <w:t xml:space="preserve">Satellite dish antennae in excess of 3 feet in diameter or with a surface area in excess of nine (9) square feet shall be subject to the following </w:t>
      </w:r>
      <w:r>
        <w:rPr>
          <w:spacing w:val="-2"/>
          <w:sz w:val="26"/>
        </w:rPr>
        <w:t>requirements:</w:t>
      </w:r>
    </w:p>
    <w:p w14:paraId="59FCF29A" w14:textId="77777777" w:rsidR="00F3561C" w:rsidRDefault="00BC7932">
      <w:pPr>
        <w:pStyle w:val="ListParagraph"/>
        <w:numPr>
          <w:ilvl w:val="1"/>
          <w:numId w:val="65"/>
        </w:numPr>
        <w:tabs>
          <w:tab w:val="left" w:pos="3435"/>
        </w:tabs>
        <w:ind w:right="1450"/>
        <w:rPr>
          <w:sz w:val="26"/>
        </w:rPr>
      </w:pPr>
      <w:r>
        <w:rPr>
          <w:sz w:val="26"/>
        </w:rPr>
        <w:t>Dish</w:t>
      </w:r>
      <w:r>
        <w:rPr>
          <w:spacing w:val="-3"/>
          <w:sz w:val="26"/>
        </w:rPr>
        <w:t xml:space="preserve"> </w:t>
      </w:r>
      <w:r>
        <w:rPr>
          <w:sz w:val="26"/>
        </w:rPr>
        <w:t>antennas</w:t>
      </w:r>
      <w:r>
        <w:rPr>
          <w:spacing w:val="-3"/>
          <w:sz w:val="26"/>
        </w:rPr>
        <w:t xml:space="preserve"> </w:t>
      </w:r>
      <w:r>
        <w:rPr>
          <w:sz w:val="26"/>
        </w:rPr>
        <w:t>exceeding</w:t>
      </w:r>
      <w:r>
        <w:rPr>
          <w:spacing w:val="-3"/>
          <w:sz w:val="26"/>
        </w:rPr>
        <w:t xml:space="preserve"> </w:t>
      </w:r>
      <w:r>
        <w:rPr>
          <w:sz w:val="26"/>
        </w:rPr>
        <w:t>ten</w:t>
      </w:r>
      <w:r>
        <w:rPr>
          <w:spacing w:val="-3"/>
          <w:sz w:val="26"/>
        </w:rPr>
        <w:t xml:space="preserve"> </w:t>
      </w:r>
      <w:r>
        <w:rPr>
          <w:sz w:val="26"/>
        </w:rPr>
        <w:t>(10)</w:t>
      </w:r>
      <w:r>
        <w:rPr>
          <w:spacing w:val="-3"/>
          <w:sz w:val="26"/>
        </w:rPr>
        <w:t xml:space="preserve"> </w:t>
      </w:r>
      <w:r>
        <w:rPr>
          <w:sz w:val="26"/>
        </w:rPr>
        <w:t>feet</w:t>
      </w:r>
      <w:r>
        <w:rPr>
          <w:spacing w:val="-3"/>
          <w:sz w:val="26"/>
        </w:rPr>
        <w:t xml:space="preserve"> </w:t>
      </w:r>
      <w:r>
        <w:rPr>
          <w:sz w:val="26"/>
        </w:rPr>
        <w:t>in</w:t>
      </w:r>
      <w:r>
        <w:rPr>
          <w:spacing w:val="-3"/>
          <w:sz w:val="26"/>
        </w:rPr>
        <w:t xml:space="preserve"> </w:t>
      </w:r>
      <w:r>
        <w:rPr>
          <w:sz w:val="26"/>
        </w:rPr>
        <w:t>height</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prohibited in all zoning districts, except the I-1.</w:t>
      </w:r>
      <w:r>
        <w:rPr>
          <w:spacing w:val="40"/>
          <w:sz w:val="26"/>
        </w:rPr>
        <w:t xml:space="preserve"> </w:t>
      </w:r>
      <w:r>
        <w:rPr>
          <w:sz w:val="26"/>
        </w:rPr>
        <w:t>In the I-1, the height limitations of the district shall apply.</w:t>
      </w:r>
    </w:p>
    <w:p w14:paraId="57F3D982" w14:textId="77777777" w:rsidR="00F3561C" w:rsidRDefault="00BC7932">
      <w:pPr>
        <w:pStyle w:val="ListParagraph"/>
        <w:numPr>
          <w:ilvl w:val="1"/>
          <w:numId w:val="65"/>
        </w:numPr>
        <w:tabs>
          <w:tab w:val="left" w:pos="3435"/>
        </w:tabs>
        <w:ind w:right="1448"/>
        <w:rPr>
          <w:sz w:val="26"/>
        </w:rPr>
      </w:pPr>
      <w:r>
        <w:rPr>
          <w:sz w:val="26"/>
        </w:rPr>
        <w:t xml:space="preserve">Such dish antennas shall not be placed on structures or buildings which are used as dwellings or areas designated as residential </w:t>
      </w:r>
      <w:r>
        <w:rPr>
          <w:spacing w:val="-2"/>
          <w:sz w:val="26"/>
        </w:rPr>
        <w:t>districts.</w:t>
      </w:r>
    </w:p>
    <w:p w14:paraId="40EC28B8" w14:textId="77777777" w:rsidR="00F3561C" w:rsidRDefault="00BC7932">
      <w:pPr>
        <w:pStyle w:val="ListParagraph"/>
        <w:numPr>
          <w:ilvl w:val="1"/>
          <w:numId w:val="65"/>
        </w:numPr>
        <w:tabs>
          <w:tab w:val="left" w:pos="3435"/>
        </w:tabs>
        <w:spacing w:line="242" w:lineRule="auto"/>
        <w:ind w:right="1451"/>
        <w:rPr>
          <w:sz w:val="26"/>
        </w:rPr>
      </w:pPr>
      <w:r>
        <w:rPr>
          <w:sz w:val="26"/>
        </w:rPr>
        <w:t>Dish antennas shall not be located in required front yards or</w:t>
      </w:r>
      <w:r>
        <w:rPr>
          <w:spacing w:val="40"/>
          <w:sz w:val="26"/>
        </w:rPr>
        <w:t xml:space="preserve"> </w:t>
      </w:r>
      <w:r>
        <w:rPr>
          <w:sz w:val="26"/>
        </w:rPr>
        <w:t>within eight (8) feet of property lines in all districts.</w:t>
      </w:r>
    </w:p>
    <w:p w14:paraId="3EE2E22D" w14:textId="77777777" w:rsidR="00F3561C" w:rsidRDefault="00F3561C">
      <w:pPr>
        <w:spacing w:line="242" w:lineRule="auto"/>
        <w:jc w:val="both"/>
        <w:rPr>
          <w:sz w:val="26"/>
        </w:rPr>
        <w:sectPr w:rsidR="00F3561C">
          <w:pgSz w:w="12240" w:h="15840"/>
          <w:pgMar w:top="1380" w:right="120" w:bottom="1680" w:left="320" w:header="0" w:footer="1462" w:gutter="0"/>
          <w:cols w:space="720"/>
        </w:sectPr>
      </w:pPr>
    </w:p>
    <w:p w14:paraId="210BAF31" w14:textId="77777777" w:rsidR="00F3561C" w:rsidRDefault="00BC7932">
      <w:pPr>
        <w:pStyle w:val="ListParagraph"/>
        <w:numPr>
          <w:ilvl w:val="0"/>
          <w:numId w:val="65"/>
        </w:numPr>
        <w:tabs>
          <w:tab w:val="left" w:pos="2713"/>
          <w:tab w:val="left" w:pos="2715"/>
        </w:tabs>
        <w:spacing w:before="69"/>
        <w:ind w:right="1450"/>
        <w:rPr>
          <w:sz w:val="26"/>
        </w:rPr>
      </w:pPr>
      <w:r>
        <w:rPr>
          <w:sz w:val="26"/>
        </w:rPr>
        <w:t>Satellite dish antennae in excess of 3 feet in diameter or with a surface area in excess of nine (9) square feet shall be permitted in all zoning districts upon approval by the Zoning Administrator, provided the following provisions are satisfied:</w:t>
      </w:r>
    </w:p>
    <w:p w14:paraId="584CB248" w14:textId="77777777" w:rsidR="00F3561C" w:rsidRDefault="00BC7932">
      <w:pPr>
        <w:pStyle w:val="ListParagraph"/>
        <w:numPr>
          <w:ilvl w:val="1"/>
          <w:numId w:val="65"/>
        </w:numPr>
        <w:tabs>
          <w:tab w:val="left" w:pos="3434"/>
        </w:tabs>
        <w:spacing w:line="298" w:lineRule="exact"/>
        <w:ind w:left="3434" w:hanging="719"/>
        <w:rPr>
          <w:sz w:val="26"/>
        </w:rPr>
      </w:pPr>
      <w:r>
        <w:rPr>
          <w:sz w:val="26"/>
        </w:rPr>
        <w:t>The</w:t>
      </w:r>
      <w:r>
        <w:rPr>
          <w:spacing w:val="-6"/>
          <w:sz w:val="26"/>
        </w:rPr>
        <w:t xml:space="preserve"> </w:t>
      </w:r>
      <w:r>
        <w:rPr>
          <w:sz w:val="26"/>
        </w:rPr>
        <w:t>dish</w:t>
      </w:r>
      <w:r>
        <w:rPr>
          <w:spacing w:val="-5"/>
          <w:sz w:val="26"/>
        </w:rPr>
        <w:t xml:space="preserve"> </w:t>
      </w:r>
      <w:r>
        <w:rPr>
          <w:sz w:val="26"/>
        </w:rPr>
        <w:t>antenna</w:t>
      </w:r>
      <w:r>
        <w:rPr>
          <w:spacing w:val="-6"/>
          <w:sz w:val="26"/>
        </w:rPr>
        <w:t xml:space="preserve"> </w:t>
      </w:r>
      <w:r>
        <w:rPr>
          <w:sz w:val="26"/>
        </w:rPr>
        <w:t>shall</w:t>
      </w:r>
      <w:r>
        <w:rPr>
          <w:spacing w:val="-6"/>
          <w:sz w:val="26"/>
        </w:rPr>
        <w:t xml:space="preserve"> </w:t>
      </w:r>
      <w:r>
        <w:rPr>
          <w:sz w:val="26"/>
        </w:rPr>
        <w:t>be</w:t>
      </w:r>
      <w:r>
        <w:rPr>
          <w:spacing w:val="-5"/>
          <w:sz w:val="26"/>
        </w:rPr>
        <w:t xml:space="preserve"> </w:t>
      </w:r>
      <w:r>
        <w:rPr>
          <w:sz w:val="26"/>
        </w:rPr>
        <w:t>permanently</w:t>
      </w:r>
      <w:r>
        <w:rPr>
          <w:spacing w:val="-6"/>
          <w:sz w:val="26"/>
        </w:rPr>
        <w:t xml:space="preserve"> </w:t>
      </w:r>
      <w:r>
        <w:rPr>
          <w:sz w:val="26"/>
        </w:rPr>
        <w:t>anchored</w:t>
      </w:r>
      <w:r>
        <w:rPr>
          <w:spacing w:val="-5"/>
          <w:sz w:val="26"/>
        </w:rPr>
        <w:t xml:space="preserve"> </w:t>
      </w:r>
      <w:r>
        <w:rPr>
          <w:sz w:val="26"/>
        </w:rPr>
        <w:t>to</w:t>
      </w:r>
      <w:r>
        <w:rPr>
          <w:spacing w:val="-6"/>
          <w:sz w:val="26"/>
        </w:rPr>
        <w:t xml:space="preserve"> </w:t>
      </w:r>
      <w:r>
        <w:rPr>
          <w:sz w:val="26"/>
        </w:rPr>
        <w:t>a</w:t>
      </w:r>
      <w:r>
        <w:rPr>
          <w:spacing w:val="-5"/>
          <w:sz w:val="26"/>
        </w:rPr>
        <w:t xml:space="preserve"> </w:t>
      </w:r>
      <w:r>
        <w:rPr>
          <w:spacing w:val="-2"/>
          <w:sz w:val="26"/>
        </w:rPr>
        <w:t>foundation.</w:t>
      </w:r>
    </w:p>
    <w:p w14:paraId="116058F0" w14:textId="77777777" w:rsidR="00F3561C" w:rsidRDefault="00BC7932">
      <w:pPr>
        <w:pStyle w:val="ListParagraph"/>
        <w:numPr>
          <w:ilvl w:val="1"/>
          <w:numId w:val="65"/>
        </w:numPr>
        <w:tabs>
          <w:tab w:val="left" w:pos="3435"/>
        </w:tabs>
        <w:ind w:right="1451"/>
        <w:rPr>
          <w:sz w:val="26"/>
        </w:rPr>
      </w:pPr>
      <w:r>
        <w:rPr>
          <w:sz w:val="26"/>
        </w:rPr>
        <w:t>No portion of the dish antenna shall display any advertising, message, or other graphic representation other than the manufacturer's name.</w:t>
      </w:r>
    </w:p>
    <w:p w14:paraId="3840AE6E" w14:textId="77777777" w:rsidR="00F3561C" w:rsidRDefault="00BC7932">
      <w:pPr>
        <w:pStyle w:val="ListParagraph"/>
        <w:numPr>
          <w:ilvl w:val="1"/>
          <w:numId w:val="65"/>
        </w:numPr>
        <w:tabs>
          <w:tab w:val="left" w:pos="3435"/>
        </w:tabs>
        <w:ind w:right="1450"/>
        <w:rPr>
          <w:sz w:val="26"/>
        </w:rPr>
      </w:pPr>
      <w:r>
        <w:rPr>
          <w:sz w:val="26"/>
        </w:rPr>
        <w:t>A dish antenna may be mounted on the roof of a principal or accessory building in the C-1, and I-1 districts, provided it shall not exceed a height of six (6) feet above the roof.</w:t>
      </w:r>
    </w:p>
    <w:p w14:paraId="24707121" w14:textId="77777777" w:rsidR="00F3561C" w:rsidRDefault="00BC7932">
      <w:pPr>
        <w:pStyle w:val="ListParagraph"/>
        <w:numPr>
          <w:ilvl w:val="1"/>
          <w:numId w:val="65"/>
        </w:numPr>
        <w:tabs>
          <w:tab w:val="left" w:pos="3435"/>
        </w:tabs>
        <w:ind w:right="1449"/>
        <w:rPr>
          <w:sz w:val="26"/>
        </w:rPr>
      </w:pPr>
      <w:r>
        <w:rPr>
          <w:sz w:val="26"/>
        </w:rPr>
        <w:t xml:space="preserve">The Zoning Administrator shall issue a land use </w:t>
      </w:r>
      <w:r>
        <w:rPr>
          <w:sz w:val="26"/>
        </w:rPr>
        <w:t>permit for satellite dish antennae meeting the requirements of this section, the Zoning Administrator.</w:t>
      </w:r>
    </w:p>
    <w:p w14:paraId="08B0B730" w14:textId="77777777" w:rsidR="00F3561C" w:rsidRDefault="00F3561C">
      <w:pPr>
        <w:pStyle w:val="BodyText"/>
        <w:jc w:val="left"/>
      </w:pPr>
    </w:p>
    <w:p w14:paraId="7E7068C0" w14:textId="77777777" w:rsidR="00F3561C" w:rsidRDefault="00BC7932">
      <w:pPr>
        <w:pStyle w:val="Heading3"/>
        <w:numPr>
          <w:ilvl w:val="1"/>
          <w:numId w:val="83"/>
        </w:numPr>
        <w:tabs>
          <w:tab w:val="left" w:pos="1995"/>
        </w:tabs>
        <w:jc w:val="left"/>
      </w:pPr>
      <w:bookmarkStart w:id="691" w:name="_TOC_250092"/>
      <w:bookmarkEnd w:id="691"/>
      <w:r>
        <w:rPr>
          <w:spacing w:val="-2"/>
        </w:rPr>
        <w:t>RESERVED</w:t>
      </w:r>
    </w:p>
    <w:p w14:paraId="396F966C" w14:textId="77777777" w:rsidR="00F3561C" w:rsidRDefault="00BC7932">
      <w:pPr>
        <w:pStyle w:val="ListParagraph"/>
        <w:numPr>
          <w:ilvl w:val="1"/>
          <w:numId w:val="83"/>
        </w:numPr>
        <w:tabs>
          <w:tab w:val="left" w:pos="1992"/>
          <w:tab w:val="left" w:pos="1995"/>
        </w:tabs>
        <w:spacing w:before="187"/>
        <w:ind w:right="1450"/>
        <w:jc w:val="both"/>
        <w:rPr>
          <w:b/>
          <w:sz w:val="28"/>
        </w:rPr>
      </w:pPr>
      <w:r>
        <w:rPr>
          <w:b/>
          <w:sz w:val="28"/>
        </w:rPr>
        <w:t>SEWER AND WATER.</w:t>
      </w:r>
      <w:r>
        <w:rPr>
          <w:b/>
          <w:spacing w:val="40"/>
          <w:sz w:val="28"/>
        </w:rPr>
        <w:t xml:space="preserve"> </w:t>
      </w:r>
      <w:r>
        <w:rPr>
          <w:sz w:val="26"/>
        </w:rPr>
        <w:t xml:space="preserve">A building to be occupied by human beings shall be served by public water or public sanitary sewer facilities or on-site well and wastewater disposal systems approved by the Grand Traverse County Health </w:t>
      </w:r>
      <w:r>
        <w:rPr>
          <w:spacing w:val="-2"/>
          <w:sz w:val="26"/>
        </w:rPr>
        <w:t>Department.</w:t>
      </w:r>
    </w:p>
    <w:p w14:paraId="08EA6CB4" w14:textId="77777777" w:rsidR="00F3561C" w:rsidRDefault="00BC7932">
      <w:pPr>
        <w:pStyle w:val="Heading4"/>
        <w:numPr>
          <w:ilvl w:val="1"/>
          <w:numId w:val="83"/>
        </w:numPr>
        <w:tabs>
          <w:tab w:val="left" w:pos="1995"/>
          <w:tab w:val="left" w:pos="9943"/>
        </w:tabs>
        <w:spacing w:before="183" w:line="322" w:lineRule="exact"/>
        <w:jc w:val="left"/>
      </w:pPr>
      <w:r>
        <w:t>SITE</w:t>
      </w:r>
      <w:r>
        <w:rPr>
          <w:spacing w:val="40"/>
        </w:rPr>
        <w:t xml:space="preserve"> </w:t>
      </w:r>
      <w:r>
        <w:t>PREPARATION,</w:t>
      </w:r>
      <w:r>
        <w:rPr>
          <w:spacing w:val="39"/>
        </w:rPr>
        <w:t xml:space="preserve"> </w:t>
      </w:r>
      <w:r>
        <w:t>EXCAVATION</w:t>
      </w:r>
      <w:r>
        <w:rPr>
          <w:spacing w:val="40"/>
        </w:rPr>
        <w:t xml:space="preserve"> </w:t>
      </w:r>
      <w:r>
        <w:t>AND</w:t>
      </w:r>
      <w:r>
        <w:rPr>
          <w:spacing w:val="40"/>
        </w:rPr>
        <w:t xml:space="preserve"> </w:t>
      </w:r>
      <w:r>
        <w:rPr>
          <w:spacing w:val="-2"/>
        </w:rPr>
        <w:t>EXTRACTION.</w:t>
      </w:r>
      <w:r>
        <w:tab/>
      </w:r>
      <w:r>
        <w:rPr>
          <w:b w:val="0"/>
          <w:spacing w:val="-4"/>
          <w:sz w:val="26"/>
        </w:rPr>
        <w:t>Site</w:t>
      </w:r>
    </w:p>
    <w:p w14:paraId="2458E319" w14:textId="77777777" w:rsidR="00F3561C" w:rsidRDefault="00BC7932">
      <w:pPr>
        <w:pStyle w:val="BodyText"/>
        <w:ind w:left="1995" w:right="1448"/>
      </w:pPr>
      <w:r>
        <w:t>preparations involving the excavation, extraction, or removal of earth and material shall be prohibited unless it is for the customary and primary purpose of erecting an authorized building, roadway, or other authorized use or improvement on the site and Land Use Permits have been issued.</w:t>
      </w:r>
      <w:r>
        <w:rPr>
          <w:spacing w:val="40"/>
        </w:rPr>
        <w:t xml:space="preserve"> </w:t>
      </w:r>
      <w:r>
        <w:t>Any use that must obtain special use approval pursuant to Article 17 of this Ordinance, must likewise meet the requirements for such special use approval.</w:t>
      </w:r>
    </w:p>
    <w:p w14:paraId="010D0848" w14:textId="77777777" w:rsidR="00F3561C" w:rsidRDefault="00BC7932">
      <w:pPr>
        <w:pStyle w:val="ListParagraph"/>
        <w:numPr>
          <w:ilvl w:val="1"/>
          <w:numId w:val="83"/>
        </w:numPr>
        <w:tabs>
          <w:tab w:val="left" w:pos="1992"/>
          <w:tab w:val="left" w:pos="1995"/>
        </w:tabs>
        <w:spacing w:before="299"/>
        <w:ind w:right="1450"/>
        <w:jc w:val="both"/>
        <w:rPr>
          <w:b/>
          <w:sz w:val="28"/>
        </w:rPr>
      </w:pPr>
      <w:r>
        <w:rPr>
          <w:b/>
          <w:sz w:val="28"/>
        </w:rPr>
        <w:t>SWIMMING POOLS.</w:t>
      </w:r>
      <w:r>
        <w:rPr>
          <w:b/>
          <w:spacing w:val="40"/>
          <w:sz w:val="28"/>
        </w:rPr>
        <w:t xml:space="preserve"> </w:t>
      </w:r>
      <w:r>
        <w:rPr>
          <w:sz w:val="26"/>
        </w:rPr>
        <w:t>Prior to the issuance of a Land Use Permit for the construction of an outdoor swimming pool in any zoning district, the following provisions must be satisfied:</w:t>
      </w:r>
    </w:p>
    <w:p w14:paraId="6C036F98" w14:textId="77777777" w:rsidR="00F3561C" w:rsidRDefault="00BC7932">
      <w:pPr>
        <w:pStyle w:val="ListParagraph"/>
        <w:numPr>
          <w:ilvl w:val="0"/>
          <w:numId w:val="66"/>
        </w:numPr>
        <w:tabs>
          <w:tab w:val="left" w:pos="2715"/>
          <w:tab w:val="left" w:pos="2778"/>
        </w:tabs>
        <w:spacing w:before="1"/>
        <w:ind w:right="1449" w:hanging="720"/>
        <w:rPr>
          <w:sz w:val="26"/>
        </w:rPr>
      </w:pPr>
      <w:r>
        <w:rPr>
          <w:sz w:val="26"/>
        </w:rPr>
        <w:tab/>
        <w:t>An application for permit, accompanied by a complete and detailed set of plans and specifications of the swimming pool, fencing, and related equipment, meeting as a minimum the following standards:</w:t>
      </w:r>
    </w:p>
    <w:p w14:paraId="5ADD1853" w14:textId="77777777" w:rsidR="00F3561C" w:rsidRDefault="00BC7932">
      <w:pPr>
        <w:pStyle w:val="BodyText"/>
        <w:ind w:left="2715" w:right="1448"/>
      </w:pPr>
      <w:r>
        <w:t>The swimming pool shall not be closer than ten (10) feet to any side or rear lot line and no part of any pool shall be constructed within a</w:t>
      </w:r>
      <w:r>
        <w:rPr>
          <w:spacing w:val="40"/>
        </w:rPr>
        <w:t xml:space="preserve"> </w:t>
      </w:r>
      <w:r>
        <w:t>required front yard.</w:t>
      </w:r>
    </w:p>
    <w:p w14:paraId="6EFB0224" w14:textId="77777777" w:rsidR="00F3561C" w:rsidRDefault="00BC7932">
      <w:pPr>
        <w:pStyle w:val="BodyText"/>
        <w:ind w:left="2715" w:right="1451"/>
      </w:pPr>
      <w:r>
        <w:t>The drain line for the pool shall be connected to a storm sewer if one is available.</w:t>
      </w:r>
      <w:r>
        <w:rPr>
          <w:spacing w:val="40"/>
        </w:rPr>
        <w:t xml:space="preserve"> </w:t>
      </w:r>
      <w:r>
        <w:t>Where a storm sewer is not available, the pool drain may be drained</w:t>
      </w:r>
      <w:r>
        <w:rPr>
          <w:spacing w:val="19"/>
        </w:rPr>
        <w:t xml:space="preserve"> </w:t>
      </w:r>
      <w:r>
        <w:t>in</w:t>
      </w:r>
      <w:r>
        <w:rPr>
          <w:spacing w:val="19"/>
        </w:rPr>
        <w:t xml:space="preserve"> </w:t>
      </w:r>
      <w:r>
        <w:t>a</w:t>
      </w:r>
      <w:r>
        <w:rPr>
          <w:spacing w:val="19"/>
        </w:rPr>
        <w:t xml:space="preserve"> </w:t>
      </w:r>
      <w:r>
        <w:t>manner</w:t>
      </w:r>
      <w:r>
        <w:rPr>
          <w:spacing w:val="20"/>
        </w:rPr>
        <w:t xml:space="preserve"> </w:t>
      </w:r>
      <w:r>
        <w:t>approved</w:t>
      </w:r>
      <w:r>
        <w:rPr>
          <w:spacing w:val="19"/>
        </w:rPr>
        <w:t xml:space="preserve"> </w:t>
      </w:r>
      <w:r>
        <w:t>by</w:t>
      </w:r>
      <w:r>
        <w:rPr>
          <w:spacing w:val="19"/>
        </w:rPr>
        <w:t xml:space="preserve"> </w:t>
      </w:r>
      <w:r>
        <w:t>the</w:t>
      </w:r>
      <w:r>
        <w:rPr>
          <w:spacing w:val="19"/>
        </w:rPr>
        <w:t xml:space="preserve"> </w:t>
      </w:r>
      <w:r>
        <w:t>County’s</w:t>
      </w:r>
      <w:r>
        <w:rPr>
          <w:spacing w:val="20"/>
        </w:rPr>
        <w:t xml:space="preserve"> </w:t>
      </w:r>
      <w:r>
        <w:t>Building</w:t>
      </w:r>
      <w:r>
        <w:rPr>
          <w:spacing w:val="19"/>
        </w:rPr>
        <w:t xml:space="preserve"> </w:t>
      </w:r>
      <w:r>
        <w:t>Inspector.</w:t>
      </w:r>
      <w:r>
        <w:rPr>
          <w:spacing w:val="72"/>
          <w:w w:val="150"/>
        </w:rPr>
        <w:t xml:space="preserve"> </w:t>
      </w:r>
      <w:r>
        <w:rPr>
          <w:spacing w:val="-5"/>
        </w:rPr>
        <w:t>No</w:t>
      </w:r>
    </w:p>
    <w:p w14:paraId="2E8DFEB0" w14:textId="77777777" w:rsidR="00F3561C" w:rsidRDefault="00F3561C">
      <w:pPr>
        <w:sectPr w:rsidR="00F3561C">
          <w:pgSz w:w="12240" w:h="15840"/>
          <w:pgMar w:top="1380" w:right="120" w:bottom="1680" w:left="320" w:header="0" w:footer="1462" w:gutter="0"/>
          <w:cols w:space="720"/>
        </w:sectPr>
      </w:pPr>
    </w:p>
    <w:p w14:paraId="18707716" w14:textId="77777777" w:rsidR="00F3561C" w:rsidRDefault="00BC7932">
      <w:pPr>
        <w:pStyle w:val="BodyText"/>
        <w:spacing w:before="69"/>
        <w:ind w:left="2715" w:right="1451"/>
      </w:pPr>
      <w:r>
        <w:t xml:space="preserve">pools shall drain into public or private sanitary sewer or </w:t>
      </w:r>
      <w:r>
        <w:t>septic systems. All drain connections shall be approved by the County Building Inspector before final approval is given.</w:t>
      </w:r>
    </w:p>
    <w:p w14:paraId="2D9555F8" w14:textId="77777777" w:rsidR="00F3561C" w:rsidRDefault="00BC7932">
      <w:pPr>
        <w:pStyle w:val="ListParagraph"/>
        <w:numPr>
          <w:ilvl w:val="0"/>
          <w:numId w:val="66"/>
        </w:numPr>
        <w:tabs>
          <w:tab w:val="left" w:pos="2713"/>
          <w:tab w:val="left" w:pos="2715"/>
        </w:tabs>
        <w:ind w:right="1450" w:hanging="720"/>
        <w:rPr>
          <w:sz w:val="26"/>
        </w:rPr>
      </w:pPr>
      <w:r>
        <w:rPr>
          <w:sz w:val="26"/>
        </w:rPr>
        <w:t>The applicant shall document that the installation of a swimming pool will</w:t>
      </w:r>
      <w:r>
        <w:rPr>
          <w:spacing w:val="-4"/>
          <w:sz w:val="26"/>
        </w:rPr>
        <w:t xml:space="preserve"> </w:t>
      </w:r>
      <w:r>
        <w:rPr>
          <w:sz w:val="26"/>
        </w:rPr>
        <w:t>meet</w:t>
      </w:r>
      <w:r>
        <w:rPr>
          <w:spacing w:val="-4"/>
          <w:sz w:val="26"/>
        </w:rPr>
        <w:t xml:space="preserve"> </w:t>
      </w:r>
      <w:r>
        <w:rPr>
          <w:sz w:val="26"/>
        </w:rPr>
        <w:t>the</w:t>
      </w:r>
      <w:r>
        <w:rPr>
          <w:spacing w:val="-3"/>
          <w:sz w:val="26"/>
        </w:rPr>
        <w:t xml:space="preserve"> </w:t>
      </w:r>
      <w:r>
        <w:rPr>
          <w:sz w:val="26"/>
        </w:rPr>
        <w:t>provisions</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Regulations</w:t>
      </w:r>
      <w:r>
        <w:rPr>
          <w:spacing w:val="-3"/>
          <w:sz w:val="26"/>
        </w:rPr>
        <w:t xml:space="preserve"> </w:t>
      </w:r>
      <w:r>
        <w:rPr>
          <w:sz w:val="26"/>
        </w:rPr>
        <w:t>and</w:t>
      </w:r>
      <w:r>
        <w:rPr>
          <w:spacing w:val="-3"/>
          <w:sz w:val="26"/>
        </w:rPr>
        <w:t xml:space="preserve"> </w:t>
      </w:r>
      <w:r>
        <w:rPr>
          <w:sz w:val="26"/>
        </w:rPr>
        <w:t>Standards</w:t>
      </w:r>
      <w:r>
        <w:rPr>
          <w:spacing w:val="-3"/>
          <w:sz w:val="26"/>
        </w:rPr>
        <w:t xml:space="preserve"> </w:t>
      </w:r>
      <w:r>
        <w:rPr>
          <w:sz w:val="26"/>
        </w:rPr>
        <w:t>for</w:t>
      </w:r>
      <w:r>
        <w:rPr>
          <w:spacing w:val="-4"/>
          <w:sz w:val="26"/>
        </w:rPr>
        <w:t xml:space="preserve"> </w:t>
      </w:r>
      <w:r>
        <w:rPr>
          <w:sz w:val="26"/>
        </w:rPr>
        <w:t xml:space="preserve">swimming pools contained in the Michigan Building Code and National Electrical </w:t>
      </w:r>
      <w:r>
        <w:rPr>
          <w:spacing w:val="-2"/>
          <w:sz w:val="26"/>
        </w:rPr>
        <w:t>Code.</w:t>
      </w:r>
    </w:p>
    <w:p w14:paraId="550FCFCD" w14:textId="77777777" w:rsidR="00F3561C" w:rsidRDefault="00BC7932">
      <w:pPr>
        <w:pStyle w:val="ListParagraph"/>
        <w:numPr>
          <w:ilvl w:val="1"/>
          <w:numId w:val="83"/>
        </w:numPr>
        <w:tabs>
          <w:tab w:val="left" w:pos="1635"/>
          <w:tab w:val="left" w:pos="1992"/>
        </w:tabs>
        <w:spacing w:before="183"/>
        <w:ind w:left="1635" w:right="1449" w:hanging="360"/>
        <w:jc w:val="both"/>
        <w:rPr>
          <w:b/>
          <w:sz w:val="28"/>
        </w:rPr>
      </w:pPr>
      <w:r>
        <w:rPr>
          <w:b/>
          <w:sz w:val="28"/>
        </w:rPr>
        <w:t>TEMPORARY ACTIVITY PERMITS.</w:t>
      </w:r>
      <w:r>
        <w:rPr>
          <w:b/>
          <w:spacing w:val="80"/>
          <w:sz w:val="28"/>
        </w:rPr>
        <w:t xml:space="preserve"> </w:t>
      </w:r>
      <w:r>
        <w:rPr>
          <w:sz w:val="26"/>
        </w:rPr>
        <w:t>The Zoning Administrator may</w:t>
      </w:r>
      <w:r>
        <w:rPr>
          <w:spacing w:val="80"/>
          <w:sz w:val="26"/>
        </w:rPr>
        <w:t xml:space="preserve"> </w:t>
      </w:r>
      <w:r>
        <w:rPr>
          <w:sz w:val="26"/>
        </w:rPr>
        <w:t>issue Land Use Permits for Temporary Activities for the following uses after determining that such uses will not be detrimental to adjacent conforming uses during the permitted period of use.</w:t>
      </w:r>
      <w:r>
        <w:rPr>
          <w:spacing w:val="40"/>
          <w:sz w:val="26"/>
        </w:rPr>
        <w:t xml:space="preserve"> </w:t>
      </w:r>
      <w:r>
        <w:rPr>
          <w:sz w:val="26"/>
        </w:rPr>
        <w:t>A second Permit may be issued by Zoning Administrator at the end of such time limit for good cause shown.</w:t>
      </w:r>
      <w:r>
        <w:rPr>
          <w:spacing w:val="40"/>
          <w:sz w:val="26"/>
        </w:rPr>
        <w:t xml:space="preserve"> </w:t>
      </w:r>
      <w:r>
        <w:rPr>
          <w:sz w:val="26"/>
        </w:rPr>
        <w:t>A third Permit may only be authorized by the Planning Commission as a special use.</w:t>
      </w:r>
    </w:p>
    <w:p w14:paraId="5AA3DAF7" w14:textId="77777777" w:rsidR="00F3561C" w:rsidRDefault="00BC7932">
      <w:pPr>
        <w:pStyle w:val="ListParagraph"/>
        <w:numPr>
          <w:ilvl w:val="0"/>
          <w:numId w:val="67"/>
        </w:numPr>
        <w:tabs>
          <w:tab w:val="left" w:pos="2713"/>
          <w:tab w:val="left" w:pos="2715"/>
        </w:tabs>
        <w:spacing w:before="184"/>
        <w:ind w:right="1450"/>
        <w:jc w:val="both"/>
        <w:rPr>
          <w:sz w:val="26"/>
        </w:rPr>
      </w:pPr>
      <w:r>
        <w:rPr>
          <w:sz w:val="26"/>
        </w:rPr>
        <w:t>Mobile</w:t>
      </w:r>
      <w:r>
        <w:rPr>
          <w:spacing w:val="-1"/>
          <w:sz w:val="26"/>
        </w:rPr>
        <w:t xml:space="preserve"> </w:t>
      </w:r>
      <w:r>
        <w:rPr>
          <w:sz w:val="26"/>
        </w:rPr>
        <w:t>Homes.</w:t>
      </w:r>
      <w:r>
        <w:rPr>
          <w:spacing w:val="40"/>
          <w:sz w:val="26"/>
        </w:rPr>
        <w:t xml:space="preserve"> </w:t>
      </w:r>
      <w:r>
        <w:rPr>
          <w:sz w:val="26"/>
        </w:rPr>
        <w:t>An</w:t>
      </w:r>
      <w:r>
        <w:rPr>
          <w:spacing w:val="-1"/>
          <w:sz w:val="26"/>
        </w:rPr>
        <w:t xml:space="preserve"> </w:t>
      </w:r>
      <w:r>
        <w:rPr>
          <w:sz w:val="26"/>
        </w:rPr>
        <w:t>individual</w:t>
      </w:r>
      <w:r>
        <w:rPr>
          <w:spacing w:val="-1"/>
          <w:sz w:val="26"/>
        </w:rPr>
        <w:t xml:space="preserve"> </w:t>
      </w:r>
      <w:r>
        <w:rPr>
          <w:sz w:val="26"/>
        </w:rPr>
        <w:t>mobile</w:t>
      </w:r>
      <w:r>
        <w:rPr>
          <w:spacing w:val="-1"/>
          <w:sz w:val="26"/>
        </w:rPr>
        <w:t xml:space="preserve"> </w:t>
      </w:r>
      <w:r>
        <w:rPr>
          <w:sz w:val="26"/>
        </w:rPr>
        <w:t>home</w:t>
      </w:r>
      <w:r>
        <w:rPr>
          <w:spacing w:val="-1"/>
          <w:sz w:val="26"/>
        </w:rPr>
        <w:t xml:space="preserve"> </w:t>
      </w:r>
      <w:r>
        <w:rPr>
          <w:sz w:val="26"/>
        </w:rPr>
        <w:t>or</w:t>
      </w:r>
      <w:r>
        <w:rPr>
          <w:spacing w:val="-1"/>
          <w:sz w:val="26"/>
        </w:rPr>
        <w:t xml:space="preserve"> </w:t>
      </w:r>
      <w:r>
        <w:rPr>
          <w:sz w:val="26"/>
        </w:rPr>
        <w:t>other</w:t>
      </w:r>
      <w:r>
        <w:rPr>
          <w:spacing w:val="-1"/>
          <w:sz w:val="26"/>
        </w:rPr>
        <w:t xml:space="preserve"> </w:t>
      </w:r>
      <w:r>
        <w:rPr>
          <w:sz w:val="26"/>
        </w:rPr>
        <w:t>temporary</w:t>
      </w:r>
      <w:r>
        <w:rPr>
          <w:spacing w:val="-1"/>
          <w:sz w:val="26"/>
        </w:rPr>
        <w:t xml:space="preserve"> </w:t>
      </w:r>
      <w:r>
        <w:rPr>
          <w:sz w:val="26"/>
        </w:rPr>
        <w:t>structure may</w:t>
      </w:r>
      <w:r>
        <w:rPr>
          <w:spacing w:val="34"/>
          <w:sz w:val="26"/>
        </w:rPr>
        <w:t xml:space="preserve"> </w:t>
      </w:r>
      <w:r>
        <w:rPr>
          <w:sz w:val="26"/>
        </w:rPr>
        <w:t>be</w:t>
      </w:r>
      <w:r>
        <w:rPr>
          <w:spacing w:val="34"/>
          <w:sz w:val="26"/>
        </w:rPr>
        <w:t xml:space="preserve"> </w:t>
      </w:r>
      <w:r>
        <w:rPr>
          <w:sz w:val="26"/>
        </w:rPr>
        <w:t>used</w:t>
      </w:r>
      <w:r>
        <w:rPr>
          <w:spacing w:val="34"/>
          <w:sz w:val="26"/>
        </w:rPr>
        <w:t xml:space="preserve"> </w:t>
      </w:r>
      <w:r>
        <w:rPr>
          <w:sz w:val="26"/>
        </w:rPr>
        <w:t>as</w:t>
      </w:r>
      <w:r>
        <w:rPr>
          <w:spacing w:val="34"/>
          <w:sz w:val="26"/>
        </w:rPr>
        <w:t xml:space="preserve"> </w:t>
      </w:r>
      <w:r>
        <w:rPr>
          <w:sz w:val="26"/>
        </w:rPr>
        <w:t>temporary</w:t>
      </w:r>
      <w:r>
        <w:rPr>
          <w:spacing w:val="34"/>
          <w:sz w:val="26"/>
        </w:rPr>
        <w:t xml:space="preserve"> </w:t>
      </w:r>
      <w:r>
        <w:rPr>
          <w:sz w:val="26"/>
        </w:rPr>
        <w:t>living</w:t>
      </w:r>
      <w:r>
        <w:rPr>
          <w:spacing w:val="34"/>
          <w:sz w:val="26"/>
        </w:rPr>
        <w:t xml:space="preserve"> </w:t>
      </w:r>
      <w:r>
        <w:rPr>
          <w:sz w:val="26"/>
        </w:rPr>
        <w:t>or</w:t>
      </w:r>
      <w:r>
        <w:rPr>
          <w:spacing w:val="34"/>
          <w:sz w:val="26"/>
        </w:rPr>
        <w:t xml:space="preserve"> </w:t>
      </w:r>
      <w:r>
        <w:rPr>
          <w:sz w:val="26"/>
        </w:rPr>
        <w:t>working</w:t>
      </w:r>
      <w:r>
        <w:rPr>
          <w:spacing w:val="34"/>
          <w:sz w:val="26"/>
        </w:rPr>
        <w:t xml:space="preserve"> </w:t>
      </w:r>
      <w:r>
        <w:rPr>
          <w:sz w:val="26"/>
        </w:rPr>
        <w:t>quarters</w:t>
      </w:r>
      <w:r>
        <w:rPr>
          <w:spacing w:val="34"/>
          <w:sz w:val="26"/>
        </w:rPr>
        <w:t xml:space="preserve"> </w:t>
      </w:r>
      <w:r>
        <w:rPr>
          <w:sz w:val="26"/>
        </w:rPr>
        <w:t>for</w:t>
      </w:r>
      <w:r>
        <w:rPr>
          <w:spacing w:val="34"/>
          <w:sz w:val="26"/>
        </w:rPr>
        <w:t xml:space="preserve"> </w:t>
      </w:r>
      <w:r>
        <w:rPr>
          <w:sz w:val="26"/>
        </w:rPr>
        <w:t>up</w:t>
      </w:r>
      <w:r>
        <w:rPr>
          <w:spacing w:val="34"/>
          <w:sz w:val="26"/>
        </w:rPr>
        <w:t xml:space="preserve"> </w:t>
      </w:r>
      <w:r>
        <w:rPr>
          <w:sz w:val="26"/>
        </w:rPr>
        <w:t>to</w:t>
      </w:r>
      <w:r>
        <w:rPr>
          <w:spacing w:val="34"/>
          <w:sz w:val="26"/>
        </w:rPr>
        <w:t xml:space="preserve"> </w:t>
      </w:r>
      <w:r>
        <w:rPr>
          <w:sz w:val="26"/>
        </w:rPr>
        <w:t>ninety</w:t>
      </w:r>
    </w:p>
    <w:p w14:paraId="5B141A5C" w14:textId="77777777" w:rsidR="00F3561C" w:rsidRDefault="00BC7932">
      <w:pPr>
        <w:pStyle w:val="BodyText"/>
        <w:spacing w:before="2"/>
        <w:ind w:left="2715" w:right="1448"/>
      </w:pPr>
      <w:r>
        <w:t>(90) days while a dwelling or structure is being constructed on the same premises.</w:t>
      </w:r>
      <w:r>
        <w:rPr>
          <w:spacing w:val="40"/>
        </w:rPr>
        <w:t xml:space="preserve"> </w:t>
      </w:r>
      <w:r>
        <w:t>A</w:t>
      </w:r>
      <w:r>
        <w:rPr>
          <w:spacing w:val="-2"/>
        </w:rPr>
        <w:t xml:space="preserve"> </w:t>
      </w:r>
      <w:r>
        <w:t>Temporary</w:t>
      </w:r>
      <w:r>
        <w:rPr>
          <w:spacing w:val="-2"/>
        </w:rPr>
        <w:t xml:space="preserve"> </w:t>
      </w:r>
      <w:r>
        <w:t>Activity</w:t>
      </w:r>
      <w:r>
        <w:rPr>
          <w:spacing w:val="-2"/>
        </w:rPr>
        <w:t xml:space="preserve"> </w:t>
      </w:r>
      <w:r>
        <w:t>Permit</w:t>
      </w:r>
      <w:r>
        <w:rPr>
          <w:spacing w:val="-2"/>
        </w:rPr>
        <w:t xml:space="preserve"> </w:t>
      </w:r>
      <w:r>
        <w:t>must</w:t>
      </w:r>
      <w:r>
        <w:rPr>
          <w:spacing w:val="-2"/>
        </w:rPr>
        <w:t xml:space="preserve"> </w:t>
      </w:r>
      <w:r>
        <w:t>be</w:t>
      </w:r>
      <w:r>
        <w:rPr>
          <w:spacing w:val="-2"/>
        </w:rPr>
        <w:t xml:space="preserve"> </w:t>
      </w:r>
      <w:r>
        <w:t>issued</w:t>
      </w:r>
      <w:r>
        <w:rPr>
          <w:spacing w:val="-2"/>
        </w:rPr>
        <w:t xml:space="preserve"> </w:t>
      </w:r>
      <w:r>
        <w:t>prior</w:t>
      </w:r>
      <w:r>
        <w:rPr>
          <w:spacing w:val="-2"/>
        </w:rPr>
        <w:t xml:space="preserve"> </w:t>
      </w:r>
      <w:r>
        <w:t>to</w:t>
      </w:r>
      <w:r>
        <w:rPr>
          <w:spacing w:val="-2"/>
        </w:rPr>
        <w:t xml:space="preserve"> </w:t>
      </w:r>
      <w:r>
        <w:t>any</w:t>
      </w:r>
      <w:r>
        <w:rPr>
          <w:spacing w:val="-2"/>
        </w:rPr>
        <w:t xml:space="preserve"> </w:t>
      </w:r>
      <w:r>
        <w:t xml:space="preserve">such </w:t>
      </w:r>
      <w:r>
        <w:rPr>
          <w:spacing w:val="-4"/>
        </w:rPr>
        <w:t>use.</w:t>
      </w:r>
    </w:p>
    <w:p w14:paraId="2D441317" w14:textId="77777777" w:rsidR="00F3561C" w:rsidRDefault="00BC7932">
      <w:pPr>
        <w:pStyle w:val="ListParagraph"/>
        <w:numPr>
          <w:ilvl w:val="0"/>
          <w:numId w:val="67"/>
        </w:numPr>
        <w:tabs>
          <w:tab w:val="left" w:pos="2713"/>
          <w:tab w:val="left" w:pos="2715"/>
        </w:tabs>
        <w:ind w:right="1448"/>
        <w:jc w:val="both"/>
        <w:rPr>
          <w:sz w:val="26"/>
        </w:rPr>
      </w:pPr>
      <w:r>
        <w:rPr>
          <w:sz w:val="26"/>
        </w:rPr>
        <w:t>Signs and Supplies.</w:t>
      </w:r>
      <w:r>
        <w:rPr>
          <w:spacing w:val="40"/>
          <w:sz w:val="26"/>
        </w:rPr>
        <w:t xml:space="preserve"> </w:t>
      </w:r>
      <w:r>
        <w:rPr>
          <w:sz w:val="26"/>
        </w:rPr>
        <w:t xml:space="preserve">The storage of building supplies and machinery, temporary storage buildings, the assembly of materials and customary trade, contractor, architect and identification signs in </w:t>
      </w:r>
      <w:r>
        <w:rPr>
          <w:sz w:val="26"/>
        </w:rPr>
        <w:t>connection with a construction project may be authorized by the Zoning Administrator for</w:t>
      </w:r>
      <w:r>
        <w:rPr>
          <w:spacing w:val="40"/>
          <w:sz w:val="26"/>
        </w:rPr>
        <w:t xml:space="preserve"> </w:t>
      </w:r>
      <w:r>
        <w:rPr>
          <w:sz w:val="26"/>
        </w:rPr>
        <w:t>a period of up to twelve (12) months.</w:t>
      </w:r>
    </w:p>
    <w:p w14:paraId="279D20C4" w14:textId="77777777" w:rsidR="00F3561C" w:rsidRDefault="00BC7932">
      <w:pPr>
        <w:pStyle w:val="ListParagraph"/>
        <w:numPr>
          <w:ilvl w:val="0"/>
          <w:numId w:val="67"/>
        </w:numPr>
        <w:tabs>
          <w:tab w:val="left" w:pos="2713"/>
          <w:tab w:val="left" w:pos="2715"/>
        </w:tabs>
        <w:ind w:right="1450"/>
        <w:jc w:val="both"/>
        <w:rPr>
          <w:sz w:val="26"/>
        </w:rPr>
      </w:pPr>
      <w:r>
        <w:rPr>
          <w:sz w:val="26"/>
        </w:rPr>
        <w:t>Seasonal Uses.</w:t>
      </w:r>
      <w:r>
        <w:rPr>
          <w:spacing w:val="40"/>
          <w:sz w:val="26"/>
        </w:rPr>
        <w:t xml:space="preserve"> </w:t>
      </w:r>
      <w:r>
        <w:rPr>
          <w:sz w:val="26"/>
        </w:rPr>
        <w:t>The Zoning Administrator may authorize a Temporary r up to thirty (30) days for seasonal or unusual non-recurrent temporary uses and signs.</w:t>
      </w:r>
    </w:p>
    <w:p w14:paraId="51FEB6A6" w14:textId="77777777" w:rsidR="00F3561C" w:rsidRDefault="00BC7932">
      <w:pPr>
        <w:pStyle w:val="ListParagraph"/>
        <w:numPr>
          <w:ilvl w:val="0"/>
          <w:numId w:val="67"/>
        </w:numPr>
        <w:tabs>
          <w:tab w:val="left" w:pos="2713"/>
          <w:tab w:val="left" w:pos="2715"/>
        </w:tabs>
        <w:ind w:right="1449" w:hanging="925"/>
        <w:jc w:val="both"/>
        <w:rPr>
          <w:sz w:val="26"/>
        </w:rPr>
      </w:pPr>
      <w:r>
        <w:rPr>
          <w:sz w:val="26"/>
        </w:rPr>
        <w:t>Parking Areas.</w:t>
      </w:r>
      <w:r>
        <w:rPr>
          <w:spacing w:val="80"/>
          <w:sz w:val="26"/>
        </w:rPr>
        <w:t xml:space="preserve"> </w:t>
      </w:r>
      <w:r>
        <w:rPr>
          <w:sz w:val="26"/>
        </w:rPr>
        <w:t>Temporary Activity Permits may be issued by the Zoning Administrator for the use of unimproved parking areas for periods of up to seven (7) days.</w:t>
      </w:r>
    </w:p>
    <w:p w14:paraId="33B1E808" w14:textId="77777777" w:rsidR="00F3561C" w:rsidRDefault="00BC7932">
      <w:pPr>
        <w:pStyle w:val="ListParagraph"/>
        <w:numPr>
          <w:ilvl w:val="0"/>
          <w:numId w:val="67"/>
        </w:numPr>
        <w:tabs>
          <w:tab w:val="left" w:pos="2715"/>
        </w:tabs>
        <w:ind w:right="1450" w:hanging="990"/>
        <w:jc w:val="both"/>
        <w:rPr>
          <w:sz w:val="26"/>
        </w:rPr>
      </w:pPr>
      <w:r>
        <w:rPr>
          <w:sz w:val="26"/>
        </w:rPr>
        <w:t>Reasonable conditions may be required with the approval of a</w:t>
      </w:r>
      <w:r>
        <w:rPr>
          <w:spacing w:val="40"/>
          <w:sz w:val="26"/>
        </w:rPr>
        <w:t xml:space="preserve"> </w:t>
      </w:r>
      <w:r>
        <w:rPr>
          <w:sz w:val="26"/>
        </w:rPr>
        <w:t>Temporary</w:t>
      </w:r>
      <w:r>
        <w:rPr>
          <w:spacing w:val="-3"/>
          <w:sz w:val="26"/>
        </w:rPr>
        <w:t xml:space="preserve"> </w:t>
      </w:r>
      <w:r>
        <w:rPr>
          <w:sz w:val="26"/>
        </w:rPr>
        <w:t>Activity</w:t>
      </w:r>
      <w:r>
        <w:rPr>
          <w:spacing w:val="-3"/>
          <w:sz w:val="26"/>
        </w:rPr>
        <w:t xml:space="preserve"> </w:t>
      </w:r>
      <w:r>
        <w:rPr>
          <w:sz w:val="26"/>
        </w:rPr>
        <w:t>Permit</w:t>
      </w:r>
      <w:r>
        <w:rPr>
          <w:spacing w:val="-4"/>
          <w:sz w:val="26"/>
        </w:rPr>
        <w:t xml:space="preserve"> </w:t>
      </w:r>
      <w:r>
        <w:rPr>
          <w:sz w:val="26"/>
        </w:rPr>
        <w:t>by</w:t>
      </w:r>
      <w:r>
        <w:rPr>
          <w:spacing w:val="-3"/>
          <w:sz w:val="26"/>
        </w:rPr>
        <w:t xml:space="preserve"> </w:t>
      </w:r>
      <w:r>
        <w:rPr>
          <w:sz w:val="26"/>
        </w:rPr>
        <w:t>the</w:t>
      </w:r>
      <w:r>
        <w:rPr>
          <w:spacing w:val="-4"/>
          <w:sz w:val="26"/>
        </w:rPr>
        <w:t xml:space="preserve"> </w:t>
      </w:r>
      <w:r>
        <w:rPr>
          <w:sz w:val="26"/>
        </w:rPr>
        <w:t>Zoning</w:t>
      </w:r>
      <w:r>
        <w:rPr>
          <w:spacing w:val="-3"/>
          <w:sz w:val="26"/>
        </w:rPr>
        <w:t xml:space="preserve"> </w:t>
      </w:r>
      <w:r>
        <w:rPr>
          <w:sz w:val="26"/>
        </w:rPr>
        <w:t>Administrator.</w:t>
      </w:r>
      <w:r>
        <w:rPr>
          <w:spacing w:val="40"/>
          <w:sz w:val="26"/>
        </w:rPr>
        <w:t xml:space="preserve"> </w:t>
      </w:r>
      <w:r>
        <w:rPr>
          <w:sz w:val="26"/>
        </w:rPr>
        <w:t>The</w:t>
      </w:r>
      <w:r>
        <w:rPr>
          <w:spacing w:val="-4"/>
          <w:sz w:val="26"/>
        </w:rPr>
        <w:t xml:space="preserve"> </w:t>
      </w:r>
      <w:r>
        <w:rPr>
          <w:sz w:val="26"/>
        </w:rPr>
        <w:t>conditions may include, but are not limited to, conditions necessary to insure that public services and facilities affected by a proposed land use or activity will be capable of accommodating increased service and facility loads caused by the land use or activity, to protect the natural environment and conserve natural resources and energy, to insure compatibility with adjacent uses of land, and to promote the use of land in a socially and economic</w:t>
      </w:r>
      <w:r>
        <w:rPr>
          <w:sz w:val="26"/>
        </w:rPr>
        <w:t>ally desirable manner.</w:t>
      </w:r>
      <w:r>
        <w:rPr>
          <w:spacing w:val="80"/>
          <w:sz w:val="26"/>
        </w:rPr>
        <w:t xml:space="preserve"> </w:t>
      </w:r>
      <w:r>
        <w:rPr>
          <w:sz w:val="26"/>
        </w:rPr>
        <w:t>Conditions imposed shall meet all of</w:t>
      </w:r>
      <w:r>
        <w:rPr>
          <w:spacing w:val="40"/>
          <w:sz w:val="26"/>
        </w:rPr>
        <w:t xml:space="preserve"> </w:t>
      </w:r>
      <w:r>
        <w:rPr>
          <w:sz w:val="26"/>
        </w:rPr>
        <w:t>the following requirements:</w:t>
      </w:r>
    </w:p>
    <w:p w14:paraId="4B1F39B2" w14:textId="77777777" w:rsidR="00F3561C" w:rsidRDefault="00BC7932">
      <w:pPr>
        <w:pStyle w:val="ListParagraph"/>
        <w:numPr>
          <w:ilvl w:val="1"/>
          <w:numId w:val="67"/>
        </w:numPr>
        <w:tabs>
          <w:tab w:val="left" w:pos="3435"/>
        </w:tabs>
        <w:ind w:right="1450"/>
        <w:rPr>
          <w:sz w:val="26"/>
        </w:rPr>
      </w:pPr>
      <w:r>
        <w:rPr>
          <w:sz w:val="26"/>
        </w:rPr>
        <w:t>Be designed to protect natural resources, the health, safety, and welfare and the social and economic well being of those who will</w:t>
      </w:r>
    </w:p>
    <w:p w14:paraId="07F543C0" w14:textId="77777777" w:rsidR="00F3561C" w:rsidRDefault="00F3561C">
      <w:pPr>
        <w:jc w:val="both"/>
        <w:rPr>
          <w:sz w:val="26"/>
        </w:rPr>
        <w:sectPr w:rsidR="00F3561C">
          <w:pgSz w:w="12240" w:h="15840"/>
          <w:pgMar w:top="1380" w:right="120" w:bottom="1660" w:left="320" w:header="0" w:footer="1462" w:gutter="0"/>
          <w:cols w:space="720"/>
        </w:sectPr>
      </w:pPr>
    </w:p>
    <w:p w14:paraId="6734C74F" w14:textId="77777777" w:rsidR="00F3561C" w:rsidRDefault="00BC7932">
      <w:pPr>
        <w:pStyle w:val="BodyText"/>
        <w:spacing w:before="69"/>
        <w:ind w:left="3435" w:right="1451"/>
      </w:pPr>
      <w:r>
        <w:t>use</w:t>
      </w:r>
      <w:r>
        <w:rPr>
          <w:spacing w:val="-4"/>
        </w:rPr>
        <w:t xml:space="preserve"> </w:t>
      </w:r>
      <w:r>
        <w:t>the</w:t>
      </w:r>
      <w:r>
        <w:rPr>
          <w:spacing w:val="-4"/>
        </w:rPr>
        <w:t xml:space="preserve"> </w:t>
      </w:r>
      <w:r>
        <w:t>land</w:t>
      </w:r>
      <w:r>
        <w:rPr>
          <w:spacing w:val="-4"/>
        </w:rPr>
        <w:t xml:space="preserve"> </w:t>
      </w:r>
      <w:r>
        <w:t>use</w:t>
      </w:r>
      <w:r>
        <w:rPr>
          <w:spacing w:val="-4"/>
        </w:rPr>
        <w:t xml:space="preserve"> </w:t>
      </w:r>
      <w:r>
        <w:t>or</w:t>
      </w:r>
      <w:r>
        <w:rPr>
          <w:spacing w:val="-4"/>
        </w:rPr>
        <w:t xml:space="preserve"> </w:t>
      </w:r>
      <w:r>
        <w:t>activity</w:t>
      </w:r>
      <w:r>
        <w:rPr>
          <w:spacing w:val="-4"/>
        </w:rPr>
        <w:t xml:space="preserve"> </w:t>
      </w:r>
      <w:r>
        <w:t>under</w:t>
      </w:r>
      <w:r>
        <w:rPr>
          <w:spacing w:val="-4"/>
        </w:rPr>
        <w:t xml:space="preserve"> </w:t>
      </w:r>
      <w:r>
        <w:t>consideration,</w:t>
      </w:r>
      <w:r>
        <w:rPr>
          <w:spacing w:val="-4"/>
        </w:rPr>
        <w:t xml:space="preserve"> </w:t>
      </w:r>
      <w:r>
        <w:t>residents</w:t>
      </w:r>
      <w:r>
        <w:rPr>
          <w:spacing w:val="-4"/>
        </w:rPr>
        <w:t xml:space="preserve"> </w:t>
      </w:r>
      <w:r>
        <w:t>and</w:t>
      </w:r>
      <w:r>
        <w:rPr>
          <w:spacing w:val="-4"/>
        </w:rPr>
        <w:t xml:space="preserve"> </w:t>
      </w:r>
      <w:r>
        <w:t>land owners immediately adjacent to the proposed land use or activity, and the community as a whole.</w:t>
      </w:r>
    </w:p>
    <w:p w14:paraId="6ECF0221" w14:textId="77777777" w:rsidR="00F3561C" w:rsidRDefault="00BC7932">
      <w:pPr>
        <w:pStyle w:val="ListParagraph"/>
        <w:numPr>
          <w:ilvl w:val="1"/>
          <w:numId w:val="67"/>
        </w:numPr>
        <w:tabs>
          <w:tab w:val="left" w:pos="3435"/>
        </w:tabs>
        <w:ind w:right="1452"/>
        <w:rPr>
          <w:sz w:val="26"/>
        </w:rPr>
      </w:pPr>
      <w:r>
        <w:rPr>
          <w:sz w:val="26"/>
        </w:rPr>
        <w:t>Be related to the valid exercise of the police power, and purposes which are affected by the proposed use or activity.</w:t>
      </w:r>
    </w:p>
    <w:p w14:paraId="1691A36D" w14:textId="77777777" w:rsidR="00F3561C" w:rsidRDefault="00BC7932">
      <w:pPr>
        <w:pStyle w:val="ListParagraph"/>
        <w:numPr>
          <w:ilvl w:val="1"/>
          <w:numId w:val="67"/>
        </w:numPr>
        <w:tabs>
          <w:tab w:val="left" w:pos="3435"/>
        </w:tabs>
        <w:ind w:right="1451"/>
        <w:rPr>
          <w:sz w:val="26"/>
        </w:rPr>
      </w:pPr>
      <w:r>
        <w:rPr>
          <w:sz w:val="26"/>
        </w:rPr>
        <w:t>Be necessary to meet the intent and purpose of the Zoning Ordinance, be related to the standards established in the</w:t>
      </w:r>
      <w:r>
        <w:rPr>
          <w:spacing w:val="40"/>
          <w:sz w:val="26"/>
        </w:rPr>
        <w:t xml:space="preserve"> </w:t>
      </w:r>
      <w:r>
        <w:rPr>
          <w:sz w:val="26"/>
        </w:rPr>
        <w:t>Ordinance for the land use or activity under consideration, and be necessary to insure compliance with those standards.</w:t>
      </w:r>
    </w:p>
    <w:p w14:paraId="6C3754C0" w14:textId="77777777" w:rsidR="00F3561C" w:rsidRDefault="00BC7932">
      <w:pPr>
        <w:pStyle w:val="ListParagraph"/>
        <w:numPr>
          <w:ilvl w:val="0"/>
          <w:numId w:val="82"/>
        </w:numPr>
        <w:tabs>
          <w:tab w:val="left" w:pos="2715"/>
        </w:tabs>
        <w:spacing w:before="2"/>
        <w:ind w:right="1451"/>
        <w:rPr>
          <w:sz w:val="26"/>
        </w:rPr>
      </w:pPr>
      <w:r>
        <w:rPr>
          <w:sz w:val="26"/>
        </w:rPr>
        <w:t>The conditions imposed with respect to the approval of a Temporary Activity Permit shall be recorded in the record of the approval action, and shall remain unchanged except upon the mutual consent of the Zoning Administrator and the landowners, in writing.</w:t>
      </w:r>
      <w:r>
        <w:rPr>
          <w:spacing w:val="40"/>
          <w:sz w:val="26"/>
        </w:rPr>
        <w:t xml:space="preserve"> </w:t>
      </w:r>
      <w:r>
        <w:rPr>
          <w:sz w:val="26"/>
        </w:rPr>
        <w:t>The Zoning Administrator shall maintain a record of conditions which are changed.</w:t>
      </w:r>
    </w:p>
    <w:p w14:paraId="21BB46E2" w14:textId="77777777" w:rsidR="00F3561C" w:rsidRDefault="00BC7932">
      <w:pPr>
        <w:pStyle w:val="ListParagraph"/>
        <w:numPr>
          <w:ilvl w:val="0"/>
          <w:numId w:val="82"/>
        </w:numPr>
        <w:tabs>
          <w:tab w:val="left" w:pos="2713"/>
          <w:tab w:val="left" w:pos="2715"/>
        </w:tabs>
        <w:ind w:right="1452"/>
        <w:rPr>
          <w:sz w:val="26"/>
        </w:rPr>
      </w:pPr>
      <w:r>
        <w:rPr>
          <w:sz w:val="26"/>
        </w:rPr>
        <w:t>A</w:t>
      </w:r>
      <w:r>
        <w:rPr>
          <w:spacing w:val="-1"/>
          <w:sz w:val="26"/>
        </w:rPr>
        <w:t xml:space="preserve"> </w:t>
      </w:r>
      <w:r>
        <w:rPr>
          <w:sz w:val="26"/>
        </w:rPr>
        <w:t>fee</w:t>
      </w:r>
      <w:r>
        <w:rPr>
          <w:spacing w:val="-1"/>
          <w:sz w:val="26"/>
        </w:rPr>
        <w:t xml:space="preserve"> </w:t>
      </w:r>
      <w:r>
        <w:rPr>
          <w:sz w:val="26"/>
        </w:rPr>
        <w:t>for</w:t>
      </w:r>
      <w:r>
        <w:rPr>
          <w:spacing w:val="-1"/>
          <w:sz w:val="26"/>
        </w:rPr>
        <w:t xml:space="preserve"> </w:t>
      </w:r>
      <w:r>
        <w:rPr>
          <w:sz w:val="26"/>
        </w:rPr>
        <w:t>such</w:t>
      </w:r>
      <w:r>
        <w:rPr>
          <w:spacing w:val="-1"/>
          <w:sz w:val="26"/>
        </w:rPr>
        <w:t xml:space="preserve"> </w:t>
      </w:r>
      <w:r>
        <w:rPr>
          <w:sz w:val="26"/>
        </w:rPr>
        <w:t>Temporary</w:t>
      </w:r>
      <w:r>
        <w:rPr>
          <w:spacing w:val="-1"/>
          <w:sz w:val="26"/>
        </w:rPr>
        <w:t xml:space="preserve"> </w:t>
      </w:r>
      <w:r>
        <w:rPr>
          <w:sz w:val="26"/>
        </w:rPr>
        <w:t>Activity</w:t>
      </w:r>
      <w:r>
        <w:rPr>
          <w:spacing w:val="-1"/>
          <w:sz w:val="26"/>
        </w:rPr>
        <w:t xml:space="preserve"> </w:t>
      </w:r>
      <w:r>
        <w:rPr>
          <w:sz w:val="26"/>
        </w:rPr>
        <w:t>Permit</w:t>
      </w:r>
      <w:r>
        <w:rPr>
          <w:spacing w:val="-1"/>
          <w:sz w:val="26"/>
        </w:rPr>
        <w:t xml:space="preserve"> </w:t>
      </w:r>
      <w:r>
        <w:rPr>
          <w:sz w:val="26"/>
        </w:rPr>
        <w:t>shall</w:t>
      </w:r>
      <w:r>
        <w:rPr>
          <w:spacing w:val="-1"/>
          <w:sz w:val="26"/>
        </w:rPr>
        <w:t xml:space="preserve"> </w:t>
      </w:r>
      <w:r>
        <w:rPr>
          <w:sz w:val="26"/>
        </w:rPr>
        <w:t>be</w:t>
      </w:r>
      <w:r>
        <w:rPr>
          <w:spacing w:val="-1"/>
          <w:sz w:val="26"/>
        </w:rPr>
        <w:t xml:space="preserve"> </w:t>
      </w:r>
      <w:r>
        <w:rPr>
          <w:sz w:val="26"/>
        </w:rPr>
        <w:t>paid</w:t>
      </w:r>
      <w:r>
        <w:rPr>
          <w:spacing w:val="-1"/>
          <w:sz w:val="26"/>
        </w:rPr>
        <w:t xml:space="preserve"> </w:t>
      </w:r>
      <w:r>
        <w:rPr>
          <w:sz w:val="26"/>
        </w:rPr>
        <w:t>as</w:t>
      </w:r>
      <w:r>
        <w:rPr>
          <w:spacing w:val="-1"/>
          <w:sz w:val="26"/>
        </w:rPr>
        <w:t xml:space="preserve"> </w:t>
      </w:r>
      <w:r>
        <w:rPr>
          <w:sz w:val="26"/>
        </w:rPr>
        <w:t>determined</w:t>
      </w:r>
      <w:r>
        <w:rPr>
          <w:spacing w:val="-1"/>
          <w:sz w:val="26"/>
        </w:rPr>
        <w:t xml:space="preserve"> </w:t>
      </w:r>
      <w:r>
        <w:rPr>
          <w:sz w:val="26"/>
        </w:rPr>
        <w:t>by the Township Board.</w:t>
      </w:r>
    </w:p>
    <w:p w14:paraId="289B0CC4" w14:textId="77777777" w:rsidR="00F3561C" w:rsidRDefault="00BC7932">
      <w:pPr>
        <w:pStyle w:val="ListParagraph"/>
        <w:numPr>
          <w:ilvl w:val="1"/>
          <w:numId w:val="83"/>
        </w:numPr>
        <w:tabs>
          <w:tab w:val="left" w:pos="1992"/>
          <w:tab w:val="left" w:pos="1995"/>
        </w:tabs>
        <w:spacing w:before="183"/>
        <w:ind w:right="1449"/>
        <w:jc w:val="both"/>
        <w:rPr>
          <w:b/>
          <w:sz w:val="28"/>
        </w:rPr>
      </w:pPr>
      <w:r>
        <w:rPr>
          <w:b/>
          <w:sz w:val="28"/>
        </w:rPr>
        <w:t>TRAFFIC VISIBILITY.</w:t>
      </w:r>
      <w:r>
        <w:rPr>
          <w:b/>
          <w:spacing w:val="80"/>
          <w:sz w:val="28"/>
        </w:rPr>
        <w:t xml:space="preserve"> </w:t>
      </w:r>
      <w:r>
        <w:rPr>
          <w:sz w:val="26"/>
        </w:rPr>
        <w:t>On any corner lot, no fence, structure, wall,</w:t>
      </w:r>
      <w:r>
        <w:rPr>
          <w:spacing w:val="40"/>
          <w:sz w:val="26"/>
        </w:rPr>
        <w:t xml:space="preserve"> </w:t>
      </w:r>
      <w:r>
        <w:rPr>
          <w:sz w:val="26"/>
        </w:rPr>
        <w:t>burms, or planting over twenty-four (24) inches in height above the surface elevation of the street, except deciduous trees, shall be erected or maintained within</w:t>
      </w:r>
      <w:r>
        <w:rPr>
          <w:spacing w:val="-2"/>
          <w:sz w:val="26"/>
        </w:rPr>
        <w:t xml:space="preserve"> </w:t>
      </w:r>
      <w:r>
        <w:rPr>
          <w:sz w:val="26"/>
        </w:rPr>
        <w:t>twenty</w:t>
      </w:r>
      <w:r>
        <w:rPr>
          <w:spacing w:val="-2"/>
          <w:sz w:val="26"/>
        </w:rPr>
        <w:t xml:space="preserve"> </w:t>
      </w:r>
      <w:r>
        <w:rPr>
          <w:sz w:val="26"/>
        </w:rPr>
        <w:t>(20)</w:t>
      </w:r>
      <w:r>
        <w:rPr>
          <w:spacing w:val="-2"/>
          <w:sz w:val="26"/>
        </w:rPr>
        <w:t xml:space="preserve"> </w:t>
      </w:r>
      <w:r>
        <w:rPr>
          <w:sz w:val="26"/>
        </w:rPr>
        <w:t>feet</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intersection</w:t>
      </w:r>
      <w:r>
        <w:rPr>
          <w:spacing w:val="-2"/>
          <w:sz w:val="26"/>
        </w:rPr>
        <w:t xml:space="preserve"> </w:t>
      </w:r>
      <w:r>
        <w:rPr>
          <w:sz w:val="26"/>
        </w:rPr>
        <w:t>of</w:t>
      </w:r>
      <w:r>
        <w:rPr>
          <w:spacing w:val="-2"/>
          <w:sz w:val="26"/>
        </w:rPr>
        <w:t xml:space="preserve"> </w:t>
      </w:r>
      <w:r>
        <w:rPr>
          <w:sz w:val="26"/>
        </w:rPr>
        <w:t>right-of-way</w:t>
      </w:r>
      <w:r>
        <w:rPr>
          <w:spacing w:val="-2"/>
          <w:sz w:val="26"/>
        </w:rPr>
        <w:t xml:space="preserve"> </w:t>
      </w:r>
      <w:r>
        <w:rPr>
          <w:sz w:val="26"/>
        </w:rPr>
        <w:t>lines</w:t>
      </w:r>
      <w:r>
        <w:rPr>
          <w:spacing w:val="-2"/>
          <w:sz w:val="26"/>
        </w:rPr>
        <w:t xml:space="preserve"> </w:t>
      </w:r>
      <w:r>
        <w:rPr>
          <w:sz w:val="26"/>
        </w:rPr>
        <w:t>so</w:t>
      </w:r>
      <w:r>
        <w:rPr>
          <w:spacing w:val="-2"/>
          <w:sz w:val="26"/>
        </w:rPr>
        <w:t xml:space="preserve"> </w:t>
      </w:r>
      <w:r>
        <w:rPr>
          <w:sz w:val="26"/>
        </w:rPr>
        <w:t>as</w:t>
      </w:r>
      <w:r>
        <w:rPr>
          <w:spacing w:val="-2"/>
          <w:sz w:val="26"/>
        </w:rPr>
        <w:t xml:space="preserve"> </w:t>
      </w:r>
      <w:r>
        <w:rPr>
          <w:sz w:val="26"/>
        </w:rPr>
        <w:t>to</w:t>
      </w:r>
      <w:r>
        <w:rPr>
          <w:spacing w:val="-2"/>
          <w:sz w:val="26"/>
        </w:rPr>
        <w:t xml:space="preserve"> </w:t>
      </w:r>
      <w:r>
        <w:rPr>
          <w:sz w:val="26"/>
        </w:rPr>
        <w:t>interfere with traffic visibility across the corner of said lot.</w:t>
      </w:r>
      <w:r>
        <w:rPr>
          <w:spacing w:val="40"/>
          <w:sz w:val="26"/>
        </w:rPr>
        <w:t xml:space="preserve"> </w:t>
      </w:r>
      <w:r>
        <w:rPr>
          <w:sz w:val="26"/>
        </w:rPr>
        <w:t>No structure or planting which is deemed a traffic hazard shall be permitted in any zone.</w:t>
      </w:r>
      <w:r>
        <w:rPr>
          <w:spacing w:val="40"/>
          <w:sz w:val="26"/>
        </w:rPr>
        <w:t xml:space="preserve"> </w:t>
      </w:r>
      <w:r>
        <w:rPr>
          <w:sz w:val="26"/>
        </w:rPr>
        <w:t>No unshielded light</w:t>
      </w:r>
      <w:r>
        <w:rPr>
          <w:spacing w:val="-1"/>
          <w:sz w:val="26"/>
        </w:rPr>
        <w:t xml:space="preserve"> </w:t>
      </w:r>
      <w:r>
        <w:rPr>
          <w:sz w:val="26"/>
        </w:rPr>
        <w:t>of</w:t>
      </w:r>
      <w:r>
        <w:rPr>
          <w:spacing w:val="-1"/>
          <w:sz w:val="26"/>
        </w:rPr>
        <w:t xml:space="preserve"> </w:t>
      </w:r>
      <w:r>
        <w:rPr>
          <w:sz w:val="26"/>
        </w:rPr>
        <w:t>more</w:t>
      </w:r>
      <w:r>
        <w:rPr>
          <w:spacing w:val="-1"/>
          <w:sz w:val="26"/>
        </w:rPr>
        <w:t xml:space="preserve"> </w:t>
      </w:r>
      <w:r>
        <w:rPr>
          <w:sz w:val="26"/>
        </w:rPr>
        <w:t>than</w:t>
      </w:r>
      <w:r>
        <w:rPr>
          <w:spacing w:val="-1"/>
          <w:sz w:val="26"/>
        </w:rPr>
        <w:t xml:space="preserve"> </w:t>
      </w:r>
      <w:r>
        <w:rPr>
          <w:sz w:val="26"/>
        </w:rPr>
        <w:t>seventy-five</w:t>
      </w:r>
      <w:r>
        <w:rPr>
          <w:spacing w:val="-1"/>
          <w:sz w:val="26"/>
        </w:rPr>
        <w:t xml:space="preserve"> </w:t>
      </w:r>
      <w:r>
        <w:rPr>
          <w:sz w:val="26"/>
        </w:rPr>
        <w:t>(75)</w:t>
      </w:r>
      <w:r>
        <w:rPr>
          <w:spacing w:val="-1"/>
          <w:sz w:val="26"/>
        </w:rPr>
        <w:t xml:space="preserve"> </w:t>
      </w:r>
      <w:r>
        <w:rPr>
          <w:sz w:val="26"/>
        </w:rPr>
        <w:t>watts</w:t>
      </w:r>
      <w:r>
        <w:rPr>
          <w:spacing w:val="-1"/>
          <w:sz w:val="26"/>
        </w:rPr>
        <w:t xml:space="preserve"> </w:t>
      </w:r>
      <w:r>
        <w:rPr>
          <w:sz w:val="26"/>
        </w:rPr>
        <w:t>may</w:t>
      </w:r>
      <w:r>
        <w:rPr>
          <w:spacing w:val="-1"/>
          <w:sz w:val="26"/>
        </w:rPr>
        <w:t xml:space="preserve"> </w:t>
      </w:r>
      <w:r>
        <w:rPr>
          <w:sz w:val="26"/>
        </w:rPr>
        <w:t>be</w:t>
      </w:r>
      <w:r>
        <w:rPr>
          <w:spacing w:val="-1"/>
          <w:sz w:val="26"/>
        </w:rPr>
        <w:t xml:space="preserve"> </w:t>
      </w:r>
      <w:r>
        <w:rPr>
          <w:sz w:val="26"/>
        </w:rPr>
        <w:t>located</w:t>
      </w:r>
      <w:r>
        <w:rPr>
          <w:spacing w:val="-1"/>
          <w:sz w:val="26"/>
        </w:rPr>
        <w:t xml:space="preserve"> </w:t>
      </w:r>
      <w:r>
        <w:rPr>
          <w:sz w:val="26"/>
        </w:rPr>
        <w:t>nearer</w:t>
      </w:r>
      <w:r>
        <w:rPr>
          <w:spacing w:val="-1"/>
          <w:sz w:val="26"/>
        </w:rPr>
        <w:t xml:space="preserve"> </w:t>
      </w:r>
      <w:r>
        <w:rPr>
          <w:sz w:val="26"/>
        </w:rPr>
        <w:t>than</w:t>
      </w:r>
      <w:r>
        <w:rPr>
          <w:spacing w:val="-1"/>
          <w:sz w:val="26"/>
        </w:rPr>
        <w:t xml:space="preserve"> </w:t>
      </w:r>
      <w:r>
        <w:rPr>
          <w:sz w:val="26"/>
        </w:rPr>
        <w:t>thirty</w:t>
      </w:r>
      <w:r>
        <w:rPr>
          <w:spacing w:val="-1"/>
          <w:sz w:val="26"/>
        </w:rPr>
        <w:t xml:space="preserve"> </w:t>
      </w:r>
      <w:r>
        <w:rPr>
          <w:sz w:val="26"/>
        </w:rPr>
        <w:t>(30) feet to a public street unless said light source is not visible from the public street.</w:t>
      </w:r>
      <w:r>
        <w:rPr>
          <w:spacing w:val="40"/>
          <w:sz w:val="26"/>
        </w:rPr>
        <w:t xml:space="preserve"> </w:t>
      </w:r>
      <w:r>
        <w:rPr>
          <w:sz w:val="26"/>
        </w:rPr>
        <w:t xml:space="preserve">All light sources of more than seventy-five (75) </w:t>
      </w:r>
      <w:r>
        <w:rPr>
          <w:sz w:val="26"/>
        </w:rPr>
        <w:t>watts used to illuminate signs, parking areas, or premises shall be diffused or shielded so that the direct source is not visible from any public street.</w:t>
      </w:r>
      <w:r>
        <w:rPr>
          <w:spacing w:val="40"/>
          <w:sz w:val="26"/>
        </w:rPr>
        <w:t xml:space="preserve"> </w:t>
      </w:r>
      <w:r>
        <w:rPr>
          <w:sz w:val="26"/>
        </w:rPr>
        <w:t>All walls and fences shall comply with Section 4.37 of this Article.</w:t>
      </w:r>
    </w:p>
    <w:p w14:paraId="5F458BAD" w14:textId="77777777" w:rsidR="00F3561C" w:rsidRDefault="00BC7932">
      <w:pPr>
        <w:pStyle w:val="Heading3"/>
        <w:numPr>
          <w:ilvl w:val="1"/>
          <w:numId w:val="83"/>
        </w:numPr>
        <w:tabs>
          <w:tab w:val="left" w:pos="1995"/>
        </w:tabs>
        <w:spacing w:before="296"/>
        <w:jc w:val="left"/>
      </w:pPr>
      <w:bookmarkStart w:id="692" w:name="_TOC_250091"/>
      <w:r>
        <w:t>TRAILER,</w:t>
      </w:r>
      <w:r>
        <w:rPr>
          <w:spacing w:val="-8"/>
        </w:rPr>
        <w:t xml:space="preserve"> </w:t>
      </w:r>
      <w:r>
        <w:t>TRUCK</w:t>
      </w:r>
      <w:r>
        <w:rPr>
          <w:spacing w:val="-6"/>
        </w:rPr>
        <w:t xml:space="preserve"> </w:t>
      </w:r>
      <w:r>
        <w:t>OR</w:t>
      </w:r>
      <w:r>
        <w:rPr>
          <w:spacing w:val="-7"/>
        </w:rPr>
        <w:t xml:space="preserve"> </w:t>
      </w:r>
      <w:r>
        <w:t>RECREATIONAL</w:t>
      </w:r>
      <w:r>
        <w:rPr>
          <w:spacing w:val="-7"/>
        </w:rPr>
        <w:t xml:space="preserve"> </w:t>
      </w:r>
      <w:r>
        <w:t>VEHICLE</w:t>
      </w:r>
      <w:r>
        <w:rPr>
          <w:spacing w:val="-6"/>
        </w:rPr>
        <w:t xml:space="preserve"> </w:t>
      </w:r>
      <w:bookmarkEnd w:id="692"/>
      <w:r>
        <w:rPr>
          <w:spacing w:val="-2"/>
        </w:rPr>
        <w:t>STORAGE.</w:t>
      </w:r>
    </w:p>
    <w:p w14:paraId="0A0C48D6" w14:textId="55AF3862" w:rsidR="00F3561C" w:rsidRDefault="00BC7932">
      <w:pPr>
        <w:pStyle w:val="ListParagraph"/>
        <w:numPr>
          <w:ilvl w:val="0"/>
          <w:numId w:val="68"/>
        </w:numPr>
        <w:tabs>
          <w:tab w:val="left" w:pos="2715"/>
        </w:tabs>
        <w:spacing w:before="4"/>
        <w:ind w:right="2080"/>
        <w:rPr>
          <w:sz w:val="26"/>
        </w:rPr>
      </w:pPr>
      <w:r>
        <w:rPr>
          <w:sz w:val="26"/>
        </w:rPr>
        <w:t>Residents</w:t>
      </w:r>
      <w:r>
        <w:rPr>
          <w:spacing w:val="-5"/>
          <w:sz w:val="26"/>
        </w:rPr>
        <w:t xml:space="preserve"> </w:t>
      </w:r>
      <w:r>
        <w:rPr>
          <w:sz w:val="26"/>
        </w:rPr>
        <w:t>Property</w:t>
      </w:r>
      <w:r>
        <w:rPr>
          <w:spacing w:val="-5"/>
          <w:sz w:val="26"/>
        </w:rPr>
        <w:t xml:space="preserve"> </w:t>
      </w:r>
      <w:r>
        <w:rPr>
          <w:sz w:val="26"/>
        </w:rPr>
        <w:t>Owners</w:t>
      </w:r>
      <w:r>
        <w:rPr>
          <w:spacing w:val="-5"/>
          <w:sz w:val="26"/>
        </w:rPr>
        <w:t xml:space="preserve"> </w:t>
      </w:r>
      <w:r>
        <w:rPr>
          <w:sz w:val="26"/>
        </w:rPr>
        <w:t>may</w:t>
      </w:r>
      <w:r>
        <w:rPr>
          <w:spacing w:val="-5"/>
          <w:sz w:val="26"/>
        </w:rPr>
        <w:t xml:space="preserve"> </w:t>
      </w:r>
      <w:r>
        <w:rPr>
          <w:sz w:val="26"/>
        </w:rPr>
        <w:t>store</w:t>
      </w:r>
      <w:r>
        <w:rPr>
          <w:spacing w:val="-5"/>
          <w:sz w:val="26"/>
        </w:rPr>
        <w:t xml:space="preserve"> </w:t>
      </w:r>
      <w:r>
        <w:rPr>
          <w:sz w:val="26"/>
        </w:rPr>
        <w:t>recreational</w:t>
      </w:r>
      <w:r>
        <w:rPr>
          <w:spacing w:val="-5"/>
          <w:sz w:val="26"/>
        </w:rPr>
        <w:t xml:space="preserve"> </w:t>
      </w:r>
      <w:r>
        <w:rPr>
          <w:sz w:val="26"/>
        </w:rPr>
        <w:t>vehicles</w:t>
      </w:r>
      <w:r>
        <w:rPr>
          <w:spacing w:val="-5"/>
          <w:sz w:val="26"/>
        </w:rPr>
        <w:t xml:space="preserve"> </w:t>
      </w:r>
      <w:r>
        <w:rPr>
          <w:sz w:val="26"/>
        </w:rPr>
        <w:t>on</w:t>
      </w:r>
      <w:r>
        <w:rPr>
          <w:spacing w:val="-5"/>
          <w:sz w:val="26"/>
        </w:rPr>
        <w:t xml:space="preserve"> </w:t>
      </w:r>
      <w:r>
        <w:rPr>
          <w:sz w:val="26"/>
        </w:rPr>
        <w:t xml:space="preserve">their </w:t>
      </w:r>
      <w:del w:id="693" w:author="Lisa Leedy" w:date="2025-03-09T12:46:00Z" w16du:dateUtc="2025-03-09T16:46:00Z">
        <w:r w:rsidDel="00DB31E3">
          <w:rPr>
            <w:sz w:val="26"/>
          </w:rPr>
          <w:delText xml:space="preserve">their </w:delText>
        </w:r>
      </w:del>
      <w:r>
        <w:rPr>
          <w:sz w:val="26"/>
        </w:rPr>
        <w:t>own property for an indefinite period of time, provided the vehicles are in operable condition. The maximum number of such vehicles stored outdoors or the property shall not exceed (4). *09</w:t>
      </w:r>
    </w:p>
    <w:p w14:paraId="1452FD2E" w14:textId="77777777" w:rsidR="00F3561C" w:rsidRDefault="00BC7932">
      <w:pPr>
        <w:pStyle w:val="ListParagraph"/>
        <w:numPr>
          <w:ilvl w:val="0"/>
          <w:numId w:val="68"/>
        </w:numPr>
        <w:tabs>
          <w:tab w:val="left" w:pos="2715"/>
        </w:tabs>
        <w:ind w:right="2190"/>
        <w:rPr>
          <w:sz w:val="26"/>
        </w:rPr>
      </w:pPr>
      <w:r>
        <w:rPr>
          <w:sz w:val="26"/>
        </w:rPr>
        <w:t>Recreational</w:t>
      </w:r>
      <w:r>
        <w:rPr>
          <w:spacing w:val="-5"/>
          <w:sz w:val="26"/>
        </w:rPr>
        <w:t xml:space="preserve"> </w:t>
      </w:r>
      <w:r>
        <w:rPr>
          <w:sz w:val="26"/>
        </w:rPr>
        <w:t>Vehicle</w:t>
      </w:r>
      <w:r>
        <w:rPr>
          <w:spacing w:val="-5"/>
          <w:sz w:val="26"/>
        </w:rPr>
        <w:t xml:space="preserve"> </w:t>
      </w:r>
      <w:r>
        <w:rPr>
          <w:sz w:val="26"/>
        </w:rPr>
        <w:t>must</w:t>
      </w:r>
      <w:r>
        <w:rPr>
          <w:spacing w:val="-5"/>
          <w:sz w:val="26"/>
        </w:rPr>
        <w:t xml:space="preserve"> </w:t>
      </w:r>
      <w:r>
        <w:rPr>
          <w:sz w:val="26"/>
        </w:rPr>
        <w:t>be</w:t>
      </w:r>
      <w:r>
        <w:rPr>
          <w:spacing w:val="-5"/>
          <w:sz w:val="26"/>
        </w:rPr>
        <w:t xml:space="preserve"> </w:t>
      </w:r>
      <w:r>
        <w:rPr>
          <w:sz w:val="26"/>
        </w:rPr>
        <w:t>licensed</w:t>
      </w:r>
      <w:r>
        <w:rPr>
          <w:spacing w:val="-5"/>
          <w:sz w:val="26"/>
        </w:rPr>
        <w:t xml:space="preserve"> </w:t>
      </w:r>
      <w:r>
        <w:rPr>
          <w:sz w:val="26"/>
        </w:rPr>
        <w:t>or</w:t>
      </w:r>
      <w:r>
        <w:rPr>
          <w:spacing w:val="-5"/>
          <w:sz w:val="26"/>
        </w:rPr>
        <w:t xml:space="preserve"> </w:t>
      </w:r>
      <w:r>
        <w:rPr>
          <w:sz w:val="26"/>
        </w:rPr>
        <w:t>registered</w:t>
      </w:r>
      <w:r>
        <w:rPr>
          <w:spacing w:val="-5"/>
          <w:sz w:val="26"/>
        </w:rPr>
        <w:t xml:space="preserve"> </w:t>
      </w:r>
      <w:r>
        <w:rPr>
          <w:sz w:val="26"/>
        </w:rPr>
        <w:t>to</w:t>
      </w:r>
      <w:r>
        <w:rPr>
          <w:spacing w:val="-5"/>
          <w:sz w:val="26"/>
        </w:rPr>
        <w:t xml:space="preserve"> </w:t>
      </w:r>
      <w:r>
        <w:rPr>
          <w:sz w:val="26"/>
        </w:rPr>
        <w:t>the</w:t>
      </w:r>
      <w:r>
        <w:rPr>
          <w:spacing w:val="-5"/>
          <w:sz w:val="26"/>
        </w:rPr>
        <w:t xml:space="preserve"> </w:t>
      </w:r>
      <w:r>
        <w:rPr>
          <w:sz w:val="26"/>
        </w:rPr>
        <w:t>primary resident of the property on which they are stored. *09</w:t>
      </w:r>
    </w:p>
    <w:p w14:paraId="4EC79378" w14:textId="77777777" w:rsidR="00F3561C" w:rsidRDefault="00BC7932">
      <w:pPr>
        <w:pStyle w:val="ListParagraph"/>
        <w:numPr>
          <w:ilvl w:val="0"/>
          <w:numId w:val="68"/>
        </w:numPr>
        <w:tabs>
          <w:tab w:val="left" w:pos="2715"/>
        </w:tabs>
        <w:spacing w:line="296" w:lineRule="exact"/>
        <w:rPr>
          <w:sz w:val="26"/>
        </w:rPr>
      </w:pPr>
      <w:r>
        <w:rPr>
          <w:sz w:val="26"/>
        </w:rPr>
        <w:t>Vehicles</w:t>
      </w:r>
      <w:r>
        <w:rPr>
          <w:spacing w:val="-6"/>
          <w:sz w:val="26"/>
        </w:rPr>
        <w:t xml:space="preserve"> </w:t>
      </w:r>
      <w:r>
        <w:rPr>
          <w:sz w:val="26"/>
        </w:rPr>
        <w:t>may</w:t>
      </w:r>
      <w:r>
        <w:rPr>
          <w:spacing w:val="-6"/>
          <w:sz w:val="26"/>
        </w:rPr>
        <w:t xml:space="preserve"> </w:t>
      </w:r>
      <w:r>
        <w:rPr>
          <w:sz w:val="26"/>
        </w:rPr>
        <w:t>not</w:t>
      </w:r>
      <w:r>
        <w:rPr>
          <w:spacing w:val="-6"/>
          <w:sz w:val="26"/>
        </w:rPr>
        <w:t xml:space="preserve"> </w:t>
      </w:r>
      <w:r>
        <w:rPr>
          <w:sz w:val="26"/>
        </w:rPr>
        <w:t>be</w:t>
      </w:r>
      <w:r>
        <w:rPr>
          <w:spacing w:val="-6"/>
          <w:sz w:val="26"/>
        </w:rPr>
        <w:t xml:space="preserve"> </w:t>
      </w:r>
      <w:r>
        <w:rPr>
          <w:sz w:val="26"/>
        </w:rPr>
        <w:t>stored</w:t>
      </w:r>
      <w:r>
        <w:rPr>
          <w:spacing w:val="-5"/>
          <w:sz w:val="26"/>
        </w:rPr>
        <w:t xml:space="preserve"> </w:t>
      </w:r>
      <w:r>
        <w:rPr>
          <w:sz w:val="26"/>
        </w:rPr>
        <w:t>within</w:t>
      </w:r>
      <w:r>
        <w:rPr>
          <w:spacing w:val="-6"/>
          <w:sz w:val="26"/>
        </w:rPr>
        <w:t xml:space="preserve"> </w:t>
      </w:r>
      <w:r>
        <w:rPr>
          <w:sz w:val="26"/>
        </w:rPr>
        <w:t>any</w:t>
      </w:r>
      <w:r>
        <w:rPr>
          <w:spacing w:val="-6"/>
          <w:sz w:val="26"/>
        </w:rPr>
        <w:t xml:space="preserve"> </w:t>
      </w:r>
      <w:r>
        <w:rPr>
          <w:sz w:val="26"/>
        </w:rPr>
        <w:t>required</w:t>
      </w:r>
      <w:r>
        <w:rPr>
          <w:spacing w:val="-6"/>
          <w:sz w:val="26"/>
        </w:rPr>
        <w:t xml:space="preserve"> </w:t>
      </w:r>
      <w:r>
        <w:rPr>
          <w:sz w:val="26"/>
        </w:rPr>
        <w:t>yard</w:t>
      </w:r>
      <w:r>
        <w:rPr>
          <w:spacing w:val="-5"/>
          <w:sz w:val="26"/>
        </w:rPr>
        <w:t xml:space="preserve"> </w:t>
      </w:r>
      <w:r>
        <w:rPr>
          <w:sz w:val="26"/>
        </w:rPr>
        <w:t>setback.</w:t>
      </w:r>
      <w:r>
        <w:rPr>
          <w:spacing w:val="-5"/>
          <w:sz w:val="26"/>
        </w:rPr>
        <w:t xml:space="preserve"> *09</w:t>
      </w:r>
    </w:p>
    <w:p w14:paraId="5971408D" w14:textId="77777777" w:rsidR="00F3561C" w:rsidRDefault="00BC7932">
      <w:pPr>
        <w:pStyle w:val="ListParagraph"/>
        <w:numPr>
          <w:ilvl w:val="0"/>
          <w:numId w:val="68"/>
        </w:numPr>
        <w:tabs>
          <w:tab w:val="left" w:pos="2715"/>
        </w:tabs>
        <w:spacing w:before="3" w:line="298" w:lineRule="exact"/>
        <w:rPr>
          <w:sz w:val="26"/>
        </w:rPr>
      </w:pPr>
      <w:r>
        <w:rPr>
          <w:sz w:val="26"/>
        </w:rPr>
        <w:t>Vehicles</w:t>
      </w:r>
      <w:r>
        <w:rPr>
          <w:spacing w:val="-5"/>
          <w:sz w:val="26"/>
        </w:rPr>
        <w:t xml:space="preserve"> </w:t>
      </w:r>
      <w:r>
        <w:rPr>
          <w:sz w:val="26"/>
        </w:rPr>
        <w:t>may</w:t>
      </w:r>
      <w:r>
        <w:rPr>
          <w:spacing w:val="-5"/>
          <w:sz w:val="26"/>
        </w:rPr>
        <w:t xml:space="preserve"> </w:t>
      </w:r>
      <w:r>
        <w:rPr>
          <w:sz w:val="26"/>
        </w:rPr>
        <w:t>not</w:t>
      </w:r>
      <w:r>
        <w:rPr>
          <w:spacing w:val="-5"/>
          <w:sz w:val="26"/>
        </w:rPr>
        <w:t xml:space="preserve"> </w:t>
      </w:r>
      <w:r>
        <w:rPr>
          <w:sz w:val="26"/>
        </w:rPr>
        <w:t>be</w:t>
      </w:r>
      <w:r>
        <w:rPr>
          <w:spacing w:val="-5"/>
          <w:sz w:val="26"/>
        </w:rPr>
        <w:t xml:space="preserve"> </w:t>
      </w:r>
      <w:r>
        <w:rPr>
          <w:sz w:val="26"/>
        </w:rPr>
        <w:t>stored</w:t>
      </w:r>
      <w:r>
        <w:rPr>
          <w:spacing w:val="-5"/>
          <w:sz w:val="26"/>
        </w:rPr>
        <w:t xml:space="preserve"> </w:t>
      </w:r>
      <w:r>
        <w:rPr>
          <w:sz w:val="26"/>
        </w:rPr>
        <w:t>in</w:t>
      </w:r>
      <w:r>
        <w:rPr>
          <w:spacing w:val="-5"/>
          <w:sz w:val="26"/>
        </w:rPr>
        <w:t xml:space="preserve"> </w:t>
      </w:r>
      <w:r>
        <w:rPr>
          <w:sz w:val="26"/>
        </w:rPr>
        <w:t>any</w:t>
      </w:r>
      <w:r>
        <w:rPr>
          <w:spacing w:val="-5"/>
          <w:sz w:val="26"/>
        </w:rPr>
        <w:t xml:space="preserve"> </w:t>
      </w:r>
      <w:r>
        <w:rPr>
          <w:sz w:val="26"/>
        </w:rPr>
        <w:t>front</w:t>
      </w:r>
      <w:r>
        <w:rPr>
          <w:spacing w:val="-5"/>
          <w:sz w:val="26"/>
        </w:rPr>
        <w:t xml:space="preserve"> </w:t>
      </w:r>
      <w:r>
        <w:rPr>
          <w:sz w:val="26"/>
        </w:rPr>
        <w:t>yard</w:t>
      </w:r>
      <w:r>
        <w:rPr>
          <w:spacing w:val="-4"/>
          <w:sz w:val="26"/>
        </w:rPr>
        <w:t xml:space="preserve"> </w:t>
      </w:r>
      <w:r>
        <w:rPr>
          <w:sz w:val="26"/>
        </w:rPr>
        <w:t>area.</w:t>
      </w:r>
      <w:r>
        <w:rPr>
          <w:spacing w:val="-5"/>
          <w:sz w:val="26"/>
        </w:rPr>
        <w:t xml:space="preserve"> </w:t>
      </w:r>
      <w:r>
        <w:rPr>
          <w:sz w:val="26"/>
        </w:rPr>
        <w:t>Excepting</w:t>
      </w:r>
      <w:r>
        <w:rPr>
          <w:spacing w:val="-3"/>
          <w:sz w:val="26"/>
        </w:rPr>
        <w:t xml:space="preserve"> </w:t>
      </w:r>
      <w:r>
        <w:rPr>
          <w:sz w:val="26"/>
        </w:rPr>
        <w:t>in</w:t>
      </w:r>
      <w:r>
        <w:rPr>
          <w:spacing w:val="-5"/>
          <w:sz w:val="26"/>
        </w:rPr>
        <w:t xml:space="preserve"> the</w:t>
      </w:r>
    </w:p>
    <w:p w14:paraId="68C658E2" w14:textId="77777777" w:rsidR="00F3561C" w:rsidRDefault="00BC7932">
      <w:pPr>
        <w:pStyle w:val="BodyText"/>
        <w:ind w:left="2715" w:right="1433"/>
        <w:jc w:val="left"/>
      </w:pPr>
      <w:r>
        <w:t>Lake</w:t>
      </w:r>
      <w:r>
        <w:rPr>
          <w:spacing w:val="29"/>
        </w:rPr>
        <w:t xml:space="preserve"> </w:t>
      </w:r>
      <w:r>
        <w:t>Residential</w:t>
      </w:r>
      <w:r>
        <w:rPr>
          <w:spacing w:val="29"/>
        </w:rPr>
        <w:t xml:space="preserve"> </w:t>
      </w:r>
      <w:r>
        <w:t>district,</w:t>
      </w:r>
      <w:r>
        <w:rPr>
          <w:spacing w:val="29"/>
        </w:rPr>
        <w:t xml:space="preserve"> </w:t>
      </w:r>
      <w:r>
        <w:t>one</w:t>
      </w:r>
      <w:r>
        <w:rPr>
          <w:spacing w:val="29"/>
        </w:rPr>
        <w:t xml:space="preserve"> </w:t>
      </w:r>
      <w:r>
        <w:t>such</w:t>
      </w:r>
      <w:r>
        <w:rPr>
          <w:spacing w:val="29"/>
        </w:rPr>
        <w:t xml:space="preserve"> </w:t>
      </w:r>
      <w:r>
        <w:t>vehicle</w:t>
      </w:r>
      <w:r>
        <w:rPr>
          <w:spacing w:val="29"/>
        </w:rPr>
        <w:t xml:space="preserve"> </w:t>
      </w:r>
      <w:r>
        <w:t>may</w:t>
      </w:r>
      <w:r>
        <w:rPr>
          <w:spacing w:val="29"/>
        </w:rPr>
        <w:t xml:space="preserve"> </w:t>
      </w:r>
      <w:r>
        <w:t>be</w:t>
      </w:r>
      <w:r>
        <w:rPr>
          <w:spacing w:val="29"/>
        </w:rPr>
        <w:t xml:space="preserve"> </w:t>
      </w:r>
      <w:r>
        <w:t>located</w:t>
      </w:r>
      <w:r>
        <w:rPr>
          <w:spacing w:val="29"/>
        </w:rPr>
        <w:t xml:space="preserve"> </w:t>
      </w:r>
      <w:r>
        <w:t>in</w:t>
      </w:r>
      <w:r>
        <w:rPr>
          <w:spacing w:val="29"/>
        </w:rPr>
        <w:t xml:space="preserve"> </w:t>
      </w:r>
      <w:r>
        <w:t>the</w:t>
      </w:r>
      <w:r>
        <w:rPr>
          <w:spacing w:val="34"/>
        </w:rPr>
        <w:t xml:space="preserve"> </w:t>
      </w:r>
      <w:r>
        <w:t>front yard area per lot. *09</w:t>
      </w:r>
    </w:p>
    <w:p w14:paraId="1C4CB304" w14:textId="77777777" w:rsidR="00F3561C" w:rsidRDefault="00F3561C">
      <w:pPr>
        <w:sectPr w:rsidR="00F3561C">
          <w:pgSz w:w="12240" w:h="15840"/>
          <w:pgMar w:top="1380" w:right="120" w:bottom="1680" w:left="320" w:header="0" w:footer="1462" w:gutter="0"/>
          <w:cols w:space="720"/>
        </w:sectPr>
      </w:pPr>
    </w:p>
    <w:p w14:paraId="457C5CEC" w14:textId="77777777" w:rsidR="00F3561C" w:rsidRDefault="00BC7932">
      <w:pPr>
        <w:pStyle w:val="Heading3"/>
        <w:numPr>
          <w:ilvl w:val="1"/>
          <w:numId w:val="83"/>
        </w:numPr>
        <w:tabs>
          <w:tab w:val="left" w:pos="1995"/>
        </w:tabs>
        <w:spacing w:before="69" w:line="322" w:lineRule="exact"/>
        <w:jc w:val="left"/>
      </w:pPr>
      <w:bookmarkStart w:id="694" w:name="_TOC_250090"/>
      <w:r>
        <w:t>SEXUALLY</w:t>
      </w:r>
      <w:r>
        <w:rPr>
          <w:spacing w:val="-9"/>
        </w:rPr>
        <w:t xml:space="preserve"> </w:t>
      </w:r>
      <w:r>
        <w:t>ORIENTED</w:t>
      </w:r>
      <w:r>
        <w:rPr>
          <w:spacing w:val="-8"/>
        </w:rPr>
        <w:t xml:space="preserve"> </w:t>
      </w:r>
      <w:bookmarkEnd w:id="694"/>
      <w:r>
        <w:rPr>
          <w:spacing w:val="-2"/>
        </w:rPr>
        <w:t>BUSINESSES.</w:t>
      </w:r>
    </w:p>
    <w:p w14:paraId="4F05939D" w14:textId="77777777" w:rsidR="00F3561C" w:rsidRDefault="00BC7932">
      <w:pPr>
        <w:pStyle w:val="ListParagraph"/>
        <w:numPr>
          <w:ilvl w:val="0"/>
          <w:numId w:val="69"/>
        </w:numPr>
        <w:tabs>
          <w:tab w:val="left" w:pos="2713"/>
          <w:tab w:val="left" w:pos="2715"/>
        </w:tabs>
        <w:ind w:right="1452"/>
        <w:rPr>
          <w:sz w:val="26"/>
        </w:rPr>
      </w:pPr>
      <w:r>
        <w:rPr>
          <w:sz w:val="26"/>
        </w:rPr>
        <w:t>Definitions.</w:t>
      </w:r>
      <w:r>
        <w:rPr>
          <w:spacing w:val="40"/>
          <w:sz w:val="26"/>
        </w:rPr>
        <w:t xml:space="preserve"> </w:t>
      </w:r>
      <w:r>
        <w:rPr>
          <w:sz w:val="26"/>
        </w:rPr>
        <w:t>Definitions associated with sexually oriented businesses are found in Article 2 of this Zoning Ordinance.</w:t>
      </w:r>
    </w:p>
    <w:p w14:paraId="23FCCB9F" w14:textId="77777777" w:rsidR="00F3561C" w:rsidRDefault="00BC7932">
      <w:pPr>
        <w:pStyle w:val="ListParagraph"/>
        <w:numPr>
          <w:ilvl w:val="0"/>
          <w:numId w:val="69"/>
        </w:numPr>
        <w:tabs>
          <w:tab w:val="left" w:pos="2713"/>
          <w:tab w:val="left" w:pos="2715"/>
        </w:tabs>
        <w:spacing w:before="2"/>
        <w:ind w:right="1452"/>
        <w:rPr>
          <w:sz w:val="26"/>
        </w:rPr>
      </w:pPr>
      <w:r>
        <w:rPr>
          <w:sz w:val="26"/>
        </w:rPr>
        <w:t>Regulations and Conditions.</w:t>
      </w:r>
      <w:r>
        <w:rPr>
          <w:spacing w:val="40"/>
          <w:sz w:val="26"/>
        </w:rPr>
        <w:t xml:space="preserve"> </w:t>
      </w:r>
      <w:r>
        <w:rPr>
          <w:sz w:val="26"/>
        </w:rPr>
        <w:t>Sexually Oriented Businesses shall be subject to the following standards:</w:t>
      </w:r>
    </w:p>
    <w:p w14:paraId="341C6795" w14:textId="77777777" w:rsidR="00F3561C" w:rsidRDefault="00BC7932">
      <w:pPr>
        <w:pStyle w:val="ListParagraph"/>
        <w:numPr>
          <w:ilvl w:val="1"/>
          <w:numId w:val="69"/>
        </w:numPr>
        <w:tabs>
          <w:tab w:val="left" w:pos="3435"/>
        </w:tabs>
        <w:ind w:right="1448"/>
        <w:rPr>
          <w:sz w:val="26"/>
        </w:rPr>
      </w:pPr>
      <w:r>
        <w:rPr>
          <w:sz w:val="26"/>
        </w:rPr>
        <w:t>The proposed Sexually Oriented Business shall not be located within three hundred (300) feet of any residence, residentially zoned property, park, school, child care organization, place of worship or other Sexually Oriented Business.</w:t>
      </w:r>
      <w:r>
        <w:rPr>
          <w:spacing w:val="40"/>
          <w:sz w:val="26"/>
        </w:rPr>
        <w:t xml:space="preserve"> </w:t>
      </w:r>
      <w:r>
        <w:rPr>
          <w:sz w:val="26"/>
        </w:rPr>
        <w:t>The distance between a proposed Sexually Oriented Business and any residence, residentially zoned property, park, school, child care organization, place of worship or other sexually oriented business shall be measured in a straight line from the nearest property line upon which the proposed Sexually Oriented Business is intended to be located to the nearest property line of the residence, residentially zoned property, school, child care organization,</w:t>
      </w:r>
      <w:r>
        <w:rPr>
          <w:spacing w:val="80"/>
          <w:sz w:val="26"/>
        </w:rPr>
        <w:t xml:space="preserve"> </w:t>
      </w:r>
      <w:r>
        <w:rPr>
          <w:sz w:val="26"/>
        </w:rPr>
        <w:t>place of worship, or other Sexually Oriented Business.</w:t>
      </w:r>
    </w:p>
    <w:p w14:paraId="40BE8A48" w14:textId="77777777" w:rsidR="00F3561C" w:rsidRDefault="00BC7932">
      <w:pPr>
        <w:pStyle w:val="ListParagraph"/>
        <w:numPr>
          <w:ilvl w:val="1"/>
          <w:numId w:val="69"/>
        </w:numPr>
        <w:tabs>
          <w:tab w:val="left" w:pos="3435"/>
        </w:tabs>
        <w:ind w:right="1449"/>
        <w:rPr>
          <w:sz w:val="26"/>
        </w:rPr>
      </w:pPr>
      <w:r>
        <w:rPr>
          <w:sz w:val="26"/>
        </w:rPr>
        <w:t>Entrances to the proposed Sexually Oriented Business shall be posted on both the exterior and interior walls, in a location clearly visible to those entering and exiting the business, and using lettering no less than two (2) inches in height that:</w:t>
      </w:r>
    </w:p>
    <w:p w14:paraId="68CBCD1C" w14:textId="77777777" w:rsidR="00F3561C" w:rsidRDefault="00F3561C">
      <w:pPr>
        <w:pStyle w:val="BodyText"/>
        <w:spacing w:before="295"/>
        <w:jc w:val="left"/>
      </w:pPr>
    </w:p>
    <w:p w14:paraId="6D88AD05" w14:textId="77777777" w:rsidR="00F3561C" w:rsidRDefault="00BC7932">
      <w:pPr>
        <w:pStyle w:val="ListParagraph"/>
        <w:numPr>
          <w:ilvl w:val="2"/>
          <w:numId w:val="69"/>
        </w:numPr>
        <w:tabs>
          <w:tab w:val="left" w:pos="4155"/>
        </w:tabs>
        <w:spacing w:line="242" w:lineRule="auto"/>
        <w:ind w:right="1452"/>
        <w:rPr>
          <w:sz w:val="26"/>
        </w:rPr>
      </w:pPr>
      <w:r>
        <w:rPr>
          <w:sz w:val="26"/>
        </w:rPr>
        <w:t>"Persons under the age of eighteen (18) are not permitted</w:t>
      </w:r>
      <w:r>
        <w:rPr>
          <w:spacing w:val="40"/>
          <w:sz w:val="26"/>
        </w:rPr>
        <w:t xml:space="preserve"> </w:t>
      </w:r>
      <w:r>
        <w:rPr>
          <w:sz w:val="26"/>
        </w:rPr>
        <w:t>to enter the premises," and</w:t>
      </w:r>
    </w:p>
    <w:p w14:paraId="2F6290B4" w14:textId="77777777" w:rsidR="00F3561C" w:rsidRDefault="00BC7932">
      <w:pPr>
        <w:pStyle w:val="ListParagraph"/>
        <w:numPr>
          <w:ilvl w:val="2"/>
          <w:numId w:val="69"/>
        </w:numPr>
        <w:tabs>
          <w:tab w:val="left" w:pos="4153"/>
          <w:tab w:val="left" w:pos="4155"/>
        </w:tabs>
        <w:ind w:right="1449"/>
        <w:rPr>
          <w:sz w:val="26"/>
        </w:rPr>
      </w:pPr>
      <w:r>
        <w:rPr>
          <w:sz w:val="26"/>
        </w:rPr>
        <w:t xml:space="preserve">"No alcoholic beverages of any type are permitted within the premises unless specifically allowed pursuant to a license duly issued by the Michigan Liquor Control </w:t>
      </w:r>
      <w:r>
        <w:rPr>
          <w:spacing w:val="-2"/>
          <w:sz w:val="26"/>
        </w:rPr>
        <w:t>Commission."</w:t>
      </w:r>
    </w:p>
    <w:p w14:paraId="735614D7" w14:textId="77777777" w:rsidR="00F3561C" w:rsidRDefault="00BC7932">
      <w:pPr>
        <w:pStyle w:val="ListParagraph"/>
        <w:numPr>
          <w:ilvl w:val="1"/>
          <w:numId w:val="69"/>
        </w:numPr>
        <w:tabs>
          <w:tab w:val="left" w:pos="3435"/>
        </w:tabs>
        <w:ind w:right="1450"/>
        <w:rPr>
          <w:sz w:val="26"/>
        </w:rPr>
      </w:pPr>
      <w:r>
        <w:rPr>
          <w:sz w:val="26"/>
        </w:rPr>
        <w:t>No product or service for sale or gift, or any picture or other representation of any product or service for sale or gift shall be displayed</w:t>
      </w:r>
      <w:r>
        <w:rPr>
          <w:spacing w:val="-1"/>
          <w:sz w:val="26"/>
        </w:rPr>
        <w:t xml:space="preserve"> </w:t>
      </w:r>
      <w:r>
        <w:rPr>
          <w:sz w:val="26"/>
        </w:rPr>
        <w:t>so</w:t>
      </w:r>
      <w:r>
        <w:rPr>
          <w:spacing w:val="-1"/>
          <w:sz w:val="26"/>
        </w:rPr>
        <w:t xml:space="preserve"> </w:t>
      </w:r>
      <w:r>
        <w:rPr>
          <w:sz w:val="26"/>
        </w:rPr>
        <w:t>as</w:t>
      </w:r>
      <w:r>
        <w:rPr>
          <w:spacing w:val="-1"/>
          <w:sz w:val="26"/>
        </w:rPr>
        <w:t xml:space="preserve"> </w:t>
      </w:r>
      <w:r>
        <w:rPr>
          <w:sz w:val="26"/>
        </w:rPr>
        <w:t>to</w:t>
      </w:r>
      <w:r>
        <w:rPr>
          <w:spacing w:val="-1"/>
          <w:sz w:val="26"/>
        </w:rPr>
        <w:t xml:space="preserve"> </w:t>
      </w:r>
      <w:r>
        <w:rPr>
          <w:sz w:val="26"/>
        </w:rPr>
        <w:t>be</w:t>
      </w:r>
      <w:r>
        <w:rPr>
          <w:spacing w:val="-1"/>
          <w:sz w:val="26"/>
        </w:rPr>
        <w:t xml:space="preserve"> </w:t>
      </w:r>
      <w:r>
        <w:rPr>
          <w:sz w:val="26"/>
        </w:rPr>
        <w:t>visible</w:t>
      </w:r>
      <w:r>
        <w:rPr>
          <w:spacing w:val="-1"/>
          <w:sz w:val="26"/>
        </w:rPr>
        <w:t xml:space="preserve"> </w:t>
      </w:r>
      <w:r>
        <w:rPr>
          <w:sz w:val="26"/>
        </w:rPr>
        <w:t>from</w:t>
      </w:r>
      <w:r>
        <w:rPr>
          <w:spacing w:val="-1"/>
          <w:sz w:val="26"/>
        </w:rPr>
        <w:t xml:space="preserve"> </w:t>
      </w:r>
      <w:r>
        <w:rPr>
          <w:sz w:val="26"/>
        </w:rPr>
        <w:t>the</w:t>
      </w:r>
      <w:r>
        <w:rPr>
          <w:spacing w:val="-1"/>
          <w:sz w:val="26"/>
        </w:rPr>
        <w:t xml:space="preserve"> </w:t>
      </w:r>
      <w:r>
        <w:rPr>
          <w:sz w:val="26"/>
        </w:rPr>
        <w:t>nearest</w:t>
      </w:r>
      <w:r>
        <w:rPr>
          <w:spacing w:val="-2"/>
          <w:sz w:val="26"/>
        </w:rPr>
        <w:t xml:space="preserve"> </w:t>
      </w:r>
      <w:r>
        <w:rPr>
          <w:sz w:val="26"/>
        </w:rPr>
        <w:t>adjoining</w:t>
      </w:r>
      <w:r>
        <w:rPr>
          <w:spacing w:val="-1"/>
          <w:sz w:val="26"/>
        </w:rPr>
        <w:t xml:space="preserve"> </w:t>
      </w:r>
      <w:r>
        <w:rPr>
          <w:sz w:val="26"/>
        </w:rPr>
        <w:t>road</w:t>
      </w:r>
      <w:r>
        <w:rPr>
          <w:spacing w:val="-1"/>
          <w:sz w:val="26"/>
        </w:rPr>
        <w:t xml:space="preserve"> </w:t>
      </w:r>
      <w:r>
        <w:rPr>
          <w:sz w:val="26"/>
        </w:rPr>
        <w:t>right- of-way or a neighboring property.</w:t>
      </w:r>
    </w:p>
    <w:p w14:paraId="486A78F0" w14:textId="77777777" w:rsidR="00F3561C" w:rsidRDefault="00BC7932">
      <w:pPr>
        <w:pStyle w:val="ListParagraph"/>
        <w:numPr>
          <w:ilvl w:val="1"/>
          <w:numId w:val="69"/>
        </w:numPr>
        <w:tabs>
          <w:tab w:val="left" w:pos="3435"/>
        </w:tabs>
        <w:spacing w:line="242" w:lineRule="auto"/>
        <w:ind w:right="1451"/>
        <w:rPr>
          <w:sz w:val="26"/>
        </w:rPr>
      </w:pPr>
      <w:r>
        <w:rPr>
          <w:sz w:val="26"/>
        </w:rPr>
        <w:t>Hours of operation shall be limited to 8:00 A.M. to 11:00 P.M., Mondays through Saturdays.</w:t>
      </w:r>
    </w:p>
    <w:p w14:paraId="37AE5A57" w14:textId="77777777" w:rsidR="00F3561C" w:rsidRDefault="00BC7932">
      <w:pPr>
        <w:pStyle w:val="ListParagraph"/>
        <w:numPr>
          <w:ilvl w:val="1"/>
          <w:numId w:val="69"/>
        </w:numPr>
        <w:tabs>
          <w:tab w:val="left" w:pos="3435"/>
        </w:tabs>
        <w:ind w:right="1448"/>
        <w:rPr>
          <w:sz w:val="26"/>
        </w:rPr>
      </w:pPr>
      <w:r>
        <w:rPr>
          <w:sz w:val="26"/>
        </w:rPr>
        <w:t>All signs shall be in accordance with Section 4.47 of this Ordinance.</w:t>
      </w:r>
      <w:r>
        <w:rPr>
          <w:spacing w:val="40"/>
          <w:sz w:val="26"/>
        </w:rPr>
        <w:t xml:space="preserve"> </w:t>
      </w:r>
      <w:r>
        <w:rPr>
          <w:sz w:val="26"/>
        </w:rPr>
        <w:t>Provided, however, that no sign visible from the nearest adjoining road right-of-way or a neighboring property shall display or depict any Specified Anatomical Areas or Specified Sexual Activities</w:t>
      </w:r>
    </w:p>
    <w:p w14:paraId="36CC9C90" w14:textId="77777777" w:rsidR="00F3561C" w:rsidRDefault="00BC7932">
      <w:pPr>
        <w:pStyle w:val="ListParagraph"/>
        <w:numPr>
          <w:ilvl w:val="1"/>
          <w:numId w:val="69"/>
        </w:numPr>
        <w:tabs>
          <w:tab w:val="left" w:pos="3435"/>
        </w:tabs>
        <w:spacing w:line="242" w:lineRule="auto"/>
        <w:ind w:right="1450"/>
        <w:rPr>
          <w:sz w:val="26"/>
        </w:rPr>
      </w:pPr>
      <w:r>
        <w:rPr>
          <w:sz w:val="26"/>
        </w:rPr>
        <w:t>All parking shall be in accordance with Article 16 of this Ordinance.</w:t>
      </w:r>
      <w:r>
        <w:rPr>
          <w:spacing w:val="40"/>
          <w:sz w:val="26"/>
        </w:rPr>
        <w:t xml:space="preserve">  </w:t>
      </w:r>
      <w:r>
        <w:rPr>
          <w:sz w:val="26"/>
        </w:rPr>
        <w:t>Provided,</w:t>
      </w:r>
      <w:r>
        <w:rPr>
          <w:spacing w:val="40"/>
          <w:sz w:val="26"/>
        </w:rPr>
        <w:t xml:space="preserve"> </w:t>
      </w:r>
      <w:r>
        <w:rPr>
          <w:sz w:val="26"/>
        </w:rPr>
        <w:t>however</w:t>
      </w:r>
      <w:r>
        <w:rPr>
          <w:spacing w:val="40"/>
          <w:sz w:val="26"/>
        </w:rPr>
        <w:t xml:space="preserve"> </w:t>
      </w:r>
      <w:r>
        <w:rPr>
          <w:sz w:val="26"/>
        </w:rPr>
        <w:t>that</w:t>
      </w:r>
      <w:r>
        <w:rPr>
          <w:spacing w:val="40"/>
          <w:sz w:val="26"/>
        </w:rPr>
        <w:t xml:space="preserve"> </w:t>
      </w:r>
      <w:r>
        <w:rPr>
          <w:sz w:val="26"/>
        </w:rPr>
        <w:t>all</w:t>
      </w:r>
      <w:r>
        <w:rPr>
          <w:spacing w:val="40"/>
          <w:sz w:val="26"/>
        </w:rPr>
        <w:t xml:space="preserve"> </w:t>
      </w:r>
      <w:r>
        <w:rPr>
          <w:sz w:val="26"/>
        </w:rPr>
        <w:t>off-street</w:t>
      </w:r>
      <w:r>
        <w:rPr>
          <w:spacing w:val="40"/>
          <w:sz w:val="26"/>
        </w:rPr>
        <w:t xml:space="preserve"> </w:t>
      </w:r>
      <w:r>
        <w:rPr>
          <w:sz w:val="26"/>
        </w:rPr>
        <w:t>parking</w:t>
      </w:r>
      <w:r>
        <w:rPr>
          <w:spacing w:val="40"/>
          <w:sz w:val="26"/>
        </w:rPr>
        <w:t xml:space="preserve"> </w:t>
      </w:r>
      <w:r>
        <w:rPr>
          <w:sz w:val="26"/>
        </w:rPr>
        <w:t>areas</w:t>
      </w:r>
    </w:p>
    <w:p w14:paraId="629F1BCC" w14:textId="77777777" w:rsidR="00F3561C" w:rsidRDefault="00F3561C">
      <w:pPr>
        <w:spacing w:line="242" w:lineRule="auto"/>
        <w:jc w:val="both"/>
        <w:rPr>
          <w:sz w:val="26"/>
        </w:rPr>
        <w:sectPr w:rsidR="00F3561C">
          <w:pgSz w:w="12240" w:h="15840"/>
          <w:pgMar w:top="1380" w:right="120" w:bottom="1680" w:left="320" w:header="0" w:footer="1462" w:gutter="0"/>
          <w:cols w:space="720"/>
        </w:sectPr>
      </w:pPr>
    </w:p>
    <w:p w14:paraId="0CFA5900" w14:textId="77777777" w:rsidR="00F3561C" w:rsidRDefault="00BC7932">
      <w:pPr>
        <w:pStyle w:val="BodyText"/>
        <w:spacing w:before="69"/>
        <w:ind w:left="3435" w:right="1450"/>
      </w:pPr>
      <w:r>
        <w:t>shall be illuminated during all hours of operation of the Sexually Oriented Business, and until one hour after the business closes, such that the off-street parking areas are visible from the nearest adjoining road right-of-way.</w:t>
      </w:r>
    </w:p>
    <w:p w14:paraId="7B34FA16" w14:textId="77777777" w:rsidR="00F3561C" w:rsidRDefault="00BC7932">
      <w:pPr>
        <w:pStyle w:val="ListParagraph"/>
        <w:numPr>
          <w:ilvl w:val="1"/>
          <w:numId w:val="69"/>
        </w:numPr>
        <w:tabs>
          <w:tab w:val="left" w:pos="3435"/>
        </w:tabs>
        <w:ind w:right="1451"/>
        <w:rPr>
          <w:sz w:val="26"/>
        </w:rPr>
      </w:pPr>
      <w:r>
        <w:rPr>
          <w:sz w:val="26"/>
        </w:rPr>
        <w:t>As a condition of approval and continued operation of a Sexually Oriented Business, such business shall acquire and comply with all pertinent federal, state and local requirements governing its operation and licensing, including, but not limited to Section 3.2 of the Fife Lake Township General Law Ordinances.</w:t>
      </w:r>
    </w:p>
    <w:p w14:paraId="3A6B1AD3" w14:textId="77777777" w:rsidR="00F3561C" w:rsidRDefault="00BC7932">
      <w:pPr>
        <w:pStyle w:val="ListParagraph"/>
        <w:numPr>
          <w:ilvl w:val="1"/>
          <w:numId w:val="69"/>
        </w:numPr>
        <w:tabs>
          <w:tab w:val="left" w:pos="3435"/>
        </w:tabs>
        <w:spacing w:before="2"/>
        <w:ind w:right="1451"/>
        <w:rPr>
          <w:sz w:val="26"/>
        </w:rPr>
      </w:pPr>
      <w:r>
        <w:rPr>
          <w:sz w:val="26"/>
        </w:rPr>
        <w:t>Any booth, room or cubicle available in any Sexually Oriented Business, excepting an adult motel, used by patrons for the viewing of any entertainment characterized as showing Specified Anatomical Areas or Specified Sexual Activities shall:</w:t>
      </w:r>
    </w:p>
    <w:p w14:paraId="39F0DBCE" w14:textId="77777777" w:rsidR="00F3561C" w:rsidRDefault="00BC7932">
      <w:pPr>
        <w:pStyle w:val="ListParagraph"/>
        <w:numPr>
          <w:ilvl w:val="2"/>
          <w:numId w:val="69"/>
        </w:numPr>
        <w:tabs>
          <w:tab w:val="left" w:pos="4155"/>
        </w:tabs>
        <w:ind w:right="1451"/>
        <w:rPr>
          <w:sz w:val="26"/>
        </w:rPr>
      </w:pPr>
      <w:r>
        <w:rPr>
          <w:sz w:val="26"/>
        </w:rPr>
        <w:t>Be handicap accessible to the extent required by the Americans with Disabilities Act.</w:t>
      </w:r>
    </w:p>
    <w:p w14:paraId="682D4ECB" w14:textId="77777777" w:rsidR="00F3561C" w:rsidRDefault="00BC7932">
      <w:pPr>
        <w:pStyle w:val="ListParagraph"/>
        <w:numPr>
          <w:ilvl w:val="2"/>
          <w:numId w:val="69"/>
        </w:numPr>
        <w:tabs>
          <w:tab w:val="left" w:pos="4153"/>
          <w:tab w:val="left" w:pos="4155"/>
        </w:tabs>
        <w:spacing w:line="242" w:lineRule="auto"/>
        <w:ind w:right="1453"/>
        <w:rPr>
          <w:sz w:val="26"/>
        </w:rPr>
      </w:pPr>
      <w:r>
        <w:rPr>
          <w:sz w:val="26"/>
        </w:rPr>
        <w:t>Be unobstructed by any door, lock or other entrance and exit control device.</w:t>
      </w:r>
    </w:p>
    <w:p w14:paraId="2D349D3C" w14:textId="77777777" w:rsidR="00F3561C" w:rsidRDefault="00BC7932">
      <w:pPr>
        <w:pStyle w:val="ListParagraph"/>
        <w:numPr>
          <w:ilvl w:val="2"/>
          <w:numId w:val="69"/>
        </w:numPr>
        <w:tabs>
          <w:tab w:val="left" w:pos="4155"/>
        </w:tabs>
        <w:ind w:right="1451"/>
        <w:rPr>
          <w:sz w:val="26"/>
        </w:rPr>
      </w:pPr>
      <w:r>
        <w:rPr>
          <w:sz w:val="26"/>
        </w:rPr>
        <w:t>Have at least one side totally open</w:t>
      </w:r>
      <w:r>
        <w:rPr>
          <w:sz w:val="26"/>
        </w:rPr>
        <w:t xml:space="preserve"> to a public lighted aisle so that there is an unobstructed view at all times from the adjoining aisle of any occupant.</w:t>
      </w:r>
    </w:p>
    <w:p w14:paraId="5680D851" w14:textId="77777777" w:rsidR="00F3561C" w:rsidRDefault="00BC7932">
      <w:pPr>
        <w:pStyle w:val="ListParagraph"/>
        <w:numPr>
          <w:ilvl w:val="2"/>
          <w:numId w:val="69"/>
        </w:numPr>
        <w:tabs>
          <w:tab w:val="left" w:pos="4153"/>
          <w:tab w:val="left" w:pos="4155"/>
        </w:tabs>
        <w:ind w:right="1451"/>
        <w:rPr>
          <w:sz w:val="26"/>
        </w:rPr>
      </w:pPr>
      <w:r>
        <w:rPr>
          <w:sz w:val="26"/>
        </w:rPr>
        <w:t>Be illuminated by a light bulb of wattage not less than</w:t>
      </w:r>
      <w:r>
        <w:rPr>
          <w:spacing w:val="40"/>
          <w:sz w:val="26"/>
        </w:rPr>
        <w:t xml:space="preserve"> </w:t>
      </w:r>
      <w:r>
        <w:rPr>
          <w:sz w:val="26"/>
        </w:rPr>
        <w:t>sixty (60) watts, and</w:t>
      </w:r>
    </w:p>
    <w:p w14:paraId="27F78D3E" w14:textId="77777777" w:rsidR="00F3561C" w:rsidRDefault="00BC7932">
      <w:pPr>
        <w:pStyle w:val="ListParagraph"/>
        <w:numPr>
          <w:ilvl w:val="2"/>
          <w:numId w:val="69"/>
        </w:numPr>
        <w:tabs>
          <w:tab w:val="left" w:pos="4155"/>
        </w:tabs>
        <w:spacing w:line="242" w:lineRule="auto"/>
        <w:ind w:right="1451"/>
        <w:rPr>
          <w:sz w:val="26"/>
        </w:rPr>
      </w:pPr>
      <w:r>
        <w:rPr>
          <w:sz w:val="26"/>
        </w:rPr>
        <w:t>Have no holes or openings, other than doorways, in any side or rear walls.</w:t>
      </w:r>
      <w:r>
        <w:rPr>
          <w:spacing w:val="40"/>
          <w:sz w:val="26"/>
        </w:rPr>
        <w:t xml:space="preserve"> </w:t>
      </w:r>
      <w:r>
        <w:rPr>
          <w:sz w:val="26"/>
        </w:rPr>
        <w:t>*09</w:t>
      </w:r>
    </w:p>
    <w:p w14:paraId="5EF259FD" w14:textId="77777777" w:rsidR="00F3561C" w:rsidRDefault="00BC7932">
      <w:pPr>
        <w:pStyle w:val="ListParagraph"/>
        <w:numPr>
          <w:ilvl w:val="1"/>
          <w:numId w:val="83"/>
        </w:numPr>
        <w:tabs>
          <w:tab w:val="left" w:pos="1992"/>
          <w:tab w:val="left" w:pos="1995"/>
        </w:tabs>
        <w:spacing w:before="169"/>
        <w:ind w:right="1449"/>
        <w:jc w:val="both"/>
        <w:rPr>
          <w:b/>
          <w:sz w:val="28"/>
        </w:rPr>
      </w:pPr>
      <w:r>
        <w:rPr>
          <w:b/>
          <w:sz w:val="28"/>
        </w:rPr>
        <w:t>UNCLASSIFIED USES.</w:t>
      </w:r>
      <w:r>
        <w:rPr>
          <w:b/>
          <w:spacing w:val="40"/>
          <w:sz w:val="28"/>
        </w:rPr>
        <w:t xml:space="preserve"> </w:t>
      </w:r>
      <w:r>
        <w:rPr>
          <w:sz w:val="26"/>
        </w:rPr>
        <w:t>Where a proposed use of land or use of building is not contemplated or specified by this Ordinance or where the Zoning Administrator has a question as to the appropriateness of a use which, although permitted, involves other features which were not contemplated or specified by this Ordinance, the Zoning Administrator shall request a determination by the Planning Commission.</w:t>
      </w:r>
      <w:r>
        <w:rPr>
          <w:spacing w:val="40"/>
          <w:sz w:val="26"/>
        </w:rPr>
        <w:t xml:space="preserve"> </w:t>
      </w:r>
      <w:r>
        <w:rPr>
          <w:sz w:val="26"/>
        </w:rPr>
        <w:t>If the Planning Commission determines that such use is not contemplated or specified by this Ordinance, or that it involves features w</w:t>
      </w:r>
      <w:r>
        <w:rPr>
          <w:sz w:val="26"/>
        </w:rPr>
        <w:t>hich were not contemplated or specified herein, such use shall be prohibited.</w:t>
      </w:r>
    </w:p>
    <w:p w14:paraId="12733048" w14:textId="77777777" w:rsidR="00F3561C" w:rsidRDefault="00BC7932">
      <w:pPr>
        <w:pStyle w:val="Heading3"/>
        <w:numPr>
          <w:ilvl w:val="1"/>
          <w:numId w:val="83"/>
        </w:numPr>
        <w:tabs>
          <w:tab w:val="left" w:pos="1995"/>
        </w:tabs>
        <w:spacing w:before="187" w:line="322" w:lineRule="exact"/>
        <w:jc w:val="left"/>
      </w:pPr>
      <w:r>
        <w:t>LANDSCAPING,</w:t>
      </w:r>
      <w:r>
        <w:rPr>
          <w:spacing w:val="-10"/>
        </w:rPr>
        <w:t xml:space="preserve"> </w:t>
      </w:r>
      <w:r>
        <w:t>BUFFERING</w:t>
      </w:r>
      <w:r>
        <w:rPr>
          <w:spacing w:val="-9"/>
        </w:rPr>
        <w:t xml:space="preserve"> </w:t>
      </w:r>
      <w:r>
        <w:t>&amp;</w:t>
      </w:r>
      <w:r>
        <w:rPr>
          <w:spacing w:val="-9"/>
        </w:rPr>
        <w:t xml:space="preserve"> </w:t>
      </w:r>
      <w:r>
        <w:rPr>
          <w:spacing w:val="-2"/>
        </w:rPr>
        <w:t>FENCING.</w:t>
      </w:r>
    </w:p>
    <w:p w14:paraId="680FE6D0" w14:textId="77777777" w:rsidR="00F3561C" w:rsidRDefault="00BC7932">
      <w:pPr>
        <w:pStyle w:val="ListParagraph"/>
        <w:numPr>
          <w:ilvl w:val="0"/>
          <w:numId w:val="70"/>
        </w:numPr>
        <w:tabs>
          <w:tab w:val="left" w:pos="2713"/>
        </w:tabs>
        <w:spacing w:line="298" w:lineRule="exact"/>
        <w:ind w:left="2713" w:hanging="718"/>
        <w:rPr>
          <w:sz w:val="26"/>
        </w:rPr>
      </w:pPr>
      <w:r>
        <w:rPr>
          <w:sz w:val="26"/>
        </w:rPr>
        <w:t>General</w:t>
      </w:r>
      <w:r>
        <w:rPr>
          <w:spacing w:val="-9"/>
          <w:sz w:val="26"/>
        </w:rPr>
        <w:t xml:space="preserve"> </w:t>
      </w:r>
      <w:r>
        <w:rPr>
          <w:spacing w:val="-2"/>
          <w:sz w:val="26"/>
        </w:rPr>
        <w:t>Regulations.</w:t>
      </w:r>
    </w:p>
    <w:p w14:paraId="45169D4B" w14:textId="77777777" w:rsidR="00F3561C" w:rsidRDefault="00BC7932">
      <w:pPr>
        <w:pStyle w:val="ListParagraph"/>
        <w:numPr>
          <w:ilvl w:val="1"/>
          <w:numId w:val="70"/>
        </w:numPr>
        <w:tabs>
          <w:tab w:val="left" w:pos="3435"/>
        </w:tabs>
        <w:ind w:right="1449"/>
        <w:rPr>
          <w:sz w:val="26"/>
        </w:rPr>
      </w:pPr>
      <w:r>
        <w:rPr>
          <w:sz w:val="26"/>
        </w:rPr>
        <w:t xml:space="preserve">Landscaping shall be installed within 180 days of occupancy of the building or structure unless a longer period is permitted in writing by the Zoning Administrator, upon a showing of good </w:t>
      </w:r>
      <w:r>
        <w:rPr>
          <w:spacing w:val="-2"/>
          <w:sz w:val="26"/>
        </w:rPr>
        <w:t>cause.</w:t>
      </w:r>
    </w:p>
    <w:p w14:paraId="0F9D1706" w14:textId="77777777" w:rsidR="00F3561C" w:rsidRDefault="00BC7932">
      <w:pPr>
        <w:pStyle w:val="ListParagraph"/>
        <w:numPr>
          <w:ilvl w:val="1"/>
          <w:numId w:val="70"/>
        </w:numPr>
        <w:tabs>
          <w:tab w:val="left" w:pos="3435"/>
        </w:tabs>
        <w:ind w:right="1452"/>
        <w:rPr>
          <w:sz w:val="26"/>
        </w:rPr>
      </w:pPr>
      <w:r>
        <w:rPr>
          <w:sz w:val="26"/>
        </w:rPr>
        <w:t>All landscaping shall be hardy plant materials and shall be maintained</w:t>
      </w:r>
      <w:r>
        <w:rPr>
          <w:spacing w:val="80"/>
          <w:sz w:val="26"/>
        </w:rPr>
        <w:t xml:space="preserve"> </w:t>
      </w:r>
      <w:r>
        <w:rPr>
          <w:sz w:val="26"/>
        </w:rPr>
        <w:t>thereafter</w:t>
      </w:r>
      <w:r>
        <w:rPr>
          <w:spacing w:val="80"/>
          <w:sz w:val="26"/>
        </w:rPr>
        <w:t xml:space="preserve"> </w:t>
      </w:r>
      <w:r>
        <w:rPr>
          <w:sz w:val="26"/>
        </w:rPr>
        <w:t>in</w:t>
      </w:r>
      <w:r>
        <w:rPr>
          <w:spacing w:val="80"/>
          <w:sz w:val="26"/>
        </w:rPr>
        <w:t xml:space="preserve"> </w:t>
      </w:r>
      <w:r>
        <w:rPr>
          <w:sz w:val="26"/>
        </w:rPr>
        <w:t>a</w:t>
      </w:r>
      <w:r>
        <w:rPr>
          <w:spacing w:val="80"/>
          <w:sz w:val="26"/>
        </w:rPr>
        <w:t xml:space="preserve"> </w:t>
      </w:r>
      <w:r>
        <w:rPr>
          <w:sz w:val="26"/>
        </w:rPr>
        <w:t>neat,</w:t>
      </w:r>
      <w:r>
        <w:rPr>
          <w:spacing w:val="80"/>
          <w:sz w:val="26"/>
        </w:rPr>
        <w:t xml:space="preserve"> </w:t>
      </w:r>
      <w:r>
        <w:rPr>
          <w:sz w:val="26"/>
        </w:rPr>
        <w:t>healthy</w:t>
      </w:r>
      <w:r>
        <w:rPr>
          <w:spacing w:val="80"/>
          <w:sz w:val="26"/>
        </w:rPr>
        <w:t xml:space="preserve"> </w:t>
      </w:r>
      <w:r>
        <w:rPr>
          <w:sz w:val="26"/>
        </w:rPr>
        <w:t>and</w:t>
      </w:r>
      <w:r>
        <w:rPr>
          <w:spacing w:val="80"/>
          <w:sz w:val="26"/>
        </w:rPr>
        <w:t xml:space="preserve"> </w:t>
      </w:r>
      <w:r>
        <w:rPr>
          <w:sz w:val="26"/>
        </w:rPr>
        <w:t>orderly</w:t>
      </w:r>
      <w:r>
        <w:rPr>
          <w:spacing w:val="80"/>
          <w:sz w:val="26"/>
        </w:rPr>
        <w:t xml:space="preserve"> </w:t>
      </w:r>
      <w:r>
        <w:rPr>
          <w:sz w:val="26"/>
        </w:rPr>
        <w:t>manner.</w:t>
      </w:r>
    </w:p>
    <w:p w14:paraId="1888ED51" w14:textId="77777777" w:rsidR="00F3561C" w:rsidRDefault="00F3561C">
      <w:pPr>
        <w:jc w:val="both"/>
        <w:rPr>
          <w:sz w:val="26"/>
        </w:rPr>
        <w:sectPr w:rsidR="00F3561C">
          <w:pgSz w:w="12240" w:h="15840"/>
          <w:pgMar w:top="1380" w:right="120" w:bottom="1680" w:left="320" w:header="0" w:footer="1462" w:gutter="0"/>
          <w:cols w:space="720"/>
        </w:sectPr>
      </w:pPr>
    </w:p>
    <w:p w14:paraId="5804EF60" w14:textId="77777777" w:rsidR="00F3561C" w:rsidRDefault="00BC7932">
      <w:pPr>
        <w:pStyle w:val="BodyText"/>
        <w:spacing w:before="69"/>
        <w:ind w:left="3435" w:right="1451"/>
      </w:pPr>
      <w:r>
        <w:t>Withered and/or dead plant materials shall be replaced within a reasonable</w:t>
      </w:r>
      <w:r>
        <w:rPr>
          <w:spacing w:val="-1"/>
        </w:rPr>
        <w:t xml:space="preserve"> </w:t>
      </w:r>
      <w:r>
        <w:t>period</w:t>
      </w:r>
      <w:r>
        <w:rPr>
          <w:spacing w:val="-1"/>
        </w:rPr>
        <w:t xml:space="preserve"> </w:t>
      </w:r>
      <w:r>
        <w:t>of</w:t>
      </w:r>
      <w:r>
        <w:rPr>
          <w:spacing w:val="-1"/>
        </w:rPr>
        <w:t xml:space="preserve"> </w:t>
      </w:r>
      <w:r>
        <w:t>time</w:t>
      </w:r>
      <w:r>
        <w:rPr>
          <w:spacing w:val="-1"/>
        </w:rPr>
        <w:t xml:space="preserve"> </w:t>
      </w:r>
      <w:r>
        <w:t>but</w:t>
      </w:r>
      <w:r>
        <w:rPr>
          <w:spacing w:val="-1"/>
        </w:rPr>
        <w:t xml:space="preserve"> </w:t>
      </w:r>
      <w:r>
        <w:t>not</w:t>
      </w:r>
      <w:r>
        <w:rPr>
          <w:spacing w:val="-1"/>
        </w:rPr>
        <w:t xml:space="preserve"> </w:t>
      </w:r>
      <w:r>
        <w:t>longer</w:t>
      </w:r>
      <w:r>
        <w:rPr>
          <w:spacing w:val="-1"/>
        </w:rPr>
        <w:t xml:space="preserve"> </w:t>
      </w:r>
      <w:r>
        <w:t>than</w:t>
      </w:r>
      <w:r>
        <w:rPr>
          <w:spacing w:val="-1"/>
        </w:rPr>
        <w:t xml:space="preserve"> </w:t>
      </w:r>
      <w:r>
        <w:t>one</w:t>
      </w:r>
      <w:r>
        <w:rPr>
          <w:spacing w:val="-1"/>
        </w:rPr>
        <w:t xml:space="preserve"> </w:t>
      </w:r>
      <w:r>
        <w:t>growing</w:t>
      </w:r>
      <w:r>
        <w:rPr>
          <w:spacing w:val="-1"/>
        </w:rPr>
        <w:t xml:space="preserve"> </w:t>
      </w:r>
      <w:r>
        <w:t>season.</w:t>
      </w:r>
    </w:p>
    <w:p w14:paraId="5060237F" w14:textId="77777777" w:rsidR="00F3561C" w:rsidRDefault="00BC7932">
      <w:pPr>
        <w:pStyle w:val="ListParagraph"/>
        <w:numPr>
          <w:ilvl w:val="1"/>
          <w:numId w:val="70"/>
        </w:numPr>
        <w:tabs>
          <w:tab w:val="left" w:pos="3435"/>
        </w:tabs>
        <w:spacing w:before="2"/>
        <w:ind w:right="1450"/>
        <w:rPr>
          <w:sz w:val="26"/>
        </w:rPr>
      </w:pPr>
      <w:r>
        <w:rPr>
          <w:sz w:val="26"/>
        </w:rPr>
        <w:t xml:space="preserve">Not more than 30% of the landscaping shall consist of cobble stones, crushed stones, or other non-organic material as ground </w:t>
      </w:r>
      <w:r>
        <w:rPr>
          <w:spacing w:val="-2"/>
          <w:sz w:val="26"/>
        </w:rPr>
        <w:t>cover.</w:t>
      </w:r>
    </w:p>
    <w:p w14:paraId="133E8F03" w14:textId="77777777" w:rsidR="00F3561C" w:rsidRDefault="00BC7932">
      <w:pPr>
        <w:pStyle w:val="ListParagraph"/>
        <w:numPr>
          <w:ilvl w:val="1"/>
          <w:numId w:val="70"/>
        </w:numPr>
        <w:tabs>
          <w:tab w:val="left" w:pos="3435"/>
        </w:tabs>
        <w:ind w:right="1450"/>
        <w:rPr>
          <w:sz w:val="26"/>
        </w:rPr>
      </w:pPr>
      <w:r>
        <w:rPr>
          <w:sz w:val="26"/>
        </w:rPr>
        <w:t xml:space="preserve">Trees and shrubs in a buffer zone and in required front yards shall be arranged in informal groupings and irregular spacing, to simulate a natural setting, unless site </w:t>
      </w:r>
      <w:r>
        <w:rPr>
          <w:sz w:val="26"/>
        </w:rPr>
        <w:t>specific conditions are such that a more formal arrangement is preferred, as determined by the Planning Commission.</w:t>
      </w:r>
    </w:p>
    <w:p w14:paraId="620131B1" w14:textId="77777777" w:rsidR="00F3561C" w:rsidRDefault="00BC7932">
      <w:pPr>
        <w:pStyle w:val="ListParagraph"/>
        <w:numPr>
          <w:ilvl w:val="1"/>
          <w:numId w:val="70"/>
        </w:numPr>
        <w:tabs>
          <w:tab w:val="left" w:pos="3435"/>
        </w:tabs>
        <w:ind w:right="1452"/>
        <w:rPr>
          <w:sz w:val="26"/>
        </w:rPr>
      </w:pPr>
      <w:r>
        <w:rPr>
          <w:sz w:val="26"/>
        </w:rPr>
        <w:t>All plant materials shall be installed so as not to alter drainage patterns on the site or on adjacent properties.</w:t>
      </w:r>
    </w:p>
    <w:p w14:paraId="62DC37B4" w14:textId="77777777" w:rsidR="00F3561C" w:rsidRDefault="00BC7932">
      <w:pPr>
        <w:pStyle w:val="ListParagraph"/>
        <w:numPr>
          <w:ilvl w:val="0"/>
          <w:numId w:val="70"/>
        </w:numPr>
        <w:tabs>
          <w:tab w:val="left" w:pos="2713"/>
        </w:tabs>
        <w:spacing w:before="183" w:line="298" w:lineRule="exact"/>
        <w:ind w:left="2713" w:hanging="718"/>
        <w:rPr>
          <w:sz w:val="26"/>
        </w:rPr>
      </w:pPr>
      <w:r>
        <w:rPr>
          <w:sz w:val="26"/>
        </w:rPr>
        <w:t>Buffer</w:t>
      </w:r>
      <w:r>
        <w:rPr>
          <w:spacing w:val="-7"/>
          <w:sz w:val="26"/>
        </w:rPr>
        <w:t xml:space="preserve"> </w:t>
      </w:r>
      <w:r>
        <w:rPr>
          <w:spacing w:val="-2"/>
          <w:sz w:val="26"/>
        </w:rPr>
        <w:t>Zones.</w:t>
      </w:r>
    </w:p>
    <w:p w14:paraId="3551DD84" w14:textId="77777777" w:rsidR="00F3561C" w:rsidRDefault="00BC7932">
      <w:pPr>
        <w:pStyle w:val="ListParagraph"/>
        <w:numPr>
          <w:ilvl w:val="1"/>
          <w:numId w:val="70"/>
        </w:numPr>
        <w:tabs>
          <w:tab w:val="left" w:pos="3435"/>
        </w:tabs>
        <w:ind w:right="1451"/>
        <w:rPr>
          <w:sz w:val="26"/>
        </w:rPr>
      </w:pPr>
      <w:r>
        <w:rPr>
          <w:sz w:val="26"/>
        </w:rPr>
        <w:t>As a part of the review of a site plan, the Planning Commission shall require a landscaped buffer zone on a lot or parcel along the boundary between differing zoning districts.</w:t>
      </w:r>
      <w:r>
        <w:rPr>
          <w:spacing w:val="40"/>
          <w:sz w:val="26"/>
        </w:rPr>
        <w:t xml:space="preserve"> </w:t>
      </w:r>
      <w:r>
        <w:rPr>
          <w:sz w:val="26"/>
        </w:rPr>
        <w:t>Such landscaped buffer shall apply to the more intense of the two differing zoning districts.</w:t>
      </w:r>
      <w:r>
        <w:rPr>
          <w:spacing w:val="40"/>
          <w:sz w:val="26"/>
        </w:rPr>
        <w:t xml:space="preserve"> </w:t>
      </w:r>
      <w:r>
        <w:rPr>
          <w:sz w:val="26"/>
        </w:rPr>
        <w:t xml:space="preserve">The following are the requirements to be met for each </w:t>
      </w:r>
      <w:r>
        <w:rPr>
          <w:spacing w:val="-2"/>
          <w:sz w:val="26"/>
        </w:rPr>
        <w:t>zone.</w:t>
      </w:r>
    </w:p>
    <w:p w14:paraId="20ABE4BA" w14:textId="77777777" w:rsidR="00F3561C" w:rsidRDefault="00BC7932">
      <w:pPr>
        <w:pStyle w:val="ListParagraph"/>
        <w:numPr>
          <w:ilvl w:val="2"/>
          <w:numId w:val="70"/>
        </w:numPr>
        <w:tabs>
          <w:tab w:val="left" w:pos="4155"/>
        </w:tabs>
        <w:ind w:right="1450"/>
        <w:rPr>
          <w:sz w:val="26"/>
        </w:rPr>
      </w:pPr>
      <w:r>
        <w:rPr>
          <w:sz w:val="26"/>
        </w:rPr>
        <w:t xml:space="preserve">For Residential and Business Districts (R-1, R-2 and C-1), 1 Deciduous Tree + 4 Shrubs, or 1 Evergreen + 4 shrubs are to be planted for each 20 linear feet along the property </w:t>
      </w:r>
      <w:r>
        <w:rPr>
          <w:spacing w:val="-2"/>
          <w:sz w:val="26"/>
        </w:rPr>
        <w:t>line.</w:t>
      </w:r>
    </w:p>
    <w:p w14:paraId="7D7269E4" w14:textId="77777777" w:rsidR="00F3561C" w:rsidRDefault="00BC7932">
      <w:pPr>
        <w:pStyle w:val="ListParagraph"/>
        <w:numPr>
          <w:ilvl w:val="2"/>
          <w:numId w:val="70"/>
        </w:numPr>
        <w:tabs>
          <w:tab w:val="left" w:pos="4153"/>
          <w:tab w:val="left" w:pos="4155"/>
        </w:tabs>
        <w:ind w:right="1450"/>
        <w:rPr>
          <w:sz w:val="26"/>
        </w:rPr>
      </w:pPr>
      <w:r>
        <w:rPr>
          <w:sz w:val="26"/>
        </w:rPr>
        <w:t>For the Light Industrial District (I-1), 1 Deciduous Tree +</w:t>
      </w:r>
      <w:r>
        <w:rPr>
          <w:spacing w:val="40"/>
          <w:sz w:val="26"/>
        </w:rPr>
        <w:t xml:space="preserve"> </w:t>
      </w:r>
      <w:r>
        <w:rPr>
          <w:sz w:val="26"/>
        </w:rPr>
        <w:t xml:space="preserve">1 Evergreen + 4 Shrubs, or 2 Deciduous Trees + 4 shrubs are to be planted for each 20 linear feet along the property </w:t>
      </w:r>
      <w:r>
        <w:rPr>
          <w:spacing w:val="-2"/>
          <w:sz w:val="26"/>
        </w:rPr>
        <w:t>line.</w:t>
      </w:r>
    </w:p>
    <w:p w14:paraId="2955441E" w14:textId="77777777" w:rsidR="00F3561C" w:rsidRDefault="00BC7932">
      <w:pPr>
        <w:pStyle w:val="ListParagraph"/>
        <w:numPr>
          <w:ilvl w:val="2"/>
          <w:numId w:val="70"/>
        </w:numPr>
        <w:tabs>
          <w:tab w:val="left" w:pos="4155"/>
        </w:tabs>
        <w:ind w:right="1449"/>
        <w:rPr>
          <w:sz w:val="26"/>
        </w:rPr>
      </w:pPr>
      <w:r>
        <w:rPr>
          <w:sz w:val="26"/>
        </w:rPr>
        <w:t>No such landscaped buffer shall be required where the Forest Recreation or Agriculture Districts abut other</w:t>
      </w:r>
      <w:r>
        <w:rPr>
          <w:spacing w:val="40"/>
          <w:sz w:val="26"/>
        </w:rPr>
        <w:t xml:space="preserve"> </w:t>
      </w:r>
      <w:r>
        <w:rPr>
          <w:sz w:val="26"/>
        </w:rPr>
        <w:t>zoning districts.</w:t>
      </w:r>
    </w:p>
    <w:p w14:paraId="47230924" w14:textId="77777777" w:rsidR="00F3561C" w:rsidRDefault="00BC7932">
      <w:pPr>
        <w:pStyle w:val="ListParagraph"/>
        <w:numPr>
          <w:ilvl w:val="1"/>
          <w:numId w:val="70"/>
        </w:numPr>
        <w:tabs>
          <w:tab w:val="left" w:pos="3435"/>
        </w:tabs>
        <w:ind w:right="1453"/>
        <w:rPr>
          <w:sz w:val="26"/>
        </w:rPr>
      </w:pPr>
      <w:r>
        <w:rPr>
          <w:sz w:val="26"/>
        </w:rPr>
        <w:t>Buffering requirements shall not apply where differing adjacent zoning districts are separated by a street. In such case, the front yard landscaping requirements of Section 4.37, A, shall apply.</w:t>
      </w:r>
    </w:p>
    <w:p w14:paraId="2622868B" w14:textId="77777777" w:rsidR="00F3561C" w:rsidRDefault="00BC7932">
      <w:pPr>
        <w:pStyle w:val="ListParagraph"/>
        <w:numPr>
          <w:ilvl w:val="1"/>
          <w:numId w:val="70"/>
        </w:numPr>
        <w:tabs>
          <w:tab w:val="left" w:pos="3435"/>
        </w:tabs>
        <w:ind w:right="1452"/>
        <w:rPr>
          <w:sz w:val="26"/>
        </w:rPr>
      </w:pPr>
      <w:r>
        <w:rPr>
          <w:sz w:val="26"/>
        </w:rPr>
        <w:t xml:space="preserve">Buffering </w:t>
      </w:r>
      <w:r>
        <w:rPr>
          <w:sz w:val="26"/>
        </w:rPr>
        <w:t>shall be required, even if the abutting parcel is vacant land or open space.</w:t>
      </w:r>
    </w:p>
    <w:p w14:paraId="15903B85" w14:textId="77777777" w:rsidR="00F3561C" w:rsidRDefault="00BC7932">
      <w:pPr>
        <w:pStyle w:val="Heading3"/>
        <w:numPr>
          <w:ilvl w:val="1"/>
          <w:numId w:val="83"/>
        </w:numPr>
        <w:tabs>
          <w:tab w:val="left" w:pos="1995"/>
        </w:tabs>
        <w:spacing w:before="185" w:line="322" w:lineRule="exact"/>
        <w:jc w:val="left"/>
      </w:pPr>
      <w:bookmarkStart w:id="695" w:name="_TOC_250089"/>
      <w:bookmarkEnd w:id="695"/>
      <w:r>
        <w:rPr>
          <w:spacing w:val="-2"/>
        </w:rPr>
        <w:t>FENCES.</w:t>
      </w:r>
    </w:p>
    <w:p w14:paraId="5948198F" w14:textId="77777777" w:rsidR="00F3561C" w:rsidRDefault="00BC7932">
      <w:pPr>
        <w:pStyle w:val="ListParagraph"/>
        <w:numPr>
          <w:ilvl w:val="0"/>
          <w:numId w:val="71"/>
        </w:numPr>
        <w:tabs>
          <w:tab w:val="left" w:pos="2713"/>
          <w:tab w:val="left" w:pos="2715"/>
        </w:tabs>
        <w:ind w:right="1450"/>
        <w:rPr>
          <w:sz w:val="26"/>
        </w:rPr>
      </w:pPr>
      <w:r>
        <w:rPr>
          <w:sz w:val="26"/>
        </w:rPr>
        <w:t>Fences are permitted in residential districts (R-1, R-2, FR and AG) subject to the following:</w:t>
      </w:r>
    </w:p>
    <w:p w14:paraId="3E095E4A" w14:textId="77777777" w:rsidR="00F3561C" w:rsidRDefault="00BC7932">
      <w:pPr>
        <w:pStyle w:val="ListParagraph"/>
        <w:numPr>
          <w:ilvl w:val="1"/>
          <w:numId w:val="71"/>
        </w:numPr>
        <w:tabs>
          <w:tab w:val="left" w:pos="3435"/>
        </w:tabs>
        <w:ind w:right="1449"/>
        <w:rPr>
          <w:sz w:val="26"/>
        </w:rPr>
      </w:pPr>
      <w:r>
        <w:rPr>
          <w:sz w:val="26"/>
        </w:rPr>
        <w:t>Fences on all lots of record which enclosed property and/or</w:t>
      </w:r>
      <w:r>
        <w:rPr>
          <w:spacing w:val="40"/>
          <w:sz w:val="26"/>
        </w:rPr>
        <w:t xml:space="preserve"> </w:t>
      </w:r>
      <w:r>
        <w:rPr>
          <w:sz w:val="26"/>
        </w:rPr>
        <w:t xml:space="preserve">in height, </w:t>
      </w:r>
      <w:r>
        <w:rPr>
          <w:sz w:val="26"/>
        </w:rPr>
        <w:t>measured from the surface of the ground, and shall not extend</w:t>
      </w:r>
      <w:r>
        <w:rPr>
          <w:spacing w:val="40"/>
          <w:sz w:val="26"/>
        </w:rPr>
        <w:t xml:space="preserve"> </w:t>
      </w:r>
      <w:r>
        <w:rPr>
          <w:sz w:val="26"/>
        </w:rPr>
        <w:t>toward</w:t>
      </w:r>
      <w:r>
        <w:rPr>
          <w:spacing w:val="40"/>
          <w:sz w:val="26"/>
        </w:rPr>
        <w:t xml:space="preserve"> </w:t>
      </w:r>
      <w:r>
        <w:rPr>
          <w:sz w:val="26"/>
        </w:rPr>
        <w:t>the</w:t>
      </w:r>
      <w:r>
        <w:rPr>
          <w:spacing w:val="40"/>
          <w:sz w:val="26"/>
        </w:rPr>
        <w:t xml:space="preserve"> </w:t>
      </w:r>
      <w:r>
        <w:rPr>
          <w:sz w:val="26"/>
        </w:rPr>
        <w:t>front</w:t>
      </w:r>
      <w:r>
        <w:rPr>
          <w:spacing w:val="40"/>
          <w:sz w:val="26"/>
        </w:rPr>
        <w:t xml:space="preserve"> </w:t>
      </w:r>
      <w:r>
        <w:rPr>
          <w:sz w:val="26"/>
        </w:rPr>
        <w:t>of</w:t>
      </w:r>
      <w:r>
        <w:rPr>
          <w:spacing w:val="40"/>
          <w:sz w:val="26"/>
        </w:rPr>
        <w:t xml:space="preserve"> </w:t>
      </w:r>
      <w:r>
        <w:rPr>
          <w:sz w:val="26"/>
        </w:rPr>
        <w:t>the</w:t>
      </w:r>
      <w:r>
        <w:rPr>
          <w:spacing w:val="40"/>
          <w:sz w:val="26"/>
        </w:rPr>
        <w:t xml:space="preserve"> </w:t>
      </w:r>
      <w:r>
        <w:rPr>
          <w:sz w:val="26"/>
        </w:rPr>
        <w:t>lot</w:t>
      </w:r>
      <w:r>
        <w:rPr>
          <w:spacing w:val="40"/>
          <w:sz w:val="26"/>
        </w:rPr>
        <w:t xml:space="preserve"> </w:t>
      </w:r>
      <w:r>
        <w:rPr>
          <w:sz w:val="26"/>
        </w:rPr>
        <w:t>nearer</w:t>
      </w:r>
      <w:r>
        <w:rPr>
          <w:spacing w:val="40"/>
          <w:sz w:val="26"/>
        </w:rPr>
        <w:t xml:space="preserve"> </w:t>
      </w:r>
      <w:r>
        <w:rPr>
          <w:sz w:val="26"/>
        </w:rPr>
        <w:t>than</w:t>
      </w:r>
      <w:r>
        <w:rPr>
          <w:spacing w:val="40"/>
          <w:sz w:val="26"/>
        </w:rPr>
        <w:t xml:space="preserve"> </w:t>
      </w:r>
      <w:r>
        <w:rPr>
          <w:sz w:val="26"/>
        </w:rPr>
        <w:t>the</w:t>
      </w:r>
      <w:r>
        <w:rPr>
          <w:spacing w:val="40"/>
          <w:sz w:val="26"/>
        </w:rPr>
        <w:t xml:space="preserve"> </w:t>
      </w:r>
      <w:r>
        <w:rPr>
          <w:sz w:val="26"/>
        </w:rPr>
        <w:t>front</w:t>
      </w:r>
      <w:r>
        <w:rPr>
          <w:spacing w:val="40"/>
          <w:sz w:val="26"/>
        </w:rPr>
        <w:t xml:space="preserve"> </w:t>
      </w:r>
      <w:r>
        <w:rPr>
          <w:sz w:val="26"/>
        </w:rPr>
        <w:t>of</w:t>
      </w:r>
      <w:r>
        <w:rPr>
          <w:spacing w:val="40"/>
          <w:sz w:val="26"/>
        </w:rPr>
        <w:t xml:space="preserve"> </w:t>
      </w:r>
      <w:r>
        <w:rPr>
          <w:sz w:val="26"/>
        </w:rPr>
        <w:t>the</w:t>
      </w:r>
    </w:p>
    <w:p w14:paraId="08730079" w14:textId="77777777" w:rsidR="00F3561C" w:rsidRDefault="00F3561C">
      <w:pPr>
        <w:jc w:val="both"/>
        <w:rPr>
          <w:sz w:val="26"/>
        </w:rPr>
        <w:sectPr w:rsidR="00F3561C">
          <w:pgSz w:w="12240" w:h="15840"/>
          <w:pgMar w:top="1380" w:right="120" w:bottom="1660" w:left="320" w:header="0" w:footer="1462" w:gutter="0"/>
          <w:cols w:space="720"/>
        </w:sectPr>
      </w:pPr>
    </w:p>
    <w:p w14:paraId="3EE5CF4A" w14:textId="77777777" w:rsidR="00F3561C" w:rsidRDefault="00BC7932">
      <w:pPr>
        <w:pStyle w:val="BodyText"/>
        <w:spacing w:before="69"/>
        <w:ind w:left="3435" w:right="1450"/>
      </w:pPr>
      <w:r>
        <w:t>house or the required minimum front yard, whichever fencing is a greater distance from the front lot line.</w:t>
      </w:r>
      <w:r>
        <w:rPr>
          <w:spacing w:val="40"/>
        </w:rPr>
        <w:t xml:space="preserve"> </w:t>
      </w:r>
      <w:r>
        <w:t>Decorative fencing which does not exceed four (4) feet in height shall be permitted in the required front yard.</w:t>
      </w:r>
    </w:p>
    <w:p w14:paraId="114E1F9B" w14:textId="77777777" w:rsidR="00F3561C" w:rsidRDefault="00BC7932">
      <w:pPr>
        <w:pStyle w:val="ListParagraph"/>
        <w:numPr>
          <w:ilvl w:val="1"/>
          <w:numId w:val="71"/>
        </w:numPr>
        <w:tabs>
          <w:tab w:val="left" w:pos="3435"/>
        </w:tabs>
        <w:spacing w:before="181"/>
        <w:ind w:right="1449"/>
        <w:rPr>
          <w:sz w:val="26"/>
        </w:rPr>
      </w:pPr>
      <w:r>
        <w:rPr>
          <w:sz w:val="26"/>
        </w:rPr>
        <w:t>Recorded lots having a lot area in excess of two (2) acres and a frontage of at least two hundred (200) feet, and acreage or parcels not included within the boundaries of a recorded plat, in all residential districts, are excluded from the regulations of this Section 4.38.</w:t>
      </w:r>
    </w:p>
    <w:p w14:paraId="7D1F28FD" w14:textId="77777777" w:rsidR="00F3561C" w:rsidRDefault="00BC7932">
      <w:pPr>
        <w:pStyle w:val="ListParagraph"/>
        <w:numPr>
          <w:ilvl w:val="1"/>
          <w:numId w:val="71"/>
        </w:numPr>
        <w:tabs>
          <w:tab w:val="left" w:pos="3435"/>
        </w:tabs>
        <w:spacing w:before="3"/>
        <w:ind w:right="1451"/>
        <w:rPr>
          <w:sz w:val="26"/>
        </w:rPr>
      </w:pPr>
      <w:r>
        <w:rPr>
          <w:sz w:val="26"/>
        </w:rPr>
        <w:t xml:space="preserve">Fences on lots of record shall not contain barbed wire, electric current or charge of electricity except when used as part of a farm </w:t>
      </w:r>
      <w:r>
        <w:rPr>
          <w:spacing w:val="-2"/>
          <w:sz w:val="26"/>
        </w:rPr>
        <w:t>operation.</w:t>
      </w:r>
    </w:p>
    <w:p w14:paraId="2F746E25" w14:textId="77777777" w:rsidR="00F3561C" w:rsidRDefault="00BC7932">
      <w:pPr>
        <w:pStyle w:val="ListParagraph"/>
        <w:numPr>
          <w:ilvl w:val="1"/>
          <w:numId w:val="71"/>
        </w:numPr>
        <w:tabs>
          <w:tab w:val="left" w:pos="3435"/>
        </w:tabs>
        <w:spacing w:before="1"/>
        <w:ind w:right="1449"/>
        <w:rPr>
          <w:sz w:val="26"/>
        </w:rPr>
      </w:pPr>
      <w:r>
        <w:rPr>
          <w:sz w:val="26"/>
        </w:rPr>
        <w:t>Fences which enclose public or institutional parks, playgrounds, or public landscaped areas situated within an area developed with recorded lots shall not exceed eight (8) feet in height, measured from the surface of the ground, and shall not obstruct vision to an extent greater than twenty-five (25) percent of their total area.</w:t>
      </w:r>
    </w:p>
    <w:p w14:paraId="20B23B37" w14:textId="77777777" w:rsidR="00F3561C" w:rsidRDefault="00BC7932">
      <w:pPr>
        <w:pStyle w:val="ListParagraph"/>
        <w:numPr>
          <w:ilvl w:val="1"/>
          <w:numId w:val="71"/>
        </w:numPr>
        <w:tabs>
          <w:tab w:val="left" w:pos="3435"/>
        </w:tabs>
        <w:ind w:right="1451"/>
        <w:rPr>
          <w:sz w:val="26"/>
        </w:rPr>
      </w:pPr>
      <w:r>
        <w:rPr>
          <w:sz w:val="26"/>
        </w:rPr>
        <w:t>Fences with a finished side shall be installed with such finished side exposed to surrounding properties.</w:t>
      </w:r>
    </w:p>
    <w:p w14:paraId="7096622D" w14:textId="77777777" w:rsidR="00F3561C" w:rsidRDefault="00BC7932">
      <w:pPr>
        <w:pStyle w:val="ListParagraph"/>
        <w:numPr>
          <w:ilvl w:val="0"/>
          <w:numId w:val="71"/>
        </w:numPr>
        <w:tabs>
          <w:tab w:val="left" w:pos="2713"/>
          <w:tab w:val="left" w:pos="2715"/>
        </w:tabs>
        <w:spacing w:before="182"/>
        <w:ind w:right="1451"/>
        <w:rPr>
          <w:sz w:val="26"/>
        </w:rPr>
      </w:pPr>
      <w:r>
        <w:rPr>
          <w:sz w:val="26"/>
        </w:rPr>
        <w:t>Fences permitted in zoning districts other than residential are subject to the following:</w:t>
      </w:r>
    </w:p>
    <w:p w14:paraId="54415733" w14:textId="77777777" w:rsidR="00F3561C" w:rsidRDefault="00BC7932">
      <w:pPr>
        <w:pStyle w:val="ListParagraph"/>
        <w:numPr>
          <w:ilvl w:val="1"/>
          <w:numId w:val="71"/>
        </w:numPr>
        <w:tabs>
          <w:tab w:val="left" w:pos="3435"/>
        </w:tabs>
        <w:spacing w:before="2"/>
        <w:ind w:right="1450"/>
        <w:rPr>
          <w:sz w:val="26"/>
        </w:rPr>
      </w:pPr>
      <w:r>
        <w:rPr>
          <w:sz w:val="26"/>
        </w:rPr>
        <w:t>All fences zoned or used for office or commercial purposes shall not exceed a height of eight (8) feet above grade level.</w:t>
      </w:r>
    </w:p>
    <w:p w14:paraId="69BB2D4C" w14:textId="77777777" w:rsidR="00F3561C" w:rsidRDefault="00BC7932">
      <w:pPr>
        <w:pStyle w:val="ListParagraph"/>
        <w:numPr>
          <w:ilvl w:val="1"/>
          <w:numId w:val="71"/>
        </w:numPr>
        <w:tabs>
          <w:tab w:val="left" w:pos="3435"/>
        </w:tabs>
        <w:ind w:right="1450"/>
        <w:rPr>
          <w:sz w:val="26"/>
        </w:rPr>
      </w:pPr>
      <w:r>
        <w:rPr>
          <w:sz w:val="26"/>
        </w:rPr>
        <w:t>All fences in areas zoned or used for industrial purposes shall not exceed a height of eight (8) feet above grade level unless for security or safety purposes.</w:t>
      </w:r>
    </w:p>
    <w:p w14:paraId="4CC59A6B" w14:textId="77777777" w:rsidR="00F3561C" w:rsidRDefault="00BC7932">
      <w:pPr>
        <w:pStyle w:val="ListParagraph"/>
        <w:numPr>
          <w:ilvl w:val="1"/>
          <w:numId w:val="71"/>
        </w:numPr>
        <w:tabs>
          <w:tab w:val="left" w:pos="3435"/>
        </w:tabs>
        <w:ind w:right="1450"/>
        <w:rPr>
          <w:sz w:val="26"/>
        </w:rPr>
      </w:pPr>
      <w:r>
        <w:rPr>
          <w:sz w:val="26"/>
        </w:rPr>
        <w:t>Fences shall be constructed of wood, metal or masonry, and other acceptable materials excluding plastic inter-woven designs.</w:t>
      </w:r>
      <w:r>
        <w:rPr>
          <w:spacing w:val="40"/>
          <w:sz w:val="26"/>
        </w:rPr>
        <w:t xml:space="preserve"> </w:t>
      </w:r>
      <w:r>
        <w:rPr>
          <w:sz w:val="26"/>
        </w:rPr>
        <w:t xml:space="preserve">Only materials shall be used which have been manufactured and/or treated in a manner to prevent rust and corrosion and/or rot and </w:t>
      </w:r>
      <w:r>
        <w:rPr>
          <w:spacing w:val="-2"/>
          <w:sz w:val="26"/>
        </w:rPr>
        <w:t>decay.</w:t>
      </w:r>
    </w:p>
    <w:p w14:paraId="53C1E498" w14:textId="77777777" w:rsidR="00F3561C" w:rsidRDefault="00BC7932">
      <w:pPr>
        <w:pStyle w:val="ListParagraph"/>
        <w:numPr>
          <w:ilvl w:val="1"/>
          <w:numId w:val="71"/>
        </w:numPr>
        <w:tabs>
          <w:tab w:val="left" w:pos="3434"/>
        </w:tabs>
        <w:spacing w:before="1" w:line="298" w:lineRule="exact"/>
        <w:ind w:left="3434" w:hanging="719"/>
        <w:rPr>
          <w:sz w:val="26"/>
        </w:rPr>
      </w:pPr>
      <w:r>
        <w:rPr>
          <w:sz w:val="26"/>
        </w:rPr>
        <w:t>All</w:t>
      </w:r>
      <w:r>
        <w:rPr>
          <w:spacing w:val="-6"/>
          <w:sz w:val="26"/>
        </w:rPr>
        <w:t xml:space="preserve"> </w:t>
      </w:r>
      <w:r>
        <w:rPr>
          <w:sz w:val="26"/>
        </w:rPr>
        <w:t>fences</w:t>
      </w:r>
      <w:r>
        <w:rPr>
          <w:spacing w:val="-5"/>
          <w:sz w:val="26"/>
        </w:rPr>
        <w:t xml:space="preserve"> </w:t>
      </w:r>
      <w:r>
        <w:rPr>
          <w:sz w:val="26"/>
        </w:rPr>
        <w:t>shall</w:t>
      </w:r>
      <w:r>
        <w:rPr>
          <w:spacing w:val="-6"/>
          <w:sz w:val="26"/>
        </w:rPr>
        <w:t xml:space="preserve"> </w:t>
      </w:r>
      <w:r>
        <w:rPr>
          <w:sz w:val="26"/>
        </w:rPr>
        <w:t>be</w:t>
      </w:r>
      <w:r>
        <w:rPr>
          <w:spacing w:val="-5"/>
          <w:sz w:val="26"/>
        </w:rPr>
        <w:t xml:space="preserve"> </w:t>
      </w:r>
      <w:r>
        <w:rPr>
          <w:sz w:val="26"/>
        </w:rPr>
        <w:t>constructed</w:t>
      </w:r>
      <w:r>
        <w:rPr>
          <w:spacing w:val="-5"/>
          <w:sz w:val="26"/>
        </w:rPr>
        <w:t xml:space="preserve"> </w:t>
      </w:r>
      <w:r>
        <w:rPr>
          <w:sz w:val="26"/>
        </w:rPr>
        <w:t>of</w:t>
      </w:r>
      <w:r>
        <w:rPr>
          <w:spacing w:val="-6"/>
          <w:sz w:val="26"/>
        </w:rPr>
        <w:t xml:space="preserve"> </w:t>
      </w:r>
      <w:r>
        <w:rPr>
          <w:sz w:val="26"/>
        </w:rPr>
        <w:t>a</w:t>
      </w:r>
      <w:r>
        <w:rPr>
          <w:spacing w:val="-5"/>
          <w:sz w:val="26"/>
        </w:rPr>
        <w:t xml:space="preserve"> </w:t>
      </w:r>
      <w:r>
        <w:rPr>
          <w:sz w:val="26"/>
        </w:rPr>
        <w:t>minimum</w:t>
      </w:r>
      <w:r>
        <w:rPr>
          <w:spacing w:val="-5"/>
          <w:sz w:val="26"/>
        </w:rPr>
        <w:t xml:space="preserve"> of:</w:t>
      </w:r>
    </w:p>
    <w:p w14:paraId="506B805F" w14:textId="77777777" w:rsidR="00F3561C" w:rsidRDefault="00BC7932">
      <w:pPr>
        <w:pStyle w:val="ListParagraph"/>
        <w:numPr>
          <w:ilvl w:val="2"/>
          <w:numId w:val="71"/>
        </w:numPr>
        <w:tabs>
          <w:tab w:val="left" w:pos="4155"/>
        </w:tabs>
        <w:spacing w:line="298" w:lineRule="exact"/>
        <w:rPr>
          <w:sz w:val="26"/>
        </w:rPr>
      </w:pPr>
      <w:r>
        <w:rPr>
          <w:sz w:val="26"/>
        </w:rPr>
        <w:t>two</w:t>
      </w:r>
      <w:r>
        <w:rPr>
          <w:spacing w:val="-6"/>
          <w:sz w:val="26"/>
        </w:rPr>
        <w:t xml:space="preserve"> </w:t>
      </w:r>
      <w:r>
        <w:rPr>
          <w:sz w:val="26"/>
        </w:rPr>
        <w:t>(2)</w:t>
      </w:r>
      <w:r>
        <w:rPr>
          <w:spacing w:val="-6"/>
          <w:sz w:val="26"/>
        </w:rPr>
        <w:t xml:space="preserve"> </w:t>
      </w:r>
      <w:r>
        <w:rPr>
          <w:sz w:val="26"/>
        </w:rPr>
        <w:t>inch</w:t>
      </w:r>
      <w:r>
        <w:rPr>
          <w:spacing w:val="-5"/>
          <w:sz w:val="26"/>
        </w:rPr>
        <w:t xml:space="preserve"> </w:t>
      </w:r>
      <w:r>
        <w:rPr>
          <w:sz w:val="26"/>
        </w:rPr>
        <w:t>iron,</w:t>
      </w:r>
      <w:r>
        <w:rPr>
          <w:spacing w:val="-6"/>
          <w:sz w:val="26"/>
        </w:rPr>
        <w:t xml:space="preserve"> </w:t>
      </w:r>
      <w:r>
        <w:rPr>
          <w:sz w:val="26"/>
        </w:rPr>
        <w:t>galvanized</w:t>
      </w:r>
      <w:r>
        <w:rPr>
          <w:spacing w:val="-5"/>
          <w:sz w:val="26"/>
        </w:rPr>
        <w:t xml:space="preserve"> </w:t>
      </w:r>
      <w:r>
        <w:rPr>
          <w:sz w:val="26"/>
        </w:rPr>
        <w:t>or</w:t>
      </w:r>
      <w:r>
        <w:rPr>
          <w:spacing w:val="-6"/>
          <w:sz w:val="26"/>
        </w:rPr>
        <w:t xml:space="preserve"> </w:t>
      </w:r>
      <w:r>
        <w:rPr>
          <w:sz w:val="26"/>
        </w:rPr>
        <w:t>aluminum</w:t>
      </w:r>
      <w:r>
        <w:rPr>
          <w:spacing w:val="-6"/>
          <w:sz w:val="26"/>
        </w:rPr>
        <w:t xml:space="preserve"> </w:t>
      </w:r>
      <w:r>
        <w:rPr>
          <w:sz w:val="26"/>
        </w:rPr>
        <w:t>pipe</w:t>
      </w:r>
      <w:r>
        <w:rPr>
          <w:spacing w:val="-5"/>
          <w:sz w:val="26"/>
        </w:rPr>
        <w:t xml:space="preserve"> or</w:t>
      </w:r>
    </w:p>
    <w:p w14:paraId="47289E98" w14:textId="77777777" w:rsidR="00F3561C" w:rsidRDefault="00BC7932">
      <w:pPr>
        <w:pStyle w:val="ListParagraph"/>
        <w:numPr>
          <w:ilvl w:val="2"/>
          <w:numId w:val="71"/>
        </w:numPr>
        <w:tabs>
          <w:tab w:val="left" w:pos="4155"/>
        </w:tabs>
        <w:spacing w:line="298" w:lineRule="exact"/>
        <w:rPr>
          <w:sz w:val="26"/>
        </w:rPr>
      </w:pPr>
      <w:r>
        <w:rPr>
          <w:sz w:val="26"/>
        </w:rPr>
        <w:t>two</w:t>
      </w:r>
      <w:r>
        <w:rPr>
          <w:spacing w:val="-5"/>
          <w:sz w:val="26"/>
        </w:rPr>
        <w:t xml:space="preserve"> </w:t>
      </w:r>
      <w:r>
        <w:rPr>
          <w:sz w:val="26"/>
        </w:rPr>
        <w:t>(2)</w:t>
      </w:r>
      <w:r>
        <w:rPr>
          <w:spacing w:val="-4"/>
          <w:sz w:val="26"/>
        </w:rPr>
        <w:t xml:space="preserve"> </w:t>
      </w:r>
      <w:r>
        <w:rPr>
          <w:sz w:val="26"/>
        </w:rPr>
        <w:t>inch</w:t>
      </w:r>
      <w:r>
        <w:rPr>
          <w:spacing w:val="-4"/>
          <w:sz w:val="26"/>
        </w:rPr>
        <w:t xml:space="preserve"> </w:t>
      </w:r>
      <w:r>
        <w:rPr>
          <w:sz w:val="26"/>
        </w:rPr>
        <w:t>angle</w:t>
      </w:r>
      <w:r>
        <w:rPr>
          <w:spacing w:val="-4"/>
          <w:sz w:val="26"/>
        </w:rPr>
        <w:t xml:space="preserve"> </w:t>
      </w:r>
      <w:r>
        <w:rPr>
          <w:sz w:val="26"/>
        </w:rPr>
        <w:t>iron</w:t>
      </w:r>
      <w:r>
        <w:rPr>
          <w:spacing w:val="-5"/>
          <w:sz w:val="26"/>
        </w:rPr>
        <w:t xml:space="preserve"> or</w:t>
      </w:r>
    </w:p>
    <w:p w14:paraId="7C58FE23" w14:textId="77777777" w:rsidR="00F3561C" w:rsidRDefault="00BC7932">
      <w:pPr>
        <w:pStyle w:val="ListParagraph"/>
        <w:numPr>
          <w:ilvl w:val="2"/>
          <w:numId w:val="71"/>
        </w:numPr>
        <w:tabs>
          <w:tab w:val="left" w:pos="4155"/>
        </w:tabs>
        <w:spacing w:line="298" w:lineRule="exact"/>
        <w:rPr>
          <w:sz w:val="26"/>
        </w:rPr>
      </w:pPr>
      <w:r>
        <w:rPr>
          <w:sz w:val="26"/>
        </w:rPr>
        <w:t>four</w:t>
      </w:r>
      <w:r>
        <w:rPr>
          <w:spacing w:val="-6"/>
          <w:sz w:val="26"/>
        </w:rPr>
        <w:t xml:space="preserve"> </w:t>
      </w:r>
      <w:r>
        <w:rPr>
          <w:sz w:val="26"/>
        </w:rPr>
        <w:t>(4)</w:t>
      </w:r>
      <w:r>
        <w:rPr>
          <w:spacing w:val="-5"/>
          <w:sz w:val="26"/>
        </w:rPr>
        <w:t xml:space="preserve"> </w:t>
      </w:r>
      <w:r>
        <w:rPr>
          <w:sz w:val="26"/>
        </w:rPr>
        <w:t>inch</w:t>
      </w:r>
      <w:r>
        <w:rPr>
          <w:spacing w:val="-5"/>
          <w:sz w:val="26"/>
        </w:rPr>
        <w:t xml:space="preserve"> </w:t>
      </w:r>
      <w:r>
        <w:rPr>
          <w:sz w:val="26"/>
        </w:rPr>
        <w:t>wooden</w:t>
      </w:r>
      <w:r>
        <w:rPr>
          <w:spacing w:val="-5"/>
          <w:sz w:val="26"/>
        </w:rPr>
        <w:t xml:space="preserve"> </w:t>
      </w:r>
      <w:r>
        <w:rPr>
          <w:sz w:val="26"/>
        </w:rPr>
        <w:t>posts</w:t>
      </w:r>
      <w:r>
        <w:rPr>
          <w:spacing w:val="-5"/>
          <w:sz w:val="26"/>
        </w:rPr>
        <w:t xml:space="preserve"> or</w:t>
      </w:r>
    </w:p>
    <w:p w14:paraId="7D1A8B82" w14:textId="77777777" w:rsidR="00F3561C" w:rsidRDefault="00BC7932">
      <w:pPr>
        <w:pStyle w:val="ListParagraph"/>
        <w:numPr>
          <w:ilvl w:val="2"/>
          <w:numId w:val="71"/>
        </w:numPr>
        <w:tabs>
          <w:tab w:val="left" w:pos="4155"/>
        </w:tabs>
        <w:spacing w:before="3" w:line="298" w:lineRule="exact"/>
        <w:rPr>
          <w:sz w:val="26"/>
        </w:rPr>
      </w:pPr>
      <w:r>
        <w:rPr>
          <w:sz w:val="26"/>
        </w:rPr>
        <w:t>four</w:t>
      </w:r>
      <w:r>
        <w:rPr>
          <w:spacing w:val="-7"/>
          <w:sz w:val="26"/>
        </w:rPr>
        <w:t xml:space="preserve"> </w:t>
      </w:r>
      <w:r>
        <w:rPr>
          <w:sz w:val="26"/>
        </w:rPr>
        <w:t>(4)</w:t>
      </w:r>
      <w:r>
        <w:rPr>
          <w:spacing w:val="-6"/>
          <w:sz w:val="26"/>
        </w:rPr>
        <w:t xml:space="preserve"> </w:t>
      </w:r>
      <w:r>
        <w:rPr>
          <w:sz w:val="26"/>
        </w:rPr>
        <w:t>inch</w:t>
      </w:r>
      <w:r>
        <w:rPr>
          <w:spacing w:val="-6"/>
          <w:sz w:val="26"/>
        </w:rPr>
        <w:t xml:space="preserve"> </w:t>
      </w:r>
      <w:r>
        <w:rPr>
          <w:sz w:val="26"/>
        </w:rPr>
        <w:t>reinforced</w:t>
      </w:r>
      <w:r>
        <w:rPr>
          <w:spacing w:val="-7"/>
          <w:sz w:val="26"/>
        </w:rPr>
        <w:t xml:space="preserve"> </w:t>
      </w:r>
      <w:r>
        <w:rPr>
          <w:sz w:val="26"/>
        </w:rPr>
        <w:t>concrete</w:t>
      </w:r>
      <w:r>
        <w:rPr>
          <w:spacing w:val="-6"/>
          <w:sz w:val="26"/>
        </w:rPr>
        <w:t xml:space="preserve"> </w:t>
      </w:r>
      <w:r>
        <w:rPr>
          <w:sz w:val="26"/>
        </w:rPr>
        <w:t>posts</w:t>
      </w:r>
      <w:r>
        <w:rPr>
          <w:spacing w:val="-6"/>
          <w:sz w:val="26"/>
        </w:rPr>
        <w:t xml:space="preserve"> </w:t>
      </w:r>
      <w:r>
        <w:rPr>
          <w:spacing w:val="-5"/>
          <w:sz w:val="26"/>
        </w:rPr>
        <w:t>or</w:t>
      </w:r>
    </w:p>
    <w:p w14:paraId="7E66F1BC" w14:textId="77777777" w:rsidR="00F3561C" w:rsidRDefault="00BC7932">
      <w:pPr>
        <w:pStyle w:val="ListParagraph"/>
        <w:numPr>
          <w:ilvl w:val="2"/>
          <w:numId w:val="71"/>
        </w:numPr>
        <w:tabs>
          <w:tab w:val="left" w:pos="4155"/>
        </w:tabs>
        <w:spacing w:line="298" w:lineRule="exact"/>
        <w:rPr>
          <w:sz w:val="26"/>
        </w:rPr>
      </w:pPr>
      <w:r>
        <w:rPr>
          <w:sz w:val="26"/>
        </w:rPr>
        <w:t>Any</w:t>
      </w:r>
      <w:r>
        <w:rPr>
          <w:spacing w:val="-7"/>
          <w:sz w:val="26"/>
        </w:rPr>
        <w:t xml:space="preserve"> </w:t>
      </w:r>
      <w:r>
        <w:rPr>
          <w:sz w:val="26"/>
        </w:rPr>
        <w:t>other</w:t>
      </w:r>
      <w:r>
        <w:rPr>
          <w:spacing w:val="-6"/>
          <w:sz w:val="26"/>
        </w:rPr>
        <w:t xml:space="preserve"> </w:t>
      </w:r>
      <w:r>
        <w:rPr>
          <w:sz w:val="26"/>
        </w:rPr>
        <w:t>member</w:t>
      </w:r>
      <w:r>
        <w:rPr>
          <w:spacing w:val="-6"/>
          <w:sz w:val="26"/>
        </w:rPr>
        <w:t xml:space="preserve"> </w:t>
      </w:r>
      <w:r>
        <w:rPr>
          <w:sz w:val="26"/>
        </w:rPr>
        <w:t>having</w:t>
      </w:r>
      <w:r>
        <w:rPr>
          <w:spacing w:val="-6"/>
          <w:sz w:val="26"/>
        </w:rPr>
        <w:t xml:space="preserve"> </w:t>
      </w:r>
      <w:r>
        <w:rPr>
          <w:sz w:val="26"/>
        </w:rPr>
        <w:t>equal</w:t>
      </w:r>
      <w:r>
        <w:rPr>
          <w:spacing w:val="-7"/>
          <w:sz w:val="26"/>
        </w:rPr>
        <w:t xml:space="preserve"> </w:t>
      </w:r>
      <w:r>
        <w:rPr>
          <w:spacing w:val="-2"/>
          <w:sz w:val="26"/>
        </w:rPr>
        <w:t>stability</w:t>
      </w:r>
    </w:p>
    <w:p w14:paraId="4E54AEB5" w14:textId="77777777" w:rsidR="00F3561C" w:rsidRDefault="00BC7932">
      <w:pPr>
        <w:pStyle w:val="ListParagraph"/>
        <w:numPr>
          <w:ilvl w:val="1"/>
          <w:numId w:val="71"/>
        </w:numPr>
        <w:tabs>
          <w:tab w:val="left" w:pos="3434"/>
        </w:tabs>
        <w:spacing w:line="298" w:lineRule="exact"/>
        <w:ind w:left="3434" w:hanging="719"/>
        <w:rPr>
          <w:sz w:val="26"/>
        </w:rPr>
      </w:pPr>
      <w:r>
        <w:rPr>
          <w:sz w:val="26"/>
        </w:rPr>
        <w:t>No</w:t>
      </w:r>
      <w:r>
        <w:rPr>
          <w:spacing w:val="-6"/>
          <w:sz w:val="26"/>
        </w:rPr>
        <w:t xml:space="preserve"> </w:t>
      </w:r>
      <w:r>
        <w:rPr>
          <w:sz w:val="26"/>
        </w:rPr>
        <w:t>fence</w:t>
      </w:r>
      <w:r>
        <w:rPr>
          <w:spacing w:val="-5"/>
          <w:sz w:val="26"/>
        </w:rPr>
        <w:t xml:space="preserve"> </w:t>
      </w:r>
      <w:r>
        <w:rPr>
          <w:sz w:val="26"/>
        </w:rPr>
        <w:t>shall</w:t>
      </w:r>
      <w:r>
        <w:rPr>
          <w:spacing w:val="-5"/>
          <w:sz w:val="26"/>
        </w:rPr>
        <w:t xml:space="preserve"> </w:t>
      </w:r>
      <w:r>
        <w:rPr>
          <w:sz w:val="26"/>
        </w:rPr>
        <w:t>be</w:t>
      </w:r>
      <w:r>
        <w:rPr>
          <w:spacing w:val="-6"/>
          <w:sz w:val="26"/>
        </w:rPr>
        <w:t xml:space="preserve"> </w:t>
      </w:r>
      <w:r>
        <w:rPr>
          <w:sz w:val="26"/>
        </w:rPr>
        <w:t>erected</w:t>
      </w:r>
      <w:r>
        <w:rPr>
          <w:spacing w:val="-5"/>
          <w:sz w:val="26"/>
        </w:rPr>
        <w:t xml:space="preserve"> </w:t>
      </w:r>
      <w:r>
        <w:rPr>
          <w:sz w:val="26"/>
        </w:rPr>
        <w:t>beyond</w:t>
      </w:r>
      <w:r>
        <w:rPr>
          <w:spacing w:val="-5"/>
          <w:sz w:val="26"/>
        </w:rPr>
        <w:t xml:space="preserve"> </w:t>
      </w:r>
      <w:r>
        <w:rPr>
          <w:sz w:val="26"/>
        </w:rPr>
        <w:t>the</w:t>
      </w:r>
      <w:r>
        <w:rPr>
          <w:spacing w:val="-5"/>
          <w:sz w:val="26"/>
        </w:rPr>
        <w:t xml:space="preserve"> </w:t>
      </w:r>
      <w:r>
        <w:rPr>
          <w:sz w:val="26"/>
        </w:rPr>
        <w:t>required</w:t>
      </w:r>
      <w:r>
        <w:rPr>
          <w:spacing w:val="-6"/>
          <w:sz w:val="26"/>
        </w:rPr>
        <w:t xml:space="preserve"> </w:t>
      </w:r>
      <w:r>
        <w:rPr>
          <w:sz w:val="26"/>
        </w:rPr>
        <w:t>front</w:t>
      </w:r>
      <w:r>
        <w:rPr>
          <w:spacing w:val="-5"/>
          <w:sz w:val="26"/>
        </w:rPr>
        <w:t xml:space="preserve"> </w:t>
      </w:r>
      <w:r>
        <w:rPr>
          <w:sz w:val="26"/>
        </w:rPr>
        <w:t>yard</w:t>
      </w:r>
      <w:r>
        <w:rPr>
          <w:spacing w:val="-5"/>
          <w:sz w:val="26"/>
        </w:rPr>
        <w:t xml:space="preserve"> </w:t>
      </w:r>
      <w:r>
        <w:rPr>
          <w:spacing w:val="-2"/>
          <w:sz w:val="26"/>
        </w:rPr>
        <w:t>setback.</w:t>
      </w:r>
    </w:p>
    <w:p w14:paraId="21BF47DF" w14:textId="77777777" w:rsidR="00F3561C" w:rsidRDefault="00BC7932">
      <w:pPr>
        <w:pStyle w:val="ListParagraph"/>
        <w:numPr>
          <w:ilvl w:val="1"/>
          <w:numId w:val="71"/>
        </w:numPr>
        <w:tabs>
          <w:tab w:val="left" w:pos="3435"/>
        </w:tabs>
        <w:spacing w:before="4"/>
        <w:ind w:right="1450"/>
        <w:rPr>
          <w:sz w:val="26"/>
        </w:rPr>
      </w:pPr>
      <w:r>
        <w:rPr>
          <w:sz w:val="26"/>
        </w:rPr>
        <w:t>All fences must be located entirely on the private property of the person constructing the fence, except if adjoining owner(s) consent, in writing, to the construction of a fence on the property</w:t>
      </w:r>
    </w:p>
    <w:p w14:paraId="423501FD" w14:textId="77777777" w:rsidR="00F3561C" w:rsidRDefault="00F3561C">
      <w:pPr>
        <w:jc w:val="both"/>
        <w:rPr>
          <w:sz w:val="26"/>
        </w:rPr>
        <w:sectPr w:rsidR="00F3561C">
          <w:pgSz w:w="12240" w:h="15840"/>
          <w:pgMar w:top="1380" w:right="120" w:bottom="1680" w:left="320" w:header="0" w:footer="1462" w:gutter="0"/>
          <w:cols w:space="720"/>
        </w:sectPr>
      </w:pPr>
    </w:p>
    <w:p w14:paraId="069A27CC" w14:textId="77777777" w:rsidR="00F3561C" w:rsidRDefault="00BC7932">
      <w:pPr>
        <w:pStyle w:val="BodyText"/>
        <w:spacing w:before="69"/>
        <w:ind w:left="3435" w:right="1449"/>
      </w:pPr>
      <w:r>
        <w:t>line, it may be so constructed.</w:t>
      </w:r>
      <w:r>
        <w:rPr>
          <w:spacing w:val="40"/>
        </w:rPr>
        <w:t xml:space="preserve"> </w:t>
      </w:r>
      <w:r>
        <w:t>Such written consent shall be filed with the permit application.</w:t>
      </w:r>
      <w:r>
        <w:rPr>
          <w:spacing w:val="40"/>
        </w:rPr>
        <w:t xml:space="preserve"> </w:t>
      </w:r>
      <w:r>
        <w:t xml:space="preserve">In the case of adjoining properties, only one (1) fence between the two properties may be </w:t>
      </w:r>
      <w:r>
        <w:t>erected.</w:t>
      </w:r>
    </w:p>
    <w:p w14:paraId="62F56B43" w14:textId="77777777" w:rsidR="00F3561C" w:rsidRDefault="00BC7932">
      <w:pPr>
        <w:pStyle w:val="ListParagraph"/>
        <w:numPr>
          <w:ilvl w:val="1"/>
          <w:numId w:val="71"/>
        </w:numPr>
        <w:tabs>
          <w:tab w:val="left" w:pos="3435"/>
        </w:tabs>
        <w:ind w:right="1448"/>
        <w:rPr>
          <w:sz w:val="26"/>
        </w:rPr>
      </w:pPr>
      <w:r>
        <w:rPr>
          <w:sz w:val="26"/>
        </w:rPr>
        <w:t>Fences must be maintained in a neat and safe condition, so as not to endanger life or property.</w:t>
      </w:r>
      <w:r>
        <w:rPr>
          <w:spacing w:val="40"/>
          <w:sz w:val="26"/>
        </w:rPr>
        <w:t xml:space="preserve"> </w:t>
      </w:r>
      <w:r>
        <w:rPr>
          <w:sz w:val="26"/>
        </w:rPr>
        <w:t>Any fence which, through lack of repair, type of construction or otherwise, endangers life or property, is deemed a nuisance.</w:t>
      </w:r>
      <w:r>
        <w:rPr>
          <w:spacing w:val="40"/>
          <w:sz w:val="26"/>
        </w:rPr>
        <w:t xml:space="preserve"> </w:t>
      </w:r>
      <w:r>
        <w:rPr>
          <w:sz w:val="26"/>
        </w:rPr>
        <w:t>The Zoning Administrator shall notify the owner, agent or person in control of the property on which such fence is located of the existence of such nuisance and specify the time period in which repairs or modifications to be made to render the fence safe or require that the unsafe fence or any portion thereof to be removed.</w:t>
      </w:r>
    </w:p>
    <w:p w14:paraId="7C20E558" w14:textId="77777777" w:rsidR="00F3561C" w:rsidRDefault="00BC7932">
      <w:pPr>
        <w:pStyle w:val="ListParagraph"/>
        <w:numPr>
          <w:ilvl w:val="1"/>
          <w:numId w:val="83"/>
        </w:numPr>
        <w:tabs>
          <w:tab w:val="left" w:pos="1992"/>
          <w:tab w:val="left" w:pos="1995"/>
        </w:tabs>
        <w:spacing w:before="185"/>
        <w:ind w:right="1450"/>
        <w:jc w:val="both"/>
        <w:rPr>
          <w:b/>
          <w:sz w:val="28"/>
        </w:rPr>
      </w:pPr>
      <w:r>
        <w:rPr>
          <w:b/>
          <w:sz w:val="28"/>
        </w:rPr>
        <w:t>ZONING DENSITY.</w:t>
      </w:r>
      <w:r>
        <w:rPr>
          <w:b/>
          <w:spacing w:val="40"/>
          <w:sz w:val="28"/>
        </w:rPr>
        <w:t xml:space="preserve"> </w:t>
      </w:r>
      <w:r>
        <w:rPr>
          <w:sz w:val="26"/>
        </w:rPr>
        <w:t>The maximum density of residential development allowable in any district is set forth in Table 3.8.</w:t>
      </w:r>
      <w:r>
        <w:rPr>
          <w:spacing w:val="80"/>
          <w:sz w:val="26"/>
        </w:rPr>
        <w:t xml:space="preserve"> </w:t>
      </w:r>
      <w:r>
        <w:rPr>
          <w:sz w:val="26"/>
        </w:rPr>
        <w:t>Uses such as hospitals, nursing homes, convalescent homes, migrant housing, or similar uses where humans are housed or care is given shall provide sufficient land to meet the density requirements of the district, assuming each four (4) persons so housed</w:t>
      </w:r>
      <w:r>
        <w:rPr>
          <w:spacing w:val="40"/>
          <w:sz w:val="26"/>
        </w:rPr>
        <w:t xml:space="preserve"> </w:t>
      </w:r>
      <w:r>
        <w:rPr>
          <w:sz w:val="26"/>
        </w:rPr>
        <w:t>or to whom care is given is equivalent to one dwelling unit.</w:t>
      </w:r>
    </w:p>
    <w:p w14:paraId="150B526A" w14:textId="77777777" w:rsidR="00F3561C" w:rsidRDefault="00BC7932">
      <w:pPr>
        <w:pStyle w:val="Heading3"/>
        <w:numPr>
          <w:ilvl w:val="1"/>
          <w:numId w:val="83"/>
        </w:numPr>
        <w:tabs>
          <w:tab w:val="left" w:pos="1995"/>
          <w:tab w:val="left" w:pos="10429"/>
        </w:tabs>
        <w:spacing w:before="185" w:line="322" w:lineRule="exact"/>
        <w:jc w:val="left"/>
      </w:pPr>
      <w:r>
        <w:t>SITE</w:t>
      </w:r>
      <w:r>
        <w:rPr>
          <w:spacing w:val="47"/>
        </w:rPr>
        <w:t xml:space="preserve"> </w:t>
      </w:r>
      <w:r>
        <w:t>CONDOMINIUMS</w:t>
      </w:r>
      <w:r>
        <w:rPr>
          <w:spacing w:val="49"/>
        </w:rPr>
        <w:t xml:space="preserve"> </w:t>
      </w:r>
      <w:r>
        <w:t>OR</w:t>
      </w:r>
      <w:r>
        <w:rPr>
          <w:spacing w:val="49"/>
        </w:rPr>
        <w:t xml:space="preserve"> </w:t>
      </w:r>
      <w:r>
        <w:t>CONDOMINIUM</w:t>
      </w:r>
      <w:r>
        <w:rPr>
          <w:spacing w:val="49"/>
        </w:rPr>
        <w:t xml:space="preserve"> </w:t>
      </w:r>
      <w:r>
        <w:rPr>
          <w:spacing w:val="-2"/>
        </w:rPr>
        <w:t>SUBDIVISIONS.</w:t>
      </w:r>
      <w:r>
        <w:tab/>
      </w:r>
      <w:r>
        <w:rPr>
          <w:b w:val="0"/>
          <w:spacing w:val="-10"/>
          <w:sz w:val="26"/>
        </w:rPr>
        <w:t>A</w:t>
      </w:r>
    </w:p>
    <w:p w14:paraId="6E656048" w14:textId="77777777" w:rsidR="00F3561C" w:rsidRDefault="00BC7932">
      <w:pPr>
        <w:pStyle w:val="BodyText"/>
        <w:ind w:left="1995" w:right="1181"/>
      </w:pPr>
      <w:r>
        <w:t>site condominium shall be a unit created on the basis of condominium ownership which is not subject to the provisions of the Land Division Act, Public Act 288 of 1967 as amended. It provides that a site condominium will comply with all provisions of Article 15 of the Zoning Ordinance.</w:t>
      </w:r>
    </w:p>
    <w:p w14:paraId="422B97B4" w14:textId="77777777" w:rsidR="00F3561C" w:rsidRDefault="00BC7932">
      <w:pPr>
        <w:pStyle w:val="Heading3"/>
        <w:numPr>
          <w:ilvl w:val="1"/>
          <w:numId w:val="83"/>
        </w:numPr>
        <w:tabs>
          <w:tab w:val="left" w:pos="1995"/>
        </w:tabs>
        <w:spacing w:before="182" w:line="322" w:lineRule="exact"/>
        <w:jc w:val="left"/>
      </w:pPr>
      <w:bookmarkStart w:id="696" w:name="_TOC_250088"/>
      <w:bookmarkEnd w:id="696"/>
      <w:r>
        <w:rPr>
          <w:spacing w:val="-2"/>
        </w:rPr>
        <w:t>GARAGES.</w:t>
      </w:r>
    </w:p>
    <w:p w14:paraId="1D679D73" w14:textId="77777777" w:rsidR="00F3561C" w:rsidRDefault="00BC7932">
      <w:pPr>
        <w:pStyle w:val="ListParagraph"/>
        <w:numPr>
          <w:ilvl w:val="0"/>
          <w:numId w:val="72"/>
        </w:numPr>
        <w:tabs>
          <w:tab w:val="left" w:pos="2713"/>
          <w:tab w:val="left" w:pos="2715"/>
        </w:tabs>
        <w:spacing w:line="242" w:lineRule="auto"/>
        <w:ind w:right="1450"/>
        <w:rPr>
          <w:sz w:val="26"/>
        </w:rPr>
      </w:pPr>
      <w:r>
        <w:rPr>
          <w:sz w:val="26"/>
        </w:rPr>
        <w:t>Garages.</w:t>
      </w:r>
      <w:r>
        <w:rPr>
          <w:spacing w:val="40"/>
          <w:sz w:val="26"/>
        </w:rPr>
        <w:t xml:space="preserve"> </w:t>
      </w:r>
      <w:r>
        <w:rPr>
          <w:sz w:val="26"/>
        </w:rPr>
        <w:t>Private: May either be attached or detached.</w:t>
      </w:r>
      <w:r>
        <w:rPr>
          <w:spacing w:val="40"/>
          <w:sz w:val="26"/>
        </w:rPr>
        <w:t xml:space="preserve"> </w:t>
      </w:r>
      <w:r>
        <w:rPr>
          <w:sz w:val="26"/>
        </w:rPr>
        <w:t>An attached garage shall not be considered an accessory building.</w:t>
      </w:r>
    </w:p>
    <w:p w14:paraId="2B0FFC13" w14:textId="7EB366EA" w:rsidR="00F3561C" w:rsidDel="006D090E" w:rsidRDefault="00BC7932">
      <w:pPr>
        <w:pStyle w:val="ListParagraph"/>
        <w:numPr>
          <w:ilvl w:val="0"/>
          <w:numId w:val="72"/>
        </w:numPr>
        <w:tabs>
          <w:tab w:val="left" w:pos="2713"/>
          <w:tab w:val="left" w:pos="2715"/>
        </w:tabs>
        <w:ind w:right="1449"/>
        <w:rPr>
          <w:del w:id="697" w:author="Lisa Leedy" w:date="2025-03-05T13:21:00Z" w16du:dateUtc="2025-03-05T18:21:00Z"/>
          <w:sz w:val="26"/>
        </w:rPr>
      </w:pPr>
      <w:del w:id="698" w:author="Lisa Leedy" w:date="2025-03-05T13:21:00Z" w16du:dateUtc="2025-03-05T18:21:00Z">
        <w:r w:rsidDel="006D090E">
          <w:rPr>
            <w:sz w:val="26"/>
          </w:rPr>
          <w:delText>Attached Garage.</w:delText>
        </w:r>
        <w:r w:rsidDel="006D090E">
          <w:rPr>
            <w:spacing w:val="40"/>
            <w:sz w:val="26"/>
          </w:rPr>
          <w:delText xml:space="preserve"> </w:delText>
        </w:r>
        <w:r w:rsidDel="006D090E">
          <w:rPr>
            <w:sz w:val="26"/>
          </w:rPr>
          <w:delText>An attached garage shall not exceed sixty percent (60%) of the ground floor area of the attached single-family dwelling with a maximum size not to exceed twelve hundred (1,200) square feet</w:delText>
        </w:r>
        <w:r w:rsidDel="006D090E">
          <w:rPr>
            <w:spacing w:val="40"/>
            <w:sz w:val="26"/>
          </w:rPr>
          <w:delText xml:space="preserve"> </w:delText>
        </w:r>
        <w:r w:rsidDel="006D090E">
          <w:rPr>
            <w:sz w:val="26"/>
          </w:rPr>
          <w:delText>in area.</w:delText>
        </w:r>
        <w:r w:rsidDel="006D090E">
          <w:rPr>
            <w:spacing w:val="40"/>
            <w:sz w:val="26"/>
          </w:rPr>
          <w:delText xml:space="preserve"> </w:delText>
        </w:r>
        <w:r w:rsidDel="006D090E">
          <w:rPr>
            <w:sz w:val="26"/>
          </w:rPr>
          <w:delText>Notwithstanding the above, each single-family dwelling is permitted an attached garage up to five hundred and seventy-six (576) square feet in area regardless of the ground floor area.</w:delText>
        </w:r>
      </w:del>
    </w:p>
    <w:p w14:paraId="1F4640B1" w14:textId="77777777" w:rsidR="00F3561C" w:rsidRDefault="00BC7932">
      <w:pPr>
        <w:pStyle w:val="ListParagraph"/>
        <w:numPr>
          <w:ilvl w:val="0"/>
          <w:numId w:val="72"/>
        </w:numPr>
        <w:tabs>
          <w:tab w:val="left" w:pos="2713"/>
        </w:tabs>
        <w:spacing w:line="298" w:lineRule="exact"/>
        <w:ind w:left="2713" w:hanging="718"/>
        <w:rPr>
          <w:sz w:val="26"/>
        </w:rPr>
      </w:pPr>
      <w:r>
        <w:rPr>
          <w:sz w:val="26"/>
        </w:rPr>
        <w:t>Detached</w:t>
      </w:r>
      <w:r>
        <w:rPr>
          <w:spacing w:val="-10"/>
          <w:sz w:val="26"/>
        </w:rPr>
        <w:t xml:space="preserve"> </w:t>
      </w:r>
      <w:r>
        <w:rPr>
          <w:spacing w:val="-2"/>
          <w:sz w:val="26"/>
        </w:rPr>
        <w:t>Garage.</w:t>
      </w:r>
    </w:p>
    <w:p w14:paraId="652C8D55" w14:textId="2D6C0436" w:rsidR="00F3561C" w:rsidRDefault="00BC7932">
      <w:pPr>
        <w:pStyle w:val="BodyText"/>
        <w:ind w:left="2715" w:right="1450"/>
      </w:pPr>
      <w:r>
        <w:t>Detached garages shall be considered accessory buildings</w:t>
      </w:r>
      <w:ins w:id="699" w:author="Lisa Leedy" w:date="2025-03-09T12:47:00Z" w16du:dateUtc="2025-03-09T16:47:00Z">
        <w:r w:rsidR="00DB31E3">
          <w:t>.</w:t>
        </w:r>
      </w:ins>
      <w:del w:id="700" w:author="Lisa Leedy" w:date="2025-03-09T12:47:00Z" w16du:dateUtc="2025-03-09T16:47:00Z">
        <w:r w:rsidDel="00DB31E3">
          <w:delText xml:space="preserve"> subject to Section 4.2.</w:delText>
        </w:r>
        <w:r w:rsidDel="00DB31E3">
          <w:rPr>
            <w:spacing w:val="40"/>
          </w:rPr>
          <w:delText xml:space="preserve"> </w:delText>
        </w:r>
      </w:del>
      <w:del w:id="701" w:author="Lisa Leedy" w:date="2025-03-05T13:22:00Z" w16du:dateUtc="2025-03-05T18:22:00Z">
        <w:r w:rsidDel="006D090E">
          <w:delText xml:space="preserve">A detached garage shall not exceed sixty percent (60%) of the ground floor </w:delText>
        </w:r>
        <w:r w:rsidDel="006D090E">
          <w:delText>area of the principal single-family dwelling with a maximum size not to exceed twelve hundred (1,200) square feet in area. Notwithstanding the above, each single-family dwelling is permitted a detached garage up to five hundred and seventy-six (576) square feet in area, regardless of the ground floor area.</w:delText>
        </w:r>
      </w:del>
    </w:p>
    <w:p w14:paraId="7936D735" w14:textId="77777777" w:rsidR="00F3561C" w:rsidRDefault="00F3561C">
      <w:pPr>
        <w:sectPr w:rsidR="00F3561C">
          <w:pgSz w:w="12240" w:h="15840"/>
          <w:pgMar w:top="1380" w:right="120" w:bottom="1680" w:left="320" w:header="0" w:footer="1462" w:gutter="0"/>
          <w:cols w:space="720"/>
        </w:sectPr>
      </w:pPr>
    </w:p>
    <w:p w14:paraId="47EB0A95" w14:textId="0F198B90" w:rsidR="00F3561C" w:rsidDel="006D090E" w:rsidRDefault="00BC7932">
      <w:pPr>
        <w:pStyle w:val="ListParagraph"/>
        <w:numPr>
          <w:ilvl w:val="0"/>
          <w:numId w:val="72"/>
        </w:numPr>
        <w:tabs>
          <w:tab w:val="left" w:pos="2713"/>
          <w:tab w:val="left" w:pos="2715"/>
        </w:tabs>
        <w:spacing w:before="69"/>
        <w:ind w:right="1450"/>
        <w:rPr>
          <w:del w:id="702" w:author="Lisa Leedy" w:date="2025-03-05T13:22:00Z" w16du:dateUtc="2025-03-05T18:22:00Z"/>
          <w:sz w:val="26"/>
        </w:rPr>
      </w:pPr>
      <w:del w:id="703" w:author="Lisa Leedy" w:date="2025-03-05T13:22:00Z" w16du:dateUtc="2025-03-05T18:22:00Z">
        <w:r w:rsidDel="006D090E">
          <w:rPr>
            <w:sz w:val="26"/>
          </w:rPr>
          <w:delText>Free-standing multiple garage structures will be allowed in an R-2 District subject to Site Plan approval by the Planning Commission.</w:delText>
        </w:r>
        <w:r w:rsidDel="006D090E">
          <w:rPr>
            <w:spacing w:val="40"/>
            <w:sz w:val="26"/>
          </w:rPr>
          <w:delText xml:space="preserve"> </w:delText>
        </w:r>
        <w:r w:rsidDel="006D090E">
          <w:rPr>
            <w:sz w:val="26"/>
          </w:rPr>
          <w:delText>The size of the multiple garage structure shall be calculated at a maximum of one (1) stall (300 square feet) per dwelling unit.</w:delText>
        </w:r>
      </w:del>
    </w:p>
    <w:p w14:paraId="1F01D990" w14:textId="77777777" w:rsidR="00F3561C" w:rsidRDefault="00BC7932">
      <w:pPr>
        <w:pStyle w:val="ListParagraph"/>
        <w:numPr>
          <w:ilvl w:val="1"/>
          <w:numId w:val="83"/>
        </w:numPr>
        <w:tabs>
          <w:tab w:val="left" w:pos="1992"/>
          <w:tab w:val="left" w:pos="1995"/>
        </w:tabs>
        <w:spacing w:before="297"/>
        <w:ind w:right="1448"/>
        <w:jc w:val="both"/>
        <w:rPr>
          <w:b/>
          <w:sz w:val="28"/>
        </w:rPr>
      </w:pPr>
      <w:r>
        <w:rPr>
          <w:b/>
          <w:sz w:val="28"/>
        </w:rPr>
        <w:t>OUTDOOR STORAGE.</w:t>
      </w:r>
      <w:r>
        <w:rPr>
          <w:b/>
          <w:spacing w:val="40"/>
          <w:sz w:val="28"/>
        </w:rPr>
        <w:t xml:space="preserve"> </w:t>
      </w:r>
      <w:r>
        <w:rPr>
          <w:sz w:val="26"/>
        </w:rPr>
        <w:t>Yards for storage of heavy machinery, supplies and materials generally used by road builders, earth movers, and construction contractors, or unused motor vehicles, or parts thereof, which may or may not be owned by the property owner; and yards used for the commercial off-season storage boats and recreational units shall be only located in areas approved by the Planning Commission.</w:t>
      </w:r>
      <w:r>
        <w:rPr>
          <w:spacing w:val="40"/>
          <w:sz w:val="26"/>
        </w:rPr>
        <w:t xml:space="preserve"> </w:t>
      </w:r>
      <w:r>
        <w:rPr>
          <w:sz w:val="26"/>
        </w:rPr>
        <w:t>Such storage yards shall be entirely screened from view from off the property and may be enclosed with approved evergreen land</w:t>
      </w:r>
      <w:r>
        <w:rPr>
          <w:sz w:val="26"/>
        </w:rPr>
        <w:t>scaping or a solid fence not less than six (6) feet high and not more than eight (8) feet high constructed and maintained in such suitable manner in accordance with this Ordinance.</w:t>
      </w:r>
      <w:r>
        <w:rPr>
          <w:spacing w:val="40"/>
          <w:sz w:val="26"/>
        </w:rPr>
        <w:t xml:space="preserve"> </w:t>
      </w:r>
      <w:r>
        <w:rPr>
          <w:sz w:val="26"/>
        </w:rPr>
        <w:t>In approving or disapproving such a fence to screen outdoor storage, the following standards shall be applied:</w:t>
      </w:r>
    </w:p>
    <w:p w14:paraId="25041E37" w14:textId="77777777" w:rsidR="00F3561C" w:rsidRDefault="00BC7932">
      <w:pPr>
        <w:pStyle w:val="ListParagraph"/>
        <w:numPr>
          <w:ilvl w:val="0"/>
          <w:numId w:val="73"/>
        </w:numPr>
        <w:tabs>
          <w:tab w:val="left" w:pos="2713"/>
          <w:tab w:val="left" w:pos="2715"/>
        </w:tabs>
        <w:ind w:right="1452"/>
        <w:rPr>
          <w:sz w:val="26"/>
        </w:rPr>
      </w:pPr>
      <w:r>
        <w:rPr>
          <w:sz w:val="26"/>
        </w:rPr>
        <w:t xml:space="preserve">The fence shall be constructed in accord with Section 4.38 of this Ordinance and of such materials and of such design as to </w:t>
      </w:r>
      <w:r>
        <w:rPr>
          <w:sz w:val="26"/>
        </w:rPr>
        <w:t>reasonably prevent trespassers from entering the premises by scaling such fence.</w:t>
      </w:r>
    </w:p>
    <w:p w14:paraId="2A07E099" w14:textId="77777777" w:rsidR="00F3561C" w:rsidRDefault="00BC7932">
      <w:pPr>
        <w:pStyle w:val="ListParagraph"/>
        <w:numPr>
          <w:ilvl w:val="0"/>
          <w:numId w:val="73"/>
        </w:numPr>
        <w:tabs>
          <w:tab w:val="left" w:pos="2713"/>
          <w:tab w:val="left" w:pos="2715"/>
        </w:tabs>
        <w:spacing w:line="242" w:lineRule="auto"/>
        <w:ind w:right="1452"/>
        <w:rPr>
          <w:sz w:val="26"/>
        </w:rPr>
      </w:pPr>
      <w:r>
        <w:rPr>
          <w:sz w:val="26"/>
        </w:rPr>
        <w:t>The fence shall be constructed of materials which totally obstruct the view of the premises enclosed.</w:t>
      </w:r>
    </w:p>
    <w:p w14:paraId="0B402567" w14:textId="77777777" w:rsidR="00F3561C" w:rsidRDefault="00BC7932">
      <w:pPr>
        <w:pStyle w:val="ListParagraph"/>
        <w:numPr>
          <w:ilvl w:val="0"/>
          <w:numId w:val="73"/>
        </w:numPr>
        <w:tabs>
          <w:tab w:val="left" w:pos="2713"/>
          <w:tab w:val="left" w:pos="2715"/>
        </w:tabs>
        <w:ind w:right="1449"/>
        <w:rPr>
          <w:sz w:val="26"/>
        </w:rPr>
      </w:pPr>
      <w:r>
        <w:rPr>
          <w:sz w:val="26"/>
        </w:rPr>
        <w:t>The fence shall be maintained in an attractive manner and shall not be in any way used as a sign or signboard.</w:t>
      </w:r>
    </w:p>
    <w:p w14:paraId="36E78F66" w14:textId="77777777" w:rsidR="00F3561C" w:rsidRDefault="00BC7932">
      <w:pPr>
        <w:pStyle w:val="ListParagraph"/>
        <w:numPr>
          <w:ilvl w:val="1"/>
          <w:numId w:val="83"/>
        </w:numPr>
        <w:tabs>
          <w:tab w:val="left" w:pos="1992"/>
          <w:tab w:val="left" w:pos="1995"/>
        </w:tabs>
        <w:spacing w:before="297"/>
        <w:ind w:right="1447"/>
        <w:jc w:val="both"/>
        <w:rPr>
          <w:b/>
          <w:sz w:val="28"/>
        </w:rPr>
      </w:pPr>
      <w:r>
        <w:rPr>
          <w:b/>
          <w:sz w:val="28"/>
        </w:rPr>
        <w:t>COMBINATION OF USES.</w:t>
      </w:r>
      <w:r>
        <w:rPr>
          <w:b/>
          <w:spacing w:val="40"/>
          <w:sz w:val="28"/>
        </w:rPr>
        <w:t xml:space="preserve"> </w:t>
      </w:r>
      <w:r>
        <w:rPr>
          <w:sz w:val="26"/>
        </w:rPr>
        <w:t>In the review of site plans and/or special land use permit applications for uses involving combinations of uses otherwise permitted by right or by special land use approval, the Planning Commission shall find that all such uses shall be mutually compatible with one another and that all special land use standards applicable to any such component use in a combined land use shall be met.</w:t>
      </w:r>
    </w:p>
    <w:p w14:paraId="6C75119F" w14:textId="77777777" w:rsidR="00F3561C" w:rsidRDefault="00BC7932">
      <w:pPr>
        <w:pStyle w:val="Heading3"/>
        <w:numPr>
          <w:ilvl w:val="1"/>
          <w:numId w:val="83"/>
        </w:numPr>
        <w:tabs>
          <w:tab w:val="left" w:pos="1995"/>
        </w:tabs>
        <w:spacing w:before="295"/>
        <w:jc w:val="left"/>
      </w:pPr>
      <w:bookmarkStart w:id="704" w:name="_TOC_250087"/>
      <w:r>
        <w:rPr>
          <w:spacing w:val="-2"/>
        </w:rPr>
        <w:t>TELECOMMUNICATION</w:t>
      </w:r>
      <w:r>
        <w:rPr>
          <w:spacing w:val="13"/>
        </w:rPr>
        <w:t xml:space="preserve"> </w:t>
      </w:r>
      <w:bookmarkEnd w:id="704"/>
      <w:r>
        <w:rPr>
          <w:spacing w:val="-2"/>
        </w:rPr>
        <w:t>FACILITIES.</w:t>
      </w:r>
    </w:p>
    <w:p w14:paraId="6231EB3C" w14:textId="77777777" w:rsidR="00F3561C" w:rsidRDefault="00BC7932">
      <w:pPr>
        <w:pStyle w:val="ListParagraph"/>
        <w:numPr>
          <w:ilvl w:val="0"/>
          <w:numId w:val="74"/>
        </w:numPr>
        <w:tabs>
          <w:tab w:val="left" w:pos="2713"/>
          <w:tab w:val="left" w:pos="2715"/>
        </w:tabs>
        <w:spacing w:before="4"/>
        <w:ind w:right="1448"/>
        <w:rPr>
          <w:sz w:val="26"/>
        </w:rPr>
      </w:pPr>
      <w:r>
        <w:rPr>
          <w:sz w:val="26"/>
        </w:rPr>
        <w:t>Purpose.</w:t>
      </w:r>
      <w:r>
        <w:rPr>
          <w:spacing w:val="40"/>
          <w:sz w:val="26"/>
        </w:rPr>
        <w:t xml:space="preserve"> </w:t>
      </w:r>
      <w:r>
        <w:rPr>
          <w:sz w:val="26"/>
        </w:rPr>
        <w:t>The</w:t>
      </w:r>
      <w:r>
        <w:rPr>
          <w:spacing w:val="-2"/>
          <w:sz w:val="26"/>
        </w:rPr>
        <w:t xml:space="preserve"> </w:t>
      </w:r>
      <w:r>
        <w:rPr>
          <w:sz w:val="26"/>
        </w:rPr>
        <w:t>purpose</w:t>
      </w:r>
      <w:r>
        <w:rPr>
          <w:spacing w:val="-2"/>
          <w:sz w:val="26"/>
        </w:rPr>
        <w:t xml:space="preserve"> </w:t>
      </w:r>
      <w:r>
        <w:rPr>
          <w:sz w:val="26"/>
        </w:rPr>
        <w:t>of</w:t>
      </w:r>
      <w:r>
        <w:rPr>
          <w:spacing w:val="-2"/>
          <w:sz w:val="26"/>
        </w:rPr>
        <w:t xml:space="preserve"> </w:t>
      </w:r>
      <w:r>
        <w:rPr>
          <w:sz w:val="26"/>
        </w:rPr>
        <w:t>this</w:t>
      </w:r>
      <w:r>
        <w:rPr>
          <w:spacing w:val="-2"/>
          <w:sz w:val="26"/>
        </w:rPr>
        <w:t xml:space="preserve"> </w:t>
      </w:r>
      <w:r>
        <w:rPr>
          <w:sz w:val="26"/>
        </w:rPr>
        <w:t>Section</w:t>
      </w:r>
      <w:r>
        <w:rPr>
          <w:spacing w:val="-2"/>
          <w:sz w:val="26"/>
        </w:rPr>
        <w:t xml:space="preserve"> </w:t>
      </w:r>
      <w:r>
        <w:rPr>
          <w:sz w:val="26"/>
        </w:rPr>
        <w:t>is</w:t>
      </w:r>
      <w:r>
        <w:rPr>
          <w:spacing w:val="-2"/>
          <w:sz w:val="26"/>
        </w:rPr>
        <w:t xml:space="preserve"> </w:t>
      </w:r>
      <w:r>
        <w:rPr>
          <w:sz w:val="26"/>
        </w:rPr>
        <w:t>to</w:t>
      </w:r>
      <w:r>
        <w:rPr>
          <w:spacing w:val="-2"/>
          <w:sz w:val="26"/>
        </w:rPr>
        <w:t xml:space="preserve"> </w:t>
      </w:r>
      <w:r>
        <w:rPr>
          <w:sz w:val="26"/>
        </w:rPr>
        <w:t>establish</w:t>
      </w:r>
      <w:r>
        <w:rPr>
          <w:spacing w:val="-2"/>
          <w:sz w:val="26"/>
        </w:rPr>
        <w:t xml:space="preserve"> </w:t>
      </w:r>
      <w:r>
        <w:rPr>
          <w:sz w:val="26"/>
        </w:rPr>
        <w:t>general</w:t>
      </w:r>
      <w:r>
        <w:rPr>
          <w:spacing w:val="-2"/>
          <w:sz w:val="26"/>
        </w:rPr>
        <w:t xml:space="preserve"> </w:t>
      </w:r>
      <w:r>
        <w:rPr>
          <w:sz w:val="26"/>
        </w:rPr>
        <w:t>guidelines</w:t>
      </w:r>
      <w:r>
        <w:rPr>
          <w:spacing w:val="-2"/>
          <w:sz w:val="26"/>
        </w:rPr>
        <w:t xml:space="preserve"> </w:t>
      </w:r>
      <w:r>
        <w:rPr>
          <w:sz w:val="26"/>
        </w:rPr>
        <w:t>of the location of wireless telecommunication towers, alternative tower structures and antennas.</w:t>
      </w:r>
      <w:r>
        <w:rPr>
          <w:spacing w:val="40"/>
          <w:sz w:val="26"/>
        </w:rPr>
        <w:t xml:space="preserve"> </w:t>
      </w:r>
      <w:r>
        <w:rPr>
          <w:sz w:val="26"/>
        </w:rPr>
        <w:t>The township recognizes that it is in the public interest to permit the location of wireless telecommunication towers, alternative tower structures and antennas within the Township.</w:t>
      </w:r>
      <w:r>
        <w:rPr>
          <w:spacing w:val="40"/>
          <w:sz w:val="26"/>
        </w:rPr>
        <w:t xml:space="preserve"> </w:t>
      </w:r>
      <w:r>
        <w:rPr>
          <w:sz w:val="26"/>
        </w:rPr>
        <w:t>The Township also recognizes the need to protect the scenic beauty of Fife Lake Township from unnecessary and unreasonable visual interference, and that wireless telecommunication towers, al</w:t>
      </w:r>
      <w:r>
        <w:rPr>
          <w:sz w:val="26"/>
        </w:rPr>
        <w:t>ternative tower structures and antennas may have negative aesthetic impacts upon adjoining and neighboring uses.</w:t>
      </w:r>
      <w:r>
        <w:rPr>
          <w:spacing w:val="40"/>
          <w:sz w:val="26"/>
        </w:rPr>
        <w:t xml:space="preserve"> </w:t>
      </w:r>
      <w:r>
        <w:rPr>
          <w:sz w:val="26"/>
        </w:rPr>
        <w:t>As such, this Ordinance seeks to:</w:t>
      </w:r>
    </w:p>
    <w:p w14:paraId="301A3AFC" w14:textId="77777777" w:rsidR="00F3561C" w:rsidRDefault="00F3561C">
      <w:pPr>
        <w:jc w:val="both"/>
        <w:rPr>
          <w:sz w:val="26"/>
        </w:rPr>
        <w:sectPr w:rsidR="00F3561C">
          <w:pgSz w:w="12240" w:h="15840"/>
          <w:pgMar w:top="1380" w:right="120" w:bottom="1680" w:left="320" w:header="0" w:footer="1462" w:gutter="0"/>
          <w:cols w:space="720"/>
        </w:sectPr>
      </w:pPr>
    </w:p>
    <w:p w14:paraId="79559562" w14:textId="77777777" w:rsidR="00F3561C" w:rsidRDefault="00BC7932">
      <w:pPr>
        <w:pStyle w:val="ListParagraph"/>
        <w:numPr>
          <w:ilvl w:val="1"/>
          <w:numId w:val="74"/>
        </w:numPr>
        <w:tabs>
          <w:tab w:val="left" w:pos="3435"/>
        </w:tabs>
        <w:spacing w:before="69"/>
        <w:ind w:right="1450"/>
        <w:rPr>
          <w:sz w:val="26"/>
        </w:rPr>
      </w:pPr>
      <w:r>
        <w:rPr>
          <w:sz w:val="26"/>
        </w:rPr>
        <w:t>Protect residential areas from potential adverse impact of towers and antennas;</w:t>
      </w:r>
    </w:p>
    <w:p w14:paraId="6350C783" w14:textId="77777777" w:rsidR="00F3561C" w:rsidRDefault="00BC7932">
      <w:pPr>
        <w:pStyle w:val="ListParagraph"/>
        <w:numPr>
          <w:ilvl w:val="1"/>
          <w:numId w:val="74"/>
        </w:numPr>
        <w:tabs>
          <w:tab w:val="left" w:pos="3435"/>
        </w:tabs>
        <w:spacing w:before="2" w:line="298" w:lineRule="exact"/>
        <w:rPr>
          <w:sz w:val="26"/>
        </w:rPr>
      </w:pPr>
      <w:r>
        <w:rPr>
          <w:sz w:val="26"/>
        </w:rPr>
        <w:t>Encourage</w:t>
      </w:r>
      <w:r>
        <w:rPr>
          <w:spacing w:val="-7"/>
          <w:sz w:val="26"/>
        </w:rPr>
        <w:t xml:space="preserve"> </w:t>
      </w:r>
      <w:r>
        <w:rPr>
          <w:sz w:val="26"/>
        </w:rPr>
        <w:t>the</w:t>
      </w:r>
      <w:r>
        <w:rPr>
          <w:spacing w:val="-7"/>
          <w:sz w:val="26"/>
        </w:rPr>
        <w:t xml:space="preserve"> </w:t>
      </w:r>
      <w:r>
        <w:rPr>
          <w:sz w:val="26"/>
        </w:rPr>
        <w:t>location</w:t>
      </w:r>
      <w:r>
        <w:rPr>
          <w:spacing w:val="-7"/>
          <w:sz w:val="26"/>
        </w:rPr>
        <w:t xml:space="preserve"> </w:t>
      </w:r>
      <w:r>
        <w:rPr>
          <w:sz w:val="26"/>
        </w:rPr>
        <w:t>of</w:t>
      </w:r>
      <w:r>
        <w:rPr>
          <w:spacing w:val="-7"/>
          <w:sz w:val="26"/>
        </w:rPr>
        <w:t xml:space="preserve"> </w:t>
      </w:r>
      <w:r>
        <w:rPr>
          <w:sz w:val="26"/>
        </w:rPr>
        <w:t>towers</w:t>
      </w:r>
      <w:r>
        <w:rPr>
          <w:spacing w:val="-7"/>
          <w:sz w:val="26"/>
        </w:rPr>
        <w:t xml:space="preserve"> </w:t>
      </w:r>
      <w:r>
        <w:rPr>
          <w:sz w:val="26"/>
        </w:rPr>
        <w:t>in</w:t>
      </w:r>
      <w:r>
        <w:rPr>
          <w:spacing w:val="-7"/>
          <w:sz w:val="26"/>
        </w:rPr>
        <w:t xml:space="preserve"> </w:t>
      </w:r>
      <w:r>
        <w:rPr>
          <w:sz w:val="26"/>
        </w:rPr>
        <w:t>non-residential</w:t>
      </w:r>
      <w:r>
        <w:rPr>
          <w:spacing w:val="-7"/>
          <w:sz w:val="26"/>
        </w:rPr>
        <w:t xml:space="preserve"> </w:t>
      </w:r>
      <w:r>
        <w:rPr>
          <w:spacing w:val="-2"/>
          <w:sz w:val="26"/>
        </w:rPr>
        <w:t>areas;</w:t>
      </w:r>
    </w:p>
    <w:p w14:paraId="2D02D09F" w14:textId="77777777" w:rsidR="00F3561C" w:rsidRDefault="00BC7932">
      <w:pPr>
        <w:pStyle w:val="ListParagraph"/>
        <w:numPr>
          <w:ilvl w:val="1"/>
          <w:numId w:val="74"/>
        </w:numPr>
        <w:tabs>
          <w:tab w:val="left" w:pos="3435"/>
        </w:tabs>
        <w:spacing w:line="298" w:lineRule="exact"/>
        <w:rPr>
          <w:sz w:val="26"/>
        </w:rPr>
      </w:pPr>
      <w:r>
        <w:rPr>
          <w:sz w:val="26"/>
        </w:rPr>
        <w:t>Minimize</w:t>
      </w:r>
      <w:r>
        <w:rPr>
          <w:spacing w:val="-7"/>
          <w:sz w:val="26"/>
        </w:rPr>
        <w:t xml:space="preserve"> </w:t>
      </w:r>
      <w:r>
        <w:rPr>
          <w:sz w:val="26"/>
        </w:rPr>
        <w:t>the</w:t>
      </w:r>
      <w:r>
        <w:rPr>
          <w:spacing w:val="-6"/>
          <w:sz w:val="26"/>
        </w:rPr>
        <w:t xml:space="preserve"> </w:t>
      </w:r>
      <w:r>
        <w:rPr>
          <w:sz w:val="26"/>
        </w:rPr>
        <w:t>total</w:t>
      </w:r>
      <w:r>
        <w:rPr>
          <w:spacing w:val="-6"/>
          <w:sz w:val="26"/>
        </w:rPr>
        <w:t xml:space="preserve"> </w:t>
      </w:r>
      <w:r>
        <w:rPr>
          <w:sz w:val="26"/>
        </w:rPr>
        <w:t>number</w:t>
      </w:r>
      <w:r>
        <w:rPr>
          <w:spacing w:val="-6"/>
          <w:sz w:val="26"/>
        </w:rPr>
        <w:t xml:space="preserve"> </w:t>
      </w:r>
      <w:r>
        <w:rPr>
          <w:sz w:val="26"/>
        </w:rPr>
        <w:t>of</w:t>
      </w:r>
      <w:r>
        <w:rPr>
          <w:spacing w:val="-6"/>
          <w:sz w:val="26"/>
        </w:rPr>
        <w:t xml:space="preserve"> </w:t>
      </w:r>
      <w:r>
        <w:rPr>
          <w:sz w:val="26"/>
        </w:rPr>
        <w:t>towers</w:t>
      </w:r>
      <w:r>
        <w:rPr>
          <w:spacing w:val="-7"/>
          <w:sz w:val="26"/>
        </w:rPr>
        <w:t xml:space="preserve"> </w:t>
      </w:r>
      <w:r>
        <w:rPr>
          <w:sz w:val="26"/>
        </w:rPr>
        <w:t>throughout</w:t>
      </w:r>
      <w:r>
        <w:rPr>
          <w:spacing w:val="-6"/>
          <w:sz w:val="26"/>
        </w:rPr>
        <w:t xml:space="preserve"> </w:t>
      </w:r>
      <w:r>
        <w:rPr>
          <w:sz w:val="26"/>
        </w:rPr>
        <w:t>the</w:t>
      </w:r>
      <w:r>
        <w:rPr>
          <w:spacing w:val="-6"/>
          <w:sz w:val="26"/>
        </w:rPr>
        <w:t xml:space="preserve"> </w:t>
      </w:r>
      <w:r>
        <w:rPr>
          <w:spacing w:val="-2"/>
          <w:sz w:val="26"/>
        </w:rPr>
        <w:t>community;</w:t>
      </w:r>
    </w:p>
    <w:p w14:paraId="600A2A0B" w14:textId="77777777" w:rsidR="00F3561C" w:rsidRDefault="00BC7932">
      <w:pPr>
        <w:pStyle w:val="ListParagraph"/>
        <w:numPr>
          <w:ilvl w:val="1"/>
          <w:numId w:val="74"/>
        </w:numPr>
        <w:tabs>
          <w:tab w:val="left" w:pos="3435"/>
        </w:tabs>
        <w:ind w:right="1452"/>
        <w:rPr>
          <w:sz w:val="26"/>
        </w:rPr>
      </w:pPr>
      <w:r>
        <w:rPr>
          <w:sz w:val="26"/>
        </w:rPr>
        <w:t>Encourage the joint use of new and existing tower sites rather</w:t>
      </w:r>
      <w:r>
        <w:rPr>
          <w:spacing w:val="40"/>
          <w:sz w:val="26"/>
        </w:rPr>
        <w:t xml:space="preserve"> </w:t>
      </w:r>
      <w:r>
        <w:rPr>
          <w:sz w:val="26"/>
        </w:rPr>
        <w:t>than the construction of additional towers;</w:t>
      </w:r>
    </w:p>
    <w:p w14:paraId="00FBD060" w14:textId="77777777" w:rsidR="00F3561C" w:rsidRDefault="00BC7932">
      <w:pPr>
        <w:pStyle w:val="ListParagraph"/>
        <w:numPr>
          <w:ilvl w:val="1"/>
          <w:numId w:val="74"/>
        </w:numPr>
        <w:tabs>
          <w:tab w:val="left" w:pos="3435"/>
        </w:tabs>
        <w:spacing w:before="1"/>
        <w:ind w:right="1453"/>
        <w:rPr>
          <w:sz w:val="26"/>
        </w:rPr>
      </w:pPr>
      <w:r>
        <w:rPr>
          <w:sz w:val="26"/>
        </w:rPr>
        <w:t xml:space="preserve">Encourage developers of towers and </w:t>
      </w:r>
      <w:r>
        <w:rPr>
          <w:sz w:val="26"/>
        </w:rPr>
        <w:t>antennas to configure them</w:t>
      </w:r>
      <w:r>
        <w:rPr>
          <w:spacing w:val="40"/>
          <w:sz w:val="26"/>
        </w:rPr>
        <w:t xml:space="preserve"> </w:t>
      </w:r>
      <w:r>
        <w:rPr>
          <w:sz w:val="26"/>
        </w:rPr>
        <w:t>in a way that minimizes their adverse visual impact;</w:t>
      </w:r>
    </w:p>
    <w:p w14:paraId="5775A753" w14:textId="77777777" w:rsidR="00F3561C" w:rsidRDefault="00BC7932">
      <w:pPr>
        <w:pStyle w:val="ListParagraph"/>
        <w:numPr>
          <w:ilvl w:val="1"/>
          <w:numId w:val="74"/>
        </w:numPr>
        <w:tabs>
          <w:tab w:val="left" w:pos="3435"/>
        </w:tabs>
        <w:ind w:right="1451"/>
        <w:rPr>
          <w:sz w:val="26"/>
        </w:rPr>
      </w:pPr>
      <w:r>
        <w:rPr>
          <w:sz w:val="26"/>
        </w:rPr>
        <w:t xml:space="preserve">Enhance the ability of providers of telecommunication services to provide such services to the community quickly, effectively and </w:t>
      </w:r>
      <w:r>
        <w:rPr>
          <w:spacing w:val="-2"/>
          <w:sz w:val="26"/>
        </w:rPr>
        <w:t>efficiently;</w:t>
      </w:r>
    </w:p>
    <w:p w14:paraId="57A0FAB0" w14:textId="77777777" w:rsidR="00F3561C" w:rsidRDefault="00BC7932">
      <w:pPr>
        <w:pStyle w:val="ListParagraph"/>
        <w:numPr>
          <w:ilvl w:val="1"/>
          <w:numId w:val="74"/>
        </w:numPr>
        <w:tabs>
          <w:tab w:val="left" w:pos="3435"/>
        </w:tabs>
        <w:ind w:right="1452"/>
        <w:rPr>
          <w:sz w:val="26"/>
        </w:rPr>
      </w:pPr>
      <w:r>
        <w:rPr>
          <w:sz w:val="26"/>
        </w:rPr>
        <w:t>Consider the public health and safety of telecommunication towers and alternative tower structures, and</w:t>
      </w:r>
    </w:p>
    <w:p w14:paraId="55BE0794" w14:textId="77777777" w:rsidR="00F3561C" w:rsidRDefault="00BC7932">
      <w:pPr>
        <w:pStyle w:val="ListParagraph"/>
        <w:numPr>
          <w:ilvl w:val="1"/>
          <w:numId w:val="74"/>
        </w:numPr>
        <w:tabs>
          <w:tab w:val="left" w:pos="3434"/>
        </w:tabs>
        <w:ind w:left="3434" w:hanging="719"/>
        <w:rPr>
          <w:sz w:val="26"/>
        </w:rPr>
      </w:pPr>
      <w:r>
        <w:rPr>
          <w:sz w:val="26"/>
        </w:rPr>
        <w:t>Avoid</w:t>
      </w:r>
      <w:r>
        <w:rPr>
          <w:spacing w:val="-7"/>
          <w:sz w:val="26"/>
        </w:rPr>
        <w:t xml:space="preserve"> </w:t>
      </w:r>
      <w:r>
        <w:rPr>
          <w:sz w:val="26"/>
        </w:rPr>
        <w:t>potential</w:t>
      </w:r>
      <w:r>
        <w:rPr>
          <w:spacing w:val="-7"/>
          <w:sz w:val="26"/>
        </w:rPr>
        <w:t xml:space="preserve"> </w:t>
      </w:r>
      <w:r>
        <w:rPr>
          <w:sz w:val="26"/>
        </w:rPr>
        <w:t>damage</w:t>
      </w:r>
      <w:r>
        <w:rPr>
          <w:spacing w:val="-7"/>
          <w:sz w:val="26"/>
        </w:rPr>
        <w:t xml:space="preserve"> </w:t>
      </w:r>
      <w:r>
        <w:rPr>
          <w:sz w:val="26"/>
        </w:rPr>
        <w:t>to</w:t>
      </w:r>
      <w:r>
        <w:rPr>
          <w:spacing w:val="-7"/>
          <w:sz w:val="26"/>
        </w:rPr>
        <w:t xml:space="preserve"> </w:t>
      </w:r>
      <w:r>
        <w:rPr>
          <w:sz w:val="26"/>
        </w:rPr>
        <w:t>adjacent</w:t>
      </w:r>
      <w:r>
        <w:rPr>
          <w:spacing w:val="-6"/>
          <w:sz w:val="26"/>
        </w:rPr>
        <w:t xml:space="preserve"> </w:t>
      </w:r>
      <w:r>
        <w:rPr>
          <w:sz w:val="26"/>
        </w:rPr>
        <w:t>property</w:t>
      </w:r>
      <w:r>
        <w:rPr>
          <w:spacing w:val="-7"/>
          <w:sz w:val="26"/>
        </w:rPr>
        <w:t xml:space="preserve"> </w:t>
      </w:r>
      <w:r>
        <w:rPr>
          <w:sz w:val="26"/>
        </w:rPr>
        <w:t>from</w:t>
      </w:r>
      <w:r>
        <w:rPr>
          <w:spacing w:val="-7"/>
          <w:sz w:val="26"/>
        </w:rPr>
        <w:t xml:space="preserve"> </w:t>
      </w:r>
      <w:r>
        <w:rPr>
          <w:sz w:val="26"/>
        </w:rPr>
        <w:t>tower</w:t>
      </w:r>
      <w:r>
        <w:rPr>
          <w:spacing w:val="-7"/>
          <w:sz w:val="26"/>
        </w:rPr>
        <w:t xml:space="preserve"> </w:t>
      </w:r>
      <w:r>
        <w:rPr>
          <w:spacing w:val="-2"/>
          <w:sz w:val="26"/>
        </w:rPr>
        <w:t>failure.</w:t>
      </w:r>
    </w:p>
    <w:p w14:paraId="7635AA34" w14:textId="77777777" w:rsidR="00F3561C" w:rsidRDefault="00BC7932">
      <w:pPr>
        <w:pStyle w:val="ListParagraph"/>
        <w:numPr>
          <w:ilvl w:val="0"/>
          <w:numId w:val="74"/>
        </w:numPr>
        <w:tabs>
          <w:tab w:val="left" w:pos="2713"/>
          <w:tab w:val="left" w:pos="2715"/>
        </w:tabs>
        <w:spacing w:before="296" w:line="242" w:lineRule="auto"/>
        <w:ind w:right="1452"/>
        <w:rPr>
          <w:sz w:val="26"/>
        </w:rPr>
      </w:pPr>
      <w:r>
        <w:rPr>
          <w:sz w:val="26"/>
        </w:rPr>
        <w:t xml:space="preserve">Telecommunication Tower or Alternative Tower Structure Review and </w:t>
      </w:r>
      <w:r>
        <w:rPr>
          <w:spacing w:val="-2"/>
          <w:sz w:val="26"/>
        </w:rPr>
        <w:t>Approval.</w:t>
      </w:r>
    </w:p>
    <w:p w14:paraId="03CF8D3F" w14:textId="77777777" w:rsidR="00F3561C" w:rsidRDefault="00BC7932">
      <w:pPr>
        <w:pStyle w:val="ListParagraph"/>
        <w:numPr>
          <w:ilvl w:val="1"/>
          <w:numId w:val="74"/>
        </w:numPr>
        <w:tabs>
          <w:tab w:val="left" w:pos="3435"/>
        </w:tabs>
        <w:ind w:right="1448"/>
        <w:rPr>
          <w:sz w:val="26"/>
        </w:rPr>
      </w:pPr>
      <w:r>
        <w:rPr>
          <w:sz w:val="26"/>
        </w:rPr>
        <w:t>Application.</w:t>
      </w:r>
      <w:r>
        <w:rPr>
          <w:spacing w:val="40"/>
          <w:sz w:val="26"/>
        </w:rPr>
        <w:t xml:space="preserve"> </w:t>
      </w:r>
      <w:r>
        <w:rPr>
          <w:sz w:val="26"/>
        </w:rPr>
        <w:t>The applicant must demonstrate that no existing tower, alternative tower structure or alternative technology not requiring the use of towers or alternative tower structures can accommodate the applicant’s proposed antenna.</w:t>
      </w:r>
      <w:r>
        <w:rPr>
          <w:spacing w:val="40"/>
          <w:sz w:val="26"/>
        </w:rPr>
        <w:t xml:space="preserve"> </w:t>
      </w:r>
      <w:r>
        <w:rPr>
          <w:sz w:val="26"/>
        </w:rPr>
        <w:t>An applicant shall submit information requested by the Planning Commission related to the availability of suitable existing towers, other alternative towers or alternative technology.</w:t>
      </w:r>
      <w:r>
        <w:rPr>
          <w:spacing w:val="40"/>
          <w:sz w:val="26"/>
        </w:rPr>
        <w:t xml:space="preserve"> </w:t>
      </w:r>
      <w:r>
        <w:rPr>
          <w:sz w:val="26"/>
        </w:rPr>
        <w:t>Evidence submitted to demonstrate that no existing tower, alternative technology can accommodate the app</w:t>
      </w:r>
      <w:r>
        <w:rPr>
          <w:sz w:val="26"/>
        </w:rPr>
        <w:t>licant’s proposed antenna may consist of</w:t>
      </w:r>
      <w:r>
        <w:rPr>
          <w:spacing w:val="40"/>
          <w:sz w:val="26"/>
        </w:rPr>
        <w:t xml:space="preserve"> </w:t>
      </w:r>
      <w:r>
        <w:rPr>
          <w:sz w:val="26"/>
        </w:rPr>
        <w:t>any of the following:</w:t>
      </w:r>
    </w:p>
    <w:p w14:paraId="4C6A6335" w14:textId="77777777" w:rsidR="00F3561C" w:rsidRDefault="00BC7932">
      <w:pPr>
        <w:pStyle w:val="ListParagraph"/>
        <w:numPr>
          <w:ilvl w:val="2"/>
          <w:numId w:val="74"/>
        </w:numPr>
        <w:tabs>
          <w:tab w:val="left" w:pos="4155"/>
        </w:tabs>
        <w:ind w:right="1448"/>
        <w:rPr>
          <w:sz w:val="26"/>
        </w:rPr>
      </w:pPr>
      <w:r>
        <w:rPr>
          <w:sz w:val="26"/>
        </w:rPr>
        <w:t>No existing towers or alternative tower structures are located within the geographic area which meet applicant’s engineering requirements.</w:t>
      </w:r>
    </w:p>
    <w:p w14:paraId="286CC05F" w14:textId="77777777" w:rsidR="00F3561C" w:rsidRDefault="00BC7932">
      <w:pPr>
        <w:pStyle w:val="ListParagraph"/>
        <w:numPr>
          <w:ilvl w:val="2"/>
          <w:numId w:val="74"/>
        </w:numPr>
        <w:tabs>
          <w:tab w:val="left" w:pos="4153"/>
          <w:tab w:val="left" w:pos="4155"/>
        </w:tabs>
        <w:ind w:right="1449"/>
        <w:rPr>
          <w:sz w:val="26"/>
        </w:rPr>
      </w:pPr>
      <w:r>
        <w:rPr>
          <w:sz w:val="26"/>
        </w:rPr>
        <w:t xml:space="preserve">Existing towers or alternative tower structures are not of sufficient height to meet applicant’s engineering </w:t>
      </w:r>
      <w:r>
        <w:rPr>
          <w:spacing w:val="-2"/>
          <w:sz w:val="26"/>
        </w:rPr>
        <w:t>requirements.</w:t>
      </w:r>
    </w:p>
    <w:p w14:paraId="6F1CC75D" w14:textId="77777777" w:rsidR="00F3561C" w:rsidRDefault="00BC7932">
      <w:pPr>
        <w:pStyle w:val="ListParagraph"/>
        <w:numPr>
          <w:ilvl w:val="2"/>
          <w:numId w:val="74"/>
        </w:numPr>
        <w:tabs>
          <w:tab w:val="left" w:pos="4155"/>
        </w:tabs>
        <w:ind w:right="1451"/>
        <w:rPr>
          <w:sz w:val="26"/>
        </w:rPr>
      </w:pPr>
      <w:r>
        <w:rPr>
          <w:sz w:val="26"/>
        </w:rPr>
        <w:t>Existing towers or alternative tower structures do not have sufficient structural strength to support applicant’s proposed antenna and related equipment.</w:t>
      </w:r>
    </w:p>
    <w:p w14:paraId="3E19263C" w14:textId="77777777" w:rsidR="00F3561C" w:rsidRDefault="00BC7932">
      <w:pPr>
        <w:pStyle w:val="ListParagraph"/>
        <w:numPr>
          <w:ilvl w:val="2"/>
          <w:numId w:val="74"/>
        </w:numPr>
        <w:tabs>
          <w:tab w:val="left" w:pos="4153"/>
          <w:tab w:val="left" w:pos="4155"/>
        </w:tabs>
        <w:ind w:right="1450"/>
        <w:rPr>
          <w:sz w:val="26"/>
        </w:rPr>
      </w:pPr>
      <w:r>
        <w:rPr>
          <w:sz w:val="26"/>
        </w:rPr>
        <w:t>The applicant’s proposed antenna would cause electromagnetic interference with the antenna on the existing towers or alternative tower structures, or the antenna on the existing towers or alternative tower structures would cause interference with the applicant’s proposed antenna.</w:t>
      </w:r>
    </w:p>
    <w:p w14:paraId="65DC918E" w14:textId="77777777" w:rsidR="00F3561C" w:rsidRDefault="00F3561C">
      <w:pPr>
        <w:jc w:val="both"/>
        <w:rPr>
          <w:sz w:val="26"/>
        </w:rPr>
        <w:sectPr w:rsidR="00F3561C">
          <w:pgSz w:w="12240" w:h="15840"/>
          <w:pgMar w:top="1380" w:right="120" w:bottom="1680" w:left="320" w:header="0" w:footer="1462" w:gutter="0"/>
          <w:cols w:space="720"/>
        </w:sectPr>
      </w:pPr>
    </w:p>
    <w:p w14:paraId="59C8D28B" w14:textId="77777777" w:rsidR="00F3561C" w:rsidRDefault="00BC7932">
      <w:pPr>
        <w:pStyle w:val="ListParagraph"/>
        <w:numPr>
          <w:ilvl w:val="2"/>
          <w:numId w:val="74"/>
        </w:numPr>
        <w:tabs>
          <w:tab w:val="left" w:pos="4155"/>
        </w:tabs>
        <w:spacing w:before="69"/>
        <w:ind w:right="1451"/>
        <w:rPr>
          <w:sz w:val="26"/>
        </w:rPr>
      </w:pPr>
      <w:r>
        <w:rPr>
          <w:sz w:val="26"/>
        </w:rPr>
        <w:t xml:space="preserve">The fees, costs, or contractual provisions required by the owner to share an existing tower or alternative tower structure or to adapt an existing tower or </w:t>
      </w:r>
      <w:r>
        <w:rPr>
          <w:sz w:val="26"/>
        </w:rPr>
        <w:t>alternative tower structure for sharing are unreasonable.</w:t>
      </w:r>
    </w:p>
    <w:p w14:paraId="08421629" w14:textId="77777777" w:rsidR="00F3561C" w:rsidRDefault="00BC7932">
      <w:pPr>
        <w:pStyle w:val="ListParagraph"/>
        <w:numPr>
          <w:ilvl w:val="2"/>
          <w:numId w:val="74"/>
        </w:numPr>
        <w:tabs>
          <w:tab w:val="left" w:pos="4155"/>
        </w:tabs>
        <w:ind w:right="1449"/>
        <w:rPr>
          <w:sz w:val="26"/>
        </w:rPr>
      </w:pPr>
      <w:r>
        <w:rPr>
          <w:sz w:val="26"/>
        </w:rPr>
        <w:t>The applicant demonstrates that there are other limiting factors that render existing towers and structures</w:t>
      </w:r>
      <w:r>
        <w:rPr>
          <w:spacing w:val="40"/>
          <w:sz w:val="26"/>
        </w:rPr>
        <w:t xml:space="preserve"> </w:t>
      </w:r>
      <w:r>
        <w:rPr>
          <w:spacing w:val="-2"/>
          <w:sz w:val="26"/>
        </w:rPr>
        <w:t>unsuitable.</w:t>
      </w:r>
    </w:p>
    <w:p w14:paraId="6A58D971" w14:textId="77777777" w:rsidR="00F3561C" w:rsidRDefault="00BC7932">
      <w:pPr>
        <w:pStyle w:val="ListParagraph"/>
        <w:numPr>
          <w:ilvl w:val="2"/>
          <w:numId w:val="74"/>
        </w:numPr>
        <w:tabs>
          <w:tab w:val="left" w:pos="4153"/>
          <w:tab w:val="left" w:pos="4155"/>
        </w:tabs>
        <w:ind w:right="1447"/>
        <w:rPr>
          <w:sz w:val="26"/>
        </w:rPr>
      </w:pPr>
      <w:r>
        <w:rPr>
          <w:sz w:val="26"/>
        </w:rPr>
        <w:t>The applicant demonstrates that an alternative technology that does not require the use of towers or alternative tower structures, such as a cable micro cell network using multiple low-powered transmitter/receiver attached to a wire line system is unsuitable.</w:t>
      </w:r>
      <w:r>
        <w:rPr>
          <w:spacing w:val="40"/>
          <w:sz w:val="26"/>
        </w:rPr>
        <w:t xml:space="preserve"> </w:t>
      </w:r>
      <w:r>
        <w:rPr>
          <w:sz w:val="26"/>
        </w:rPr>
        <w:t>Costs of alternative technology that exceed new tower or antenna development shall not be presumed to render the technology unsuitable.</w:t>
      </w:r>
    </w:p>
    <w:p w14:paraId="6D9AA6E1" w14:textId="77777777" w:rsidR="00F3561C" w:rsidRDefault="00BC7932">
      <w:pPr>
        <w:pStyle w:val="ListParagraph"/>
        <w:numPr>
          <w:ilvl w:val="1"/>
          <w:numId w:val="74"/>
        </w:numPr>
        <w:tabs>
          <w:tab w:val="left" w:pos="3435"/>
        </w:tabs>
        <w:ind w:right="1448"/>
        <w:rPr>
          <w:sz w:val="26"/>
        </w:rPr>
      </w:pPr>
      <w:r>
        <w:rPr>
          <w:sz w:val="26"/>
        </w:rPr>
        <w:t>Setbacks.</w:t>
      </w:r>
      <w:r>
        <w:rPr>
          <w:spacing w:val="40"/>
          <w:sz w:val="26"/>
        </w:rPr>
        <w:t xml:space="preserve"> </w:t>
      </w:r>
      <w:r>
        <w:rPr>
          <w:sz w:val="26"/>
        </w:rPr>
        <w:t>The following setback requirements shall apply to all towers for which a special use permit is required; provided, however, that the Planning Commission may reduce the standard setback requirements if the goals of this Ordinance would be better served thereby:</w:t>
      </w:r>
    </w:p>
    <w:p w14:paraId="6100F5FB" w14:textId="77777777" w:rsidR="00F3561C" w:rsidRDefault="00BC7932">
      <w:pPr>
        <w:pStyle w:val="ListParagraph"/>
        <w:numPr>
          <w:ilvl w:val="2"/>
          <w:numId w:val="74"/>
        </w:numPr>
        <w:tabs>
          <w:tab w:val="left" w:pos="4155"/>
        </w:tabs>
        <w:spacing w:line="242" w:lineRule="auto"/>
        <w:ind w:right="1450"/>
        <w:rPr>
          <w:sz w:val="26"/>
        </w:rPr>
      </w:pPr>
      <w:r>
        <w:rPr>
          <w:sz w:val="26"/>
        </w:rPr>
        <w:t>Towers must be set back a distance equal to one t (100%) of the height of the tower from any adjoining lot line.</w:t>
      </w:r>
      <w:r>
        <w:rPr>
          <w:spacing w:val="40"/>
          <w:sz w:val="26"/>
        </w:rPr>
        <w:t xml:space="preserve"> </w:t>
      </w:r>
      <w:r>
        <w:rPr>
          <w:sz w:val="26"/>
        </w:rPr>
        <w:t>*09</w:t>
      </w:r>
    </w:p>
    <w:p w14:paraId="7CE97BEA" w14:textId="77777777" w:rsidR="00F3561C" w:rsidRDefault="00BC7932">
      <w:pPr>
        <w:pStyle w:val="ListParagraph"/>
        <w:numPr>
          <w:ilvl w:val="2"/>
          <w:numId w:val="74"/>
        </w:numPr>
        <w:tabs>
          <w:tab w:val="left" w:pos="4153"/>
          <w:tab w:val="left" w:pos="4155"/>
        </w:tabs>
        <w:ind w:right="1452"/>
        <w:rPr>
          <w:sz w:val="26"/>
        </w:rPr>
      </w:pPr>
      <w:r>
        <w:rPr>
          <w:sz w:val="26"/>
        </w:rPr>
        <w:t>Guys and accessory buildings must satisfy the minimum zoning district setback requirements.</w:t>
      </w:r>
    </w:p>
    <w:p w14:paraId="2443C921" w14:textId="77777777" w:rsidR="00F3561C" w:rsidRDefault="00BC7932">
      <w:pPr>
        <w:pStyle w:val="ListParagraph"/>
        <w:numPr>
          <w:ilvl w:val="1"/>
          <w:numId w:val="74"/>
        </w:numPr>
        <w:tabs>
          <w:tab w:val="left" w:pos="3435"/>
        </w:tabs>
        <w:ind w:right="1450"/>
        <w:rPr>
          <w:sz w:val="26"/>
        </w:rPr>
      </w:pPr>
      <w:r>
        <w:rPr>
          <w:sz w:val="26"/>
        </w:rPr>
        <w:t>Security</w:t>
      </w:r>
      <w:r>
        <w:rPr>
          <w:spacing w:val="-5"/>
          <w:sz w:val="26"/>
        </w:rPr>
        <w:t xml:space="preserve"> </w:t>
      </w:r>
      <w:r>
        <w:rPr>
          <w:sz w:val="26"/>
        </w:rPr>
        <w:t>Fencing.</w:t>
      </w:r>
      <w:r>
        <w:rPr>
          <w:spacing w:val="40"/>
          <w:sz w:val="26"/>
        </w:rPr>
        <w:t xml:space="preserve"> </w:t>
      </w:r>
      <w:r>
        <w:rPr>
          <w:sz w:val="26"/>
        </w:rPr>
        <w:t>Towers</w:t>
      </w:r>
      <w:r>
        <w:rPr>
          <w:spacing w:val="-5"/>
          <w:sz w:val="26"/>
        </w:rPr>
        <w:t xml:space="preserve"> </w:t>
      </w:r>
      <w:r>
        <w:rPr>
          <w:sz w:val="26"/>
        </w:rPr>
        <w:t>and</w:t>
      </w:r>
      <w:r>
        <w:rPr>
          <w:spacing w:val="-5"/>
          <w:sz w:val="26"/>
        </w:rPr>
        <w:t xml:space="preserve"> </w:t>
      </w:r>
      <w:r>
        <w:rPr>
          <w:sz w:val="26"/>
        </w:rPr>
        <w:t>attendant</w:t>
      </w:r>
      <w:r>
        <w:rPr>
          <w:spacing w:val="-5"/>
          <w:sz w:val="26"/>
        </w:rPr>
        <w:t xml:space="preserve"> </w:t>
      </w:r>
      <w:r>
        <w:rPr>
          <w:sz w:val="26"/>
        </w:rPr>
        <w:t>accessory</w:t>
      </w:r>
      <w:r>
        <w:rPr>
          <w:spacing w:val="-5"/>
          <w:sz w:val="26"/>
        </w:rPr>
        <w:t xml:space="preserve"> </w:t>
      </w:r>
      <w:r>
        <w:rPr>
          <w:sz w:val="26"/>
        </w:rPr>
        <w:t>structures</w:t>
      </w:r>
      <w:r>
        <w:rPr>
          <w:spacing w:val="-5"/>
          <w:sz w:val="26"/>
        </w:rPr>
        <w:t xml:space="preserve"> </w:t>
      </w:r>
      <w:r>
        <w:rPr>
          <w:sz w:val="26"/>
        </w:rPr>
        <w:t xml:space="preserve">shall be enclosed by security fencing not less than six (6) feet in height and shall also be equipped with an appropriate anti-climbing </w:t>
      </w:r>
      <w:r>
        <w:rPr>
          <w:spacing w:val="-2"/>
          <w:sz w:val="26"/>
        </w:rPr>
        <w:t>device.</w:t>
      </w:r>
    </w:p>
    <w:p w14:paraId="5787BA0C" w14:textId="77777777" w:rsidR="00F3561C" w:rsidRDefault="00BC7932">
      <w:pPr>
        <w:pStyle w:val="ListParagraph"/>
        <w:numPr>
          <w:ilvl w:val="1"/>
          <w:numId w:val="74"/>
        </w:numPr>
        <w:tabs>
          <w:tab w:val="left" w:pos="3435"/>
        </w:tabs>
        <w:ind w:right="1448"/>
        <w:rPr>
          <w:sz w:val="26"/>
        </w:rPr>
      </w:pPr>
      <w:r>
        <w:rPr>
          <w:sz w:val="26"/>
        </w:rPr>
        <w:t>Landscaping.</w:t>
      </w:r>
      <w:r>
        <w:rPr>
          <w:spacing w:val="40"/>
          <w:sz w:val="26"/>
        </w:rPr>
        <w:t xml:space="preserve"> </w:t>
      </w:r>
      <w:r>
        <w:rPr>
          <w:sz w:val="26"/>
        </w:rPr>
        <w:t>The following requirements shall govern the landscaping surrounding towers for which a special use permit is required;</w:t>
      </w:r>
      <w:r>
        <w:rPr>
          <w:spacing w:val="-5"/>
          <w:sz w:val="26"/>
        </w:rPr>
        <w:t xml:space="preserve"> </w:t>
      </w:r>
      <w:r>
        <w:rPr>
          <w:sz w:val="26"/>
        </w:rPr>
        <w:t>provided,</w:t>
      </w:r>
      <w:r>
        <w:rPr>
          <w:spacing w:val="-5"/>
          <w:sz w:val="26"/>
        </w:rPr>
        <w:t xml:space="preserve"> </w:t>
      </w:r>
      <w:r>
        <w:rPr>
          <w:sz w:val="26"/>
        </w:rPr>
        <w:t>however,</w:t>
      </w:r>
      <w:r>
        <w:rPr>
          <w:spacing w:val="-5"/>
          <w:sz w:val="26"/>
        </w:rPr>
        <w:t xml:space="preserve"> </w:t>
      </w:r>
      <w:r>
        <w:rPr>
          <w:sz w:val="26"/>
        </w:rPr>
        <w:t>that</w:t>
      </w:r>
      <w:r>
        <w:rPr>
          <w:spacing w:val="-5"/>
          <w:sz w:val="26"/>
        </w:rPr>
        <w:t xml:space="preserve"> </w:t>
      </w:r>
      <w:r>
        <w:rPr>
          <w:sz w:val="26"/>
        </w:rPr>
        <w:t>the</w:t>
      </w:r>
      <w:r>
        <w:rPr>
          <w:spacing w:val="-5"/>
          <w:sz w:val="26"/>
        </w:rPr>
        <w:t xml:space="preserve"> </w:t>
      </w:r>
      <w:r>
        <w:rPr>
          <w:sz w:val="26"/>
        </w:rPr>
        <w:t>Planning</w:t>
      </w:r>
      <w:r>
        <w:rPr>
          <w:spacing w:val="-5"/>
          <w:sz w:val="26"/>
        </w:rPr>
        <w:t xml:space="preserve"> </w:t>
      </w:r>
      <w:r>
        <w:rPr>
          <w:sz w:val="26"/>
        </w:rPr>
        <w:t>Commission</w:t>
      </w:r>
      <w:r>
        <w:rPr>
          <w:spacing w:val="-5"/>
          <w:sz w:val="26"/>
        </w:rPr>
        <w:t xml:space="preserve"> </w:t>
      </w:r>
      <w:r>
        <w:rPr>
          <w:sz w:val="26"/>
        </w:rPr>
        <w:t>waive such requirements if the goals of this Ordinance would be better served thereby.</w:t>
      </w:r>
    </w:p>
    <w:p w14:paraId="0CF94E02" w14:textId="77777777" w:rsidR="00F3561C" w:rsidRDefault="00BC7932">
      <w:pPr>
        <w:pStyle w:val="ListParagraph"/>
        <w:numPr>
          <w:ilvl w:val="2"/>
          <w:numId w:val="74"/>
        </w:numPr>
        <w:tabs>
          <w:tab w:val="left" w:pos="4155"/>
        </w:tabs>
        <w:ind w:right="1450"/>
        <w:rPr>
          <w:sz w:val="26"/>
        </w:rPr>
      </w:pPr>
      <w:r>
        <w:rPr>
          <w:sz w:val="26"/>
        </w:rPr>
        <w:t>Tower facilities shall be landscaped with a buffer of plant materials that effectively screens the view of the tower compound from property used for residences.</w:t>
      </w:r>
      <w:r>
        <w:rPr>
          <w:spacing w:val="80"/>
          <w:sz w:val="26"/>
        </w:rPr>
        <w:t xml:space="preserve"> </w:t>
      </w:r>
      <w:r>
        <w:rPr>
          <w:sz w:val="26"/>
        </w:rPr>
        <w:t>The</w:t>
      </w:r>
      <w:r>
        <w:rPr>
          <w:spacing w:val="40"/>
          <w:sz w:val="26"/>
        </w:rPr>
        <w:t xml:space="preserve"> </w:t>
      </w:r>
      <w:r>
        <w:rPr>
          <w:sz w:val="26"/>
        </w:rPr>
        <w:t xml:space="preserve">standard buffer shall consist of a landscaped strip at least four feet (4’) wide outside the </w:t>
      </w:r>
      <w:r>
        <w:rPr>
          <w:sz w:val="26"/>
        </w:rPr>
        <w:t>perimeter of the compound.</w:t>
      </w:r>
    </w:p>
    <w:p w14:paraId="53324891" w14:textId="77777777" w:rsidR="00F3561C" w:rsidRDefault="00BC7932">
      <w:pPr>
        <w:pStyle w:val="ListParagraph"/>
        <w:numPr>
          <w:ilvl w:val="2"/>
          <w:numId w:val="74"/>
        </w:numPr>
        <w:tabs>
          <w:tab w:val="left" w:pos="4153"/>
          <w:tab w:val="left" w:pos="4155"/>
        </w:tabs>
        <w:ind w:right="1450"/>
        <w:rPr>
          <w:sz w:val="26"/>
        </w:rPr>
      </w:pPr>
      <w:r>
        <w:rPr>
          <w:sz w:val="26"/>
        </w:rPr>
        <w:t xml:space="preserve">In locations where the visual impact of the tower would be minimal, the landscaping requirement may be reduced or </w:t>
      </w:r>
      <w:r>
        <w:rPr>
          <w:spacing w:val="-2"/>
          <w:sz w:val="26"/>
        </w:rPr>
        <w:t>waived.</w:t>
      </w:r>
    </w:p>
    <w:p w14:paraId="4B16B219" w14:textId="77777777" w:rsidR="00F3561C" w:rsidRDefault="00BC7932">
      <w:pPr>
        <w:pStyle w:val="ListParagraph"/>
        <w:numPr>
          <w:ilvl w:val="2"/>
          <w:numId w:val="74"/>
        </w:numPr>
        <w:tabs>
          <w:tab w:val="left" w:pos="4155"/>
        </w:tabs>
        <w:spacing w:line="242" w:lineRule="auto"/>
        <w:ind w:right="1451"/>
        <w:rPr>
          <w:sz w:val="26"/>
        </w:rPr>
      </w:pPr>
      <w:r>
        <w:rPr>
          <w:sz w:val="26"/>
        </w:rPr>
        <w:t>Existing mature tree growth and natural land forms on the side</w:t>
      </w:r>
      <w:r>
        <w:rPr>
          <w:spacing w:val="-1"/>
          <w:sz w:val="26"/>
        </w:rPr>
        <w:t xml:space="preserve"> </w:t>
      </w:r>
      <w:r>
        <w:rPr>
          <w:sz w:val="26"/>
        </w:rPr>
        <w:t>shall</w:t>
      </w:r>
      <w:r>
        <w:rPr>
          <w:spacing w:val="-1"/>
          <w:sz w:val="26"/>
        </w:rPr>
        <w:t xml:space="preserve"> </w:t>
      </w:r>
      <w:r>
        <w:rPr>
          <w:sz w:val="26"/>
        </w:rPr>
        <w:t>be</w:t>
      </w:r>
      <w:r>
        <w:rPr>
          <w:spacing w:val="-1"/>
          <w:sz w:val="26"/>
        </w:rPr>
        <w:t xml:space="preserve"> </w:t>
      </w:r>
      <w:r>
        <w:rPr>
          <w:sz w:val="26"/>
        </w:rPr>
        <w:t>preserved</w:t>
      </w:r>
      <w:r>
        <w:rPr>
          <w:spacing w:val="-1"/>
          <w:sz w:val="26"/>
        </w:rPr>
        <w:t xml:space="preserve"> </w:t>
      </w:r>
      <w:r>
        <w:rPr>
          <w:sz w:val="26"/>
        </w:rPr>
        <w:t>to</w:t>
      </w:r>
      <w:r>
        <w:rPr>
          <w:spacing w:val="-1"/>
          <w:sz w:val="26"/>
        </w:rPr>
        <w:t xml:space="preserve"> </w:t>
      </w:r>
      <w:r>
        <w:rPr>
          <w:sz w:val="26"/>
        </w:rPr>
        <w:t>the</w:t>
      </w:r>
      <w:r>
        <w:rPr>
          <w:spacing w:val="-1"/>
          <w:sz w:val="26"/>
        </w:rPr>
        <w:t xml:space="preserve"> </w:t>
      </w:r>
      <w:r>
        <w:rPr>
          <w:sz w:val="26"/>
        </w:rPr>
        <w:t>maximum</w:t>
      </w:r>
      <w:r>
        <w:rPr>
          <w:spacing w:val="-1"/>
          <w:sz w:val="26"/>
        </w:rPr>
        <w:t xml:space="preserve"> </w:t>
      </w:r>
      <w:r>
        <w:rPr>
          <w:sz w:val="26"/>
        </w:rPr>
        <w:t>extent</w:t>
      </w:r>
      <w:r>
        <w:rPr>
          <w:spacing w:val="-1"/>
          <w:sz w:val="26"/>
        </w:rPr>
        <w:t xml:space="preserve"> </w:t>
      </w:r>
      <w:r>
        <w:rPr>
          <w:sz w:val="26"/>
        </w:rPr>
        <w:t>possible.</w:t>
      </w:r>
      <w:r>
        <w:rPr>
          <w:spacing w:val="40"/>
          <w:sz w:val="26"/>
        </w:rPr>
        <w:t xml:space="preserve"> </w:t>
      </w:r>
      <w:r>
        <w:rPr>
          <w:sz w:val="26"/>
        </w:rPr>
        <w:t>In</w:t>
      </w:r>
    </w:p>
    <w:p w14:paraId="40BB579A" w14:textId="77777777" w:rsidR="00F3561C" w:rsidRDefault="00F3561C">
      <w:pPr>
        <w:spacing w:line="242" w:lineRule="auto"/>
        <w:jc w:val="both"/>
        <w:rPr>
          <w:sz w:val="26"/>
        </w:rPr>
        <w:sectPr w:rsidR="00F3561C">
          <w:pgSz w:w="12240" w:h="15840"/>
          <w:pgMar w:top="1380" w:right="120" w:bottom="1680" w:left="320" w:header="0" w:footer="1462" w:gutter="0"/>
          <w:cols w:space="720"/>
        </w:sectPr>
      </w:pPr>
    </w:p>
    <w:p w14:paraId="6E1C85B6" w14:textId="77777777" w:rsidR="00F3561C" w:rsidRDefault="00BC7932">
      <w:pPr>
        <w:pStyle w:val="BodyText"/>
        <w:spacing w:before="69"/>
        <w:ind w:left="4155" w:right="1450"/>
      </w:pPr>
      <w:r>
        <w:t>some cases, such as towers sighted on large, wooded lots, natural growth around the property perimeter may be sufficient buffer.</w:t>
      </w:r>
    </w:p>
    <w:p w14:paraId="57427DFE" w14:textId="77777777" w:rsidR="00F3561C" w:rsidRDefault="00BC7932">
      <w:pPr>
        <w:pStyle w:val="ListParagraph"/>
        <w:numPr>
          <w:ilvl w:val="1"/>
          <w:numId w:val="74"/>
        </w:numPr>
        <w:tabs>
          <w:tab w:val="left" w:pos="3435"/>
        </w:tabs>
        <w:ind w:right="1447"/>
        <w:rPr>
          <w:sz w:val="26"/>
        </w:rPr>
      </w:pPr>
      <w:r>
        <w:rPr>
          <w:sz w:val="26"/>
        </w:rPr>
        <w:t>State or Federal Requirements.</w:t>
      </w:r>
      <w:r>
        <w:rPr>
          <w:spacing w:val="40"/>
          <w:sz w:val="26"/>
        </w:rPr>
        <w:t xml:space="preserve"> </w:t>
      </w:r>
      <w:r>
        <w:rPr>
          <w:sz w:val="26"/>
        </w:rPr>
        <w:t xml:space="preserve">All towers must meet or exceed current standards and </w:t>
      </w:r>
      <w:r>
        <w:rPr>
          <w:sz w:val="26"/>
        </w:rPr>
        <w:t>regulations of the FAA, the FCC, and any other agency of the state or federal government with the authority to regulate towers and antennas.</w:t>
      </w:r>
      <w:r>
        <w:rPr>
          <w:spacing w:val="40"/>
          <w:sz w:val="26"/>
        </w:rPr>
        <w:t xml:space="preserve"> </w:t>
      </w:r>
      <w:r>
        <w:rPr>
          <w:sz w:val="26"/>
        </w:rPr>
        <w:t>If such standard and regulations are</w:t>
      </w:r>
      <w:r>
        <w:rPr>
          <w:spacing w:val="-2"/>
          <w:sz w:val="26"/>
        </w:rPr>
        <w:t xml:space="preserve"> </w:t>
      </w:r>
      <w:r>
        <w:rPr>
          <w:sz w:val="26"/>
        </w:rPr>
        <w:t>changed,</w:t>
      </w:r>
      <w:r>
        <w:rPr>
          <w:spacing w:val="-2"/>
          <w:sz w:val="26"/>
        </w:rPr>
        <w:t xml:space="preserve"> </w:t>
      </w:r>
      <w:r>
        <w:rPr>
          <w:sz w:val="26"/>
        </w:rPr>
        <w:t>then</w:t>
      </w:r>
      <w:r>
        <w:rPr>
          <w:spacing w:val="-2"/>
          <w:sz w:val="26"/>
        </w:rPr>
        <w:t xml:space="preserve"> </w:t>
      </w:r>
      <w:r>
        <w:rPr>
          <w:sz w:val="26"/>
        </w:rPr>
        <w:t>the</w:t>
      </w:r>
      <w:r>
        <w:rPr>
          <w:spacing w:val="-2"/>
          <w:sz w:val="26"/>
        </w:rPr>
        <w:t xml:space="preserve"> </w:t>
      </w:r>
      <w:r>
        <w:rPr>
          <w:sz w:val="26"/>
        </w:rPr>
        <w:t>owners</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towers</w:t>
      </w:r>
      <w:r>
        <w:rPr>
          <w:spacing w:val="-2"/>
          <w:sz w:val="26"/>
        </w:rPr>
        <w:t xml:space="preserve"> </w:t>
      </w:r>
      <w:r>
        <w:rPr>
          <w:sz w:val="26"/>
        </w:rPr>
        <w:t>and</w:t>
      </w:r>
      <w:r>
        <w:rPr>
          <w:spacing w:val="-2"/>
          <w:sz w:val="26"/>
        </w:rPr>
        <w:t xml:space="preserve"> </w:t>
      </w:r>
      <w:r>
        <w:rPr>
          <w:sz w:val="26"/>
        </w:rPr>
        <w:t>antennas</w:t>
      </w:r>
      <w:r>
        <w:rPr>
          <w:spacing w:val="-2"/>
          <w:sz w:val="26"/>
        </w:rPr>
        <w:t xml:space="preserve"> </w:t>
      </w:r>
      <w:r>
        <w:rPr>
          <w:sz w:val="26"/>
        </w:rPr>
        <w:t>governed by this Ordinance shall bring such towers and antennas into compliance</w:t>
      </w:r>
      <w:r>
        <w:rPr>
          <w:spacing w:val="-5"/>
          <w:sz w:val="26"/>
        </w:rPr>
        <w:t xml:space="preserve"> </w:t>
      </w:r>
      <w:r>
        <w:rPr>
          <w:sz w:val="26"/>
        </w:rPr>
        <w:t>with</w:t>
      </w:r>
      <w:r>
        <w:rPr>
          <w:spacing w:val="-4"/>
          <w:sz w:val="26"/>
        </w:rPr>
        <w:t xml:space="preserve"> </w:t>
      </w:r>
      <w:r>
        <w:rPr>
          <w:sz w:val="26"/>
        </w:rPr>
        <w:t>such</w:t>
      </w:r>
      <w:r>
        <w:rPr>
          <w:spacing w:val="-5"/>
          <w:sz w:val="26"/>
        </w:rPr>
        <w:t xml:space="preserve"> </w:t>
      </w:r>
      <w:r>
        <w:rPr>
          <w:sz w:val="26"/>
        </w:rPr>
        <w:t>revised</w:t>
      </w:r>
      <w:r>
        <w:rPr>
          <w:spacing w:val="-4"/>
          <w:sz w:val="26"/>
        </w:rPr>
        <w:t xml:space="preserve"> </w:t>
      </w:r>
      <w:r>
        <w:rPr>
          <w:sz w:val="26"/>
        </w:rPr>
        <w:t>standards</w:t>
      </w:r>
      <w:r>
        <w:rPr>
          <w:spacing w:val="-5"/>
          <w:sz w:val="26"/>
        </w:rPr>
        <w:t xml:space="preserve"> </w:t>
      </w:r>
      <w:r>
        <w:rPr>
          <w:sz w:val="26"/>
        </w:rPr>
        <w:t>and</w:t>
      </w:r>
      <w:r>
        <w:rPr>
          <w:spacing w:val="-4"/>
          <w:sz w:val="26"/>
        </w:rPr>
        <w:t xml:space="preserve"> </w:t>
      </w:r>
      <w:r>
        <w:rPr>
          <w:sz w:val="26"/>
        </w:rPr>
        <w:t>regulations</w:t>
      </w:r>
      <w:r>
        <w:rPr>
          <w:spacing w:val="-5"/>
          <w:sz w:val="26"/>
        </w:rPr>
        <w:t xml:space="preserve"> </w:t>
      </w:r>
      <w:r>
        <w:rPr>
          <w:sz w:val="26"/>
        </w:rPr>
        <w:t>within</w:t>
      </w:r>
      <w:r>
        <w:rPr>
          <w:spacing w:val="-4"/>
          <w:sz w:val="26"/>
        </w:rPr>
        <w:t xml:space="preserve"> </w:t>
      </w:r>
      <w:r>
        <w:rPr>
          <w:spacing w:val="-5"/>
          <w:sz w:val="26"/>
        </w:rPr>
        <w:t>six</w:t>
      </w:r>
    </w:p>
    <w:p w14:paraId="2CE86240" w14:textId="77777777" w:rsidR="00F3561C" w:rsidRDefault="00BC7932">
      <w:pPr>
        <w:pStyle w:val="BodyText"/>
        <w:ind w:left="3435" w:right="1447"/>
      </w:pPr>
      <w:r>
        <w:t>(6) months of the effective date of such standards and regulations, unless a different compliance schedule is mandated by the controlling state or federal agency.</w:t>
      </w:r>
      <w:r>
        <w:rPr>
          <w:spacing w:val="40"/>
        </w:rPr>
        <w:t xml:space="preserve"> </w:t>
      </w:r>
      <w:r>
        <w:t>Failure to bring towers and antennas into compliance with such revised standards and regulations shall constitute grounds for the removal of the tower or antenna at the owner’s expense.</w:t>
      </w:r>
    </w:p>
    <w:p w14:paraId="6A0DF715" w14:textId="77777777" w:rsidR="00F3561C" w:rsidRDefault="00BC7932">
      <w:pPr>
        <w:pStyle w:val="ListParagraph"/>
        <w:numPr>
          <w:ilvl w:val="1"/>
          <w:numId w:val="74"/>
        </w:numPr>
        <w:tabs>
          <w:tab w:val="left" w:pos="3435"/>
        </w:tabs>
        <w:spacing w:before="2"/>
        <w:ind w:right="1452"/>
        <w:rPr>
          <w:sz w:val="26"/>
        </w:rPr>
      </w:pPr>
      <w:r>
        <w:rPr>
          <w:sz w:val="26"/>
        </w:rPr>
        <w:t>Aesthetics.</w:t>
      </w:r>
      <w:r>
        <w:rPr>
          <w:spacing w:val="40"/>
          <w:sz w:val="26"/>
        </w:rPr>
        <w:t xml:space="preserve"> </w:t>
      </w:r>
      <w:r>
        <w:rPr>
          <w:sz w:val="26"/>
        </w:rPr>
        <w:t xml:space="preserve">Tower and antennas shall meet the following </w:t>
      </w:r>
      <w:r>
        <w:rPr>
          <w:spacing w:val="-2"/>
          <w:sz w:val="26"/>
        </w:rPr>
        <w:t>requirements:</w:t>
      </w:r>
    </w:p>
    <w:p w14:paraId="34CCC58F" w14:textId="77777777" w:rsidR="00F3561C" w:rsidRDefault="00BC7932">
      <w:pPr>
        <w:pStyle w:val="ListParagraph"/>
        <w:numPr>
          <w:ilvl w:val="2"/>
          <w:numId w:val="74"/>
        </w:numPr>
        <w:tabs>
          <w:tab w:val="left" w:pos="4155"/>
        </w:tabs>
        <w:ind w:right="1450"/>
        <w:rPr>
          <w:sz w:val="26"/>
        </w:rPr>
      </w:pPr>
      <w:r>
        <w:rPr>
          <w:sz w:val="26"/>
        </w:rPr>
        <w:t>Towers shall either maintain a galvanized steel finish, or subject to any applicable standards of the FAA, be painted a neutral color so as to reduce visual obtrusiveness.</w:t>
      </w:r>
    </w:p>
    <w:p w14:paraId="2EC3CC20" w14:textId="77777777" w:rsidR="00F3561C" w:rsidRDefault="00BC7932">
      <w:pPr>
        <w:pStyle w:val="ListParagraph"/>
        <w:numPr>
          <w:ilvl w:val="2"/>
          <w:numId w:val="74"/>
        </w:numPr>
        <w:tabs>
          <w:tab w:val="left" w:pos="4153"/>
          <w:tab w:val="left" w:pos="4155"/>
        </w:tabs>
        <w:ind w:right="1450"/>
        <w:rPr>
          <w:sz w:val="26"/>
        </w:rPr>
      </w:pPr>
      <w:r>
        <w:rPr>
          <w:sz w:val="26"/>
        </w:rPr>
        <w:t xml:space="preserve">At tower site, the design of the buildings and related </w:t>
      </w:r>
      <w:r>
        <w:rPr>
          <w:sz w:val="26"/>
        </w:rPr>
        <w:t>structures shall, to the extent possible, use materials,</w:t>
      </w:r>
      <w:r>
        <w:rPr>
          <w:spacing w:val="40"/>
          <w:sz w:val="26"/>
        </w:rPr>
        <w:t xml:space="preserve"> </w:t>
      </w:r>
      <w:r>
        <w:rPr>
          <w:sz w:val="26"/>
        </w:rPr>
        <w:t>colors, textures, screening, and landscaping that will blend them into the natural setting and surrounding buildings.</w:t>
      </w:r>
    </w:p>
    <w:p w14:paraId="287AC4EA" w14:textId="77777777" w:rsidR="00F3561C" w:rsidRDefault="00BC7932">
      <w:pPr>
        <w:pStyle w:val="ListParagraph"/>
        <w:numPr>
          <w:ilvl w:val="2"/>
          <w:numId w:val="74"/>
        </w:numPr>
        <w:tabs>
          <w:tab w:val="left" w:pos="4155"/>
        </w:tabs>
        <w:ind w:right="1448"/>
        <w:rPr>
          <w:sz w:val="26"/>
        </w:rPr>
      </w:pPr>
      <w:r>
        <w:rPr>
          <w:sz w:val="26"/>
        </w:rPr>
        <w:t>If an antenna is installed on a structure other than a tower, the antenna and supporting electrical and mechanical equipment must be of a neutral color that is identical to, or closely compatible with, the color of the supporting structure so as to make the antenna and related equipment as visually unobtrusive as possible.</w:t>
      </w:r>
    </w:p>
    <w:p w14:paraId="08E0FDF5" w14:textId="77777777" w:rsidR="00F3561C" w:rsidRDefault="00BC7932">
      <w:pPr>
        <w:pStyle w:val="ListParagraph"/>
        <w:numPr>
          <w:ilvl w:val="2"/>
          <w:numId w:val="74"/>
        </w:numPr>
        <w:tabs>
          <w:tab w:val="left" w:pos="4153"/>
          <w:tab w:val="left" w:pos="4155"/>
        </w:tabs>
        <w:ind w:right="1450"/>
        <w:rPr>
          <w:sz w:val="26"/>
        </w:rPr>
      </w:pPr>
      <w:r>
        <w:rPr>
          <w:sz w:val="26"/>
        </w:rPr>
        <w:t>Where a feasible alternative exists, towers alternative</w:t>
      </w:r>
      <w:r>
        <w:rPr>
          <w:spacing w:val="40"/>
          <w:sz w:val="26"/>
        </w:rPr>
        <w:t xml:space="preserve"> </w:t>
      </w:r>
      <w:r>
        <w:rPr>
          <w:sz w:val="26"/>
        </w:rPr>
        <w:t>tower structure and supporting structures shall not utilize a power source which generates noise able to be heard by a person of normal aural acuity at adjoining property lines or public property; however, this section shall not be construed as limiting the use of temporary generators or similar devices used to create power during periods of interruption of the primary power source.</w:t>
      </w:r>
    </w:p>
    <w:p w14:paraId="3A7B5547" w14:textId="77777777" w:rsidR="00F3561C" w:rsidRDefault="00BC7932">
      <w:pPr>
        <w:pStyle w:val="ListParagraph"/>
        <w:numPr>
          <w:ilvl w:val="1"/>
          <w:numId w:val="74"/>
        </w:numPr>
        <w:tabs>
          <w:tab w:val="left" w:pos="3435"/>
        </w:tabs>
        <w:ind w:right="1451"/>
        <w:rPr>
          <w:sz w:val="26"/>
        </w:rPr>
      </w:pPr>
      <w:r>
        <w:rPr>
          <w:sz w:val="26"/>
        </w:rPr>
        <w:t>Lighting.</w:t>
      </w:r>
      <w:r>
        <w:rPr>
          <w:spacing w:val="40"/>
          <w:sz w:val="26"/>
        </w:rPr>
        <w:t xml:space="preserve"> </w:t>
      </w:r>
      <w:r>
        <w:rPr>
          <w:sz w:val="26"/>
        </w:rPr>
        <w:t>Towers shall not be artificially lighted, unless required by the FAA or other applicable authority.</w:t>
      </w:r>
      <w:r>
        <w:rPr>
          <w:spacing w:val="80"/>
          <w:sz w:val="26"/>
        </w:rPr>
        <w:t xml:space="preserve"> </w:t>
      </w:r>
      <w:r>
        <w:rPr>
          <w:sz w:val="26"/>
        </w:rPr>
        <w:t>If lighting is required,</w:t>
      </w:r>
    </w:p>
    <w:p w14:paraId="28836441" w14:textId="77777777" w:rsidR="00F3561C" w:rsidRDefault="00F3561C">
      <w:pPr>
        <w:jc w:val="both"/>
        <w:rPr>
          <w:sz w:val="26"/>
        </w:rPr>
        <w:sectPr w:rsidR="00F3561C">
          <w:pgSz w:w="12240" w:h="15840"/>
          <w:pgMar w:top="1380" w:right="120" w:bottom="1680" w:left="320" w:header="0" w:footer="1462" w:gutter="0"/>
          <w:cols w:space="720"/>
        </w:sectPr>
      </w:pPr>
    </w:p>
    <w:p w14:paraId="53A9D4D3" w14:textId="77777777" w:rsidR="00F3561C" w:rsidRDefault="00BC7932">
      <w:pPr>
        <w:pStyle w:val="BodyText"/>
        <w:spacing w:before="69"/>
        <w:ind w:left="3435" w:right="1447"/>
      </w:pPr>
      <w:r>
        <w:t>the lighting alternatives and design chosen must cause the least disturbance to the surrounding views.</w:t>
      </w:r>
    </w:p>
    <w:p w14:paraId="355679DF" w14:textId="77777777" w:rsidR="00F3561C" w:rsidRDefault="00BC7932">
      <w:pPr>
        <w:pStyle w:val="ListParagraph"/>
        <w:numPr>
          <w:ilvl w:val="1"/>
          <w:numId w:val="74"/>
        </w:numPr>
        <w:tabs>
          <w:tab w:val="left" w:pos="3435"/>
        </w:tabs>
        <w:spacing w:before="2"/>
        <w:ind w:right="1451"/>
        <w:rPr>
          <w:sz w:val="26"/>
        </w:rPr>
      </w:pPr>
      <w:r>
        <w:rPr>
          <w:sz w:val="26"/>
        </w:rPr>
        <w:t>Compliance with Codes.</w:t>
      </w:r>
      <w:r>
        <w:rPr>
          <w:spacing w:val="40"/>
          <w:sz w:val="26"/>
        </w:rPr>
        <w:t xml:space="preserve"> </w:t>
      </w:r>
      <w:r>
        <w:rPr>
          <w:sz w:val="26"/>
        </w:rPr>
        <w:t>Antenna and metal towers shall be grounded for protection against a direct strike by lightening and shall comply as to electrical connections and wiring and as to structural integrity with all applicable state and local building codes and the applicable standards for towers published by the Electronic Industries Association, as amended from time to time.</w:t>
      </w:r>
    </w:p>
    <w:p w14:paraId="518E23F9" w14:textId="77777777" w:rsidR="00F3561C" w:rsidRDefault="00BC7932">
      <w:pPr>
        <w:pStyle w:val="ListParagraph"/>
        <w:numPr>
          <w:ilvl w:val="1"/>
          <w:numId w:val="74"/>
        </w:numPr>
        <w:tabs>
          <w:tab w:val="left" w:pos="3435"/>
        </w:tabs>
        <w:ind w:right="1450"/>
        <w:rPr>
          <w:sz w:val="26"/>
        </w:rPr>
      </w:pPr>
      <w:r>
        <w:rPr>
          <w:sz w:val="26"/>
        </w:rPr>
        <w:t>Interference with Residential Reception.</w:t>
      </w:r>
      <w:r>
        <w:rPr>
          <w:spacing w:val="40"/>
          <w:sz w:val="26"/>
        </w:rPr>
        <w:t xml:space="preserve"> </w:t>
      </w:r>
      <w:r>
        <w:rPr>
          <w:sz w:val="26"/>
        </w:rPr>
        <w:t>Towers shall be located so that they do not interfere with television and radio reception to neighboring residential areas.</w:t>
      </w:r>
    </w:p>
    <w:p w14:paraId="5506D7A1" w14:textId="77777777" w:rsidR="00F3561C" w:rsidRDefault="00BC7932">
      <w:pPr>
        <w:pStyle w:val="ListParagraph"/>
        <w:numPr>
          <w:ilvl w:val="1"/>
          <w:numId w:val="74"/>
        </w:numPr>
        <w:tabs>
          <w:tab w:val="left" w:pos="3435"/>
        </w:tabs>
        <w:ind w:right="1449"/>
        <w:rPr>
          <w:sz w:val="26"/>
        </w:rPr>
      </w:pPr>
      <w:r>
        <w:rPr>
          <w:sz w:val="26"/>
        </w:rPr>
        <w:t>Signs.</w:t>
      </w:r>
      <w:r>
        <w:rPr>
          <w:spacing w:val="40"/>
          <w:sz w:val="26"/>
        </w:rPr>
        <w:t xml:space="preserve"> </w:t>
      </w:r>
      <w:r>
        <w:rPr>
          <w:sz w:val="26"/>
        </w:rPr>
        <w:t xml:space="preserve">No signs other than signs required pursuant to federal, state, or local law or Ordinance shall be allowed on an antenna or </w:t>
      </w:r>
      <w:r>
        <w:rPr>
          <w:spacing w:val="-2"/>
          <w:sz w:val="26"/>
        </w:rPr>
        <w:t>tower.</w:t>
      </w:r>
    </w:p>
    <w:p w14:paraId="028B22F8" w14:textId="77777777" w:rsidR="00F3561C" w:rsidRDefault="00BC7932">
      <w:pPr>
        <w:pStyle w:val="ListParagraph"/>
        <w:numPr>
          <w:ilvl w:val="1"/>
          <w:numId w:val="74"/>
        </w:numPr>
        <w:tabs>
          <w:tab w:val="left" w:pos="3435"/>
        </w:tabs>
        <w:ind w:right="1449"/>
        <w:rPr>
          <w:sz w:val="26"/>
        </w:rPr>
      </w:pPr>
      <w:r>
        <w:rPr>
          <w:sz w:val="26"/>
        </w:rPr>
        <w:t>Spacing – Towers.</w:t>
      </w:r>
      <w:r>
        <w:rPr>
          <w:spacing w:val="40"/>
          <w:sz w:val="26"/>
        </w:rPr>
        <w:t xml:space="preserve"> </w:t>
      </w:r>
      <w:r>
        <w:rPr>
          <w:sz w:val="26"/>
        </w:rPr>
        <w:t>Towers shall be located no closer than one (1) mile from an existing telecommunication tower or alternative tower structure containing one or more antenna, as measured in a straight line between the base of the existing tower and the proposed base of the proposed tower.</w:t>
      </w:r>
    </w:p>
    <w:p w14:paraId="2EC931A7" w14:textId="77777777" w:rsidR="00F3561C" w:rsidRDefault="00BC7932">
      <w:pPr>
        <w:pStyle w:val="ListParagraph"/>
        <w:numPr>
          <w:ilvl w:val="1"/>
          <w:numId w:val="74"/>
        </w:numPr>
        <w:tabs>
          <w:tab w:val="left" w:pos="3435"/>
        </w:tabs>
        <w:ind w:right="1449"/>
        <w:rPr>
          <w:sz w:val="26"/>
        </w:rPr>
      </w:pPr>
      <w:r>
        <w:rPr>
          <w:sz w:val="26"/>
        </w:rPr>
        <w:t>Spacing – Residences.</w:t>
      </w:r>
      <w:r>
        <w:rPr>
          <w:spacing w:val="40"/>
          <w:sz w:val="26"/>
        </w:rPr>
        <w:t xml:space="preserve"> </w:t>
      </w:r>
      <w:r>
        <w:rPr>
          <w:sz w:val="26"/>
        </w:rPr>
        <w:t>A tower shall not be located within two hundred feet (200’) or two hundred percent (200%) percent of the height of the tower, whichever is greater, of a single-family or multiple-family dwelling unit, church, school, or other structure normally used and actually used for the congregation of persons. Distance for the purpose of this section shall be measured from</w:t>
      </w:r>
      <w:r>
        <w:rPr>
          <w:spacing w:val="40"/>
          <w:sz w:val="26"/>
        </w:rPr>
        <w:t xml:space="preserve"> </w:t>
      </w:r>
      <w:r>
        <w:rPr>
          <w:sz w:val="26"/>
        </w:rPr>
        <w:t>the base of the tower structure to the lot line of the single-family or multiple-family dwelling unit, church, school, or other</w:t>
      </w:r>
      <w:r>
        <w:rPr>
          <w:spacing w:val="40"/>
          <w:sz w:val="26"/>
        </w:rPr>
        <w:t xml:space="preserve"> </w:t>
      </w:r>
      <w:r>
        <w:rPr>
          <w:sz w:val="26"/>
        </w:rPr>
        <w:t>structure normally</w:t>
      </w:r>
      <w:r>
        <w:rPr>
          <w:sz w:val="26"/>
        </w:rPr>
        <w:t xml:space="preserve"> used and actually used for the congregation of </w:t>
      </w:r>
      <w:r>
        <w:rPr>
          <w:spacing w:val="-2"/>
          <w:sz w:val="26"/>
        </w:rPr>
        <w:t>persons.</w:t>
      </w:r>
    </w:p>
    <w:p w14:paraId="778297ED" w14:textId="77777777" w:rsidR="00F3561C" w:rsidRDefault="00BC7932">
      <w:pPr>
        <w:pStyle w:val="ListParagraph"/>
        <w:numPr>
          <w:ilvl w:val="1"/>
          <w:numId w:val="74"/>
        </w:numPr>
        <w:tabs>
          <w:tab w:val="left" w:pos="3435"/>
        </w:tabs>
        <w:ind w:right="1448"/>
        <w:rPr>
          <w:sz w:val="26"/>
        </w:rPr>
      </w:pPr>
      <w:r>
        <w:rPr>
          <w:sz w:val="26"/>
        </w:rPr>
        <w:t>Removal of Abandoned Antennas and Towers.</w:t>
      </w:r>
      <w:r>
        <w:rPr>
          <w:spacing w:val="40"/>
          <w:sz w:val="26"/>
        </w:rPr>
        <w:t xml:space="preserve"> </w:t>
      </w:r>
      <w:r>
        <w:rPr>
          <w:sz w:val="26"/>
        </w:rPr>
        <w:t>Any antenna or tower that is not operated for a continuous period of twelve (12) months shall be considered abandoned, and the owner of such antenna</w:t>
      </w:r>
      <w:r>
        <w:rPr>
          <w:spacing w:val="-2"/>
          <w:sz w:val="26"/>
        </w:rPr>
        <w:t xml:space="preserve"> </w:t>
      </w:r>
      <w:r>
        <w:rPr>
          <w:sz w:val="26"/>
        </w:rPr>
        <w:t>or</w:t>
      </w:r>
      <w:r>
        <w:rPr>
          <w:spacing w:val="-2"/>
          <w:sz w:val="26"/>
        </w:rPr>
        <w:t xml:space="preserve"> </w:t>
      </w:r>
      <w:r>
        <w:rPr>
          <w:sz w:val="26"/>
        </w:rPr>
        <w:t>tower</w:t>
      </w:r>
      <w:r>
        <w:rPr>
          <w:spacing w:val="-2"/>
          <w:sz w:val="26"/>
        </w:rPr>
        <w:t xml:space="preserve"> </w:t>
      </w:r>
      <w:r>
        <w:rPr>
          <w:sz w:val="26"/>
        </w:rPr>
        <w:t>shall</w:t>
      </w:r>
      <w:r>
        <w:rPr>
          <w:spacing w:val="-2"/>
          <w:sz w:val="26"/>
        </w:rPr>
        <w:t xml:space="preserve"> </w:t>
      </w:r>
      <w:r>
        <w:rPr>
          <w:sz w:val="26"/>
        </w:rPr>
        <w:t>remove</w:t>
      </w:r>
      <w:r>
        <w:rPr>
          <w:spacing w:val="-2"/>
          <w:sz w:val="26"/>
        </w:rPr>
        <w:t xml:space="preserve"> </w:t>
      </w:r>
      <w:r>
        <w:rPr>
          <w:sz w:val="26"/>
        </w:rPr>
        <w:t>the</w:t>
      </w:r>
      <w:r>
        <w:rPr>
          <w:spacing w:val="-2"/>
          <w:sz w:val="26"/>
        </w:rPr>
        <w:t xml:space="preserve"> </w:t>
      </w:r>
      <w:r>
        <w:rPr>
          <w:sz w:val="26"/>
        </w:rPr>
        <w:t>same</w:t>
      </w:r>
      <w:r>
        <w:rPr>
          <w:spacing w:val="-2"/>
          <w:sz w:val="26"/>
        </w:rPr>
        <w:t xml:space="preserve"> </w:t>
      </w:r>
      <w:r>
        <w:rPr>
          <w:sz w:val="26"/>
        </w:rPr>
        <w:t>within</w:t>
      </w:r>
      <w:r>
        <w:rPr>
          <w:spacing w:val="-2"/>
          <w:sz w:val="26"/>
        </w:rPr>
        <w:t xml:space="preserve"> </w:t>
      </w:r>
      <w:r>
        <w:rPr>
          <w:sz w:val="26"/>
        </w:rPr>
        <w:t>ninety</w:t>
      </w:r>
      <w:r>
        <w:rPr>
          <w:spacing w:val="-2"/>
          <w:sz w:val="26"/>
        </w:rPr>
        <w:t xml:space="preserve"> </w:t>
      </w:r>
      <w:r>
        <w:rPr>
          <w:sz w:val="26"/>
        </w:rPr>
        <w:t>(90)</w:t>
      </w:r>
      <w:r>
        <w:rPr>
          <w:spacing w:val="-2"/>
          <w:sz w:val="26"/>
        </w:rPr>
        <w:t xml:space="preserve"> </w:t>
      </w:r>
      <w:r>
        <w:rPr>
          <w:sz w:val="26"/>
        </w:rPr>
        <w:t>days</w:t>
      </w:r>
      <w:r>
        <w:rPr>
          <w:spacing w:val="-2"/>
          <w:sz w:val="26"/>
        </w:rPr>
        <w:t xml:space="preserve"> </w:t>
      </w:r>
      <w:r>
        <w:rPr>
          <w:sz w:val="26"/>
        </w:rPr>
        <w:t>of receipt of notice from the Township notifying the owner of such abandonment.</w:t>
      </w:r>
      <w:r>
        <w:rPr>
          <w:spacing w:val="40"/>
          <w:sz w:val="26"/>
        </w:rPr>
        <w:t xml:space="preserve"> </w:t>
      </w:r>
      <w:r>
        <w:rPr>
          <w:sz w:val="26"/>
        </w:rPr>
        <w:t>Along with said removal, said owner shall restore the site of said antenna or tower to its original condition prior to location of the antenna or tower subject to reasonable wear and tear.</w:t>
      </w:r>
      <w:r>
        <w:rPr>
          <w:spacing w:val="80"/>
          <w:sz w:val="26"/>
        </w:rPr>
        <w:t xml:space="preserve"> </w:t>
      </w:r>
      <w:r>
        <w:rPr>
          <w:sz w:val="26"/>
        </w:rPr>
        <w:t>Failure to remove an abandoned antenna</w:t>
      </w:r>
      <w:r>
        <w:rPr>
          <w:sz w:val="26"/>
        </w:rPr>
        <w:t xml:space="preserve"> or tower within said ninety (90) days shall be grounds to remove the tower or antenna at the owner’s expense.</w:t>
      </w:r>
      <w:r>
        <w:rPr>
          <w:spacing w:val="77"/>
          <w:sz w:val="26"/>
        </w:rPr>
        <w:t xml:space="preserve"> </w:t>
      </w:r>
      <w:r>
        <w:rPr>
          <w:sz w:val="26"/>
        </w:rPr>
        <w:t>If there are two or more users of a single tower, then this provision shall not become effective until all</w:t>
      </w:r>
      <w:r>
        <w:rPr>
          <w:spacing w:val="23"/>
          <w:sz w:val="26"/>
        </w:rPr>
        <w:t xml:space="preserve"> </w:t>
      </w:r>
      <w:r>
        <w:rPr>
          <w:sz w:val="26"/>
        </w:rPr>
        <w:t>users</w:t>
      </w:r>
      <w:r>
        <w:rPr>
          <w:spacing w:val="23"/>
          <w:sz w:val="26"/>
        </w:rPr>
        <w:t xml:space="preserve"> </w:t>
      </w:r>
      <w:r>
        <w:rPr>
          <w:sz w:val="26"/>
        </w:rPr>
        <w:t>cease</w:t>
      </w:r>
      <w:r>
        <w:rPr>
          <w:spacing w:val="23"/>
          <w:sz w:val="26"/>
        </w:rPr>
        <w:t xml:space="preserve"> </w:t>
      </w:r>
      <w:r>
        <w:rPr>
          <w:sz w:val="26"/>
        </w:rPr>
        <w:t>using</w:t>
      </w:r>
      <w:r>
        <w:rPr>
          <w:spacing w:val="23"/>
          <w:sz w:val="26"/>
        </w:rPr>
        <w:t xml:space="preserve"> </w:t>
      </w:r>
      <w:r>
        <w:rPr>
          <w:sz w:val="26"/>
        </w:rPr>
        <w:t>the</w:t>
      </w:r>
      <w:r>
        <w:rPr>
          <w:spacing w:val="23"/>
          <w:sz w:val="26"/>
        </w:rPr>
        <w:t xml:space="preserve"> </w:t>
      </w:r>
      <w:r>
        <w:rPr>
          <w:sz w:val="26"/>
        </w:rPr>
        <w:t>tower.</w:t>
      </w:r>
      <w:r>
        <w:rPr>
          <w:spacing w:val="80"/>
          <w:sz w:val="26"/>
        </w:rPr>
        <w:t xml:space="preserve"> </w:t>
      </w:r>
      <w:r>
        <w:rPr>
          <w:sz w:val="26"/>
        </w:rPr>
        <w:t>The</w:t>
      </w:r>
      <w:r>
        <w:rPr>
          <w:spacing w:val="23"/>
          <w:sz w:val="26"/>
        </w:rPr>
        <w:t xml:space="preserve"> </w:t>
      </w:r>
      <w:r>
        <w:rPr>
          <w:sz w:val="26"/>
        </w:rPr>
        <w:t>Planning</w:t>
      </w:r>
      <w:r>
        <w:rPr>
          <w:spacing w:val="23"/>
          <w:sz w:val="26"/>
        </w:rPr>
        <w:t xml:space="preserve"> </w:t>
      </w:r>
      <w:r>
        <w:rPr>
          <w:sz w:val="26"/>
        </w:rPr>
        <w:t>Commission</w:t>
      </w:r>
      <w:r>
        <w:rPr>
          <w:spacing w:val="23"/>
          <w:sz w:val="26"/>
        </w:rPr>
        <w:t xml:space="preserve"> </w:t>
      </w:r>
      <w:r>
        <w:rPr>
          <w:sz w:val="26"/>
        </w:rPr>
        <w:t>may</w:t>
      </w:r>
    </w:p>
    <w:p w14:paraId="680B6225" w14:textId="77777777" w:rsidR="00F3561C" w:rsidRDefault="00F3561C">
      <w:pPr>
        <w:jc w:val="both"/>
        <w:rPr>
          <w:sz w:val="26"/>
        </w:rPr>
        <w:sectPr w:rsidR="00F3561C">
          <w:pgSz w:w="12240" w:h="15840"/>
          <w:pgMar w:top="1380" w:right="120" w:bottom="1680" w:left="320" w:header="0" w:footer="1462" w:gutter="0"/>
          <w:cols w:space="720"/>
        </w:sectPr>
      </w:pPr>
    </w:p>
    <w:p w14:paraId="17C119CF" w14:textId="77777777" w:rsidR="00F3561C" w:rsidRDefault="00BC7932">
      <w:pPr>
        <w:pStyle w:val="BodyText"/>
        <w:spacing w:before="69"/>
        <w:ind w:left="3435" w:right="1449"/>
      </w:pPr>
      <w:r>
        <w:t xml:space="preserve">require the applicant to file a bond equal to the reasonable cost of removing the tower, antenna, alternative tower structure or other supporting structure(s) as a </w:t>
      </w:r>
      <w:r>
        <w:t>condition of a special use permit</w:t>
      </w:r>
      <w:r>
        <w:rPr>
          <w:spacing w:val="40"/>
        </w:rPr>
        <w:t xml:space="preserve"> </w:t>
      </w:r>
      <w:r>
        <w:t>given pursuant to this section.</w:t>
      </w:r>
    </w:p>
    <w:p w14:paraId="6607D10B" w14:textId="77777777" w:rsidR="00F3561C" w:rsidRDefault="00F3561C">
      <w:pPr>
        <w:pStyle w:val="BodyText"/>
        <w:spacing w:before="22"/>
        <w:jc w:val="left"/>
      </w:pPr>
    </w:p>
    <w:p w14:paraId="54EB91B3" w14:textId="77777777" w:rsidR="00F3561C" w:rsidRDefault="00BC7932">
      <w:pPr>
        <w:pStyle w:val="ListParagraph"/>
        <w:numPr>
          <w:ilvl w:val="1"/>
          <w:numId w:val="83"/>
        </w:numPr>
        <w:tabs>
          <w:tab w:val="left" w:pos="1995"/>
        </w:tabs>
        <w:spacing w:line="322" w:lineRule="exact"/>
        <w:jc w:val="left"/>
        <w:rPr>
          <w:b/>
          <w:sz w:val="28"/>
        </w:rPr>
      </w:pPr>
      <w:r>
        <w:rPr>
          <w:b/>
          <w:sz w:val="28"/>
        </w:rPr>
        <w:t>OPEN</w:t>
      </w:r>
      <w:r>
        <w:rPr>
          <w:b/>
          <w:spacing w:val="-5"/>
          <w:sz w:val="28"/>
        </w:rPr>
        <w:t xml:space="preserve"> </w:t>
      </w:r>
      <w:r>
        <w:rPr>
          <w:b/>
          <w:sz w:val="28"/>
        </w:rPr>
        <w:t>SPACE</w:t>
      </w:r>
      <w:r>
        <w:rPr>
          <w:b/>
          <w:spacing w:val="-5"/>
          <w:sz w:val="28"/>
        </w:rPr>
        <w:t xml:space="preserve"> </w:t>
      </w:r>
      <w:r>
        <w:rPr>
          <w:b/>
          <w:sz w:val="28"/>
        </w:rPr>
        <w:t>PRESERVATION</w:t>
      </w:r>
      <w:r>
        <w:rPr>
          <w:b/>
          <w:spacing w:val="-5"/>
          <w:sz w:val="28"/>
        </w:rPr>
        <w:t xml:space="preserve"> </w:t>
      </w:r>
      <w:r>
        <w:rPr>
          <w:b/>
          <w:sz w:val="28"/>
        </w:rPr>
        <w:t>DEVELOPMENT.</w:t>
      </w:r>
      <w:r>
        <w:rPr>
          <w:b/>
          <w:spacing w:val="52"/>
          <w:sz w:val="28"/>
        </w:rPr>
        <w:t xml:space="preserve"> </w:t>
      </w:r>
      <w:r>
        <w:rPr>
          <w:sz w:val="26"/>
        </w:rPr>
        <w:t>Residential</w:t>
      </w:r>
      <w:r>
        <w:rPr>
          <w:spacing w:val="-5"/>
          <w:sz w:val="26"/>
        </w:rPr>
        <w:t xml:space="preserve"> </w:t>
      </w:r>
      <w:r>
        <w:rPr>
          <w:spacing w:val="-4"/>
          <w:sz w:val="26"/>
        </w:rPr>
        <w:t>Open</w:t>
      </w:r>
    </w:p>
    <w:p w14:paraId="6C415FC9" w14:textId="77777777" w:rsidR="00F3561C" w:rsidRDefault="00BC7932">
      <w:pPr>
        <w:pStyle w:val="BodyText"/>
        <w:ind w:left="1995" w:right="1449"/>
      </w:pPr>
      <w:r>
        <w:t>Space Preservation Development, as defined herein, shall conform to the provisions of the Land Division Act, Act 267 of 1967, as amended, and the provisions of this Ordinance.</w:t>
      </w:r>
      <w:r>
        <w:rPr>
          <w:spacing w:val="40"/>
        </w:rPr>
        <w:t xml:space="preserve"> </w:t>
      </w:r>
      <w:r>
        <w:t>A division of land on the basis of condominium ownership, which is not subject to the provisions of the Land Division Act,</w:t>
      </w:r>
      <w:r>
        <w:rPr>
          <w:spacing w:val="40"/>
        </w:rPr>
        <w:t xml:space="preserve"> </w:t>
      </w:r>
      <w:r>
        <w:t>shall comply with the requirements of Article 15 of this Ordinance for review and approval of Condominium Subdivisions.</w:t>
      </w:r>
    </w:p>
    <w:p w14:paraId="2304811B" w14:textId="18E536D5" w:rsidR="00F3561C" w:rsidDel="006D090E" w:rsidRDefault="00BC7932">
      <w:pPr>
        <w:pStyle w:val="ListParagraph"/>
        <w:numPr>
          <w:ilvl w:val="0"/>
          <w:numId w:val="75"/>
        </w:numPr>
        <w:tabs>
          <w:tab w:val="left" w:pos="2713"/>
          <w:tab w:val="left" w:pos="2715"/>
        </w:tabs>
        <w:spacing w:before="1"/>
        <w:ind w:right="1449"/>
        <w:rPr>
          <w:del w:id="705" w:author="Lisa Leedy" w:date="2025-03-05T13:24:00Z" w16du:dateUtc="2025-03-05T18:24:00Z"/>
          <w:sz w:val="26"/>
        </w:rPr>
      </w:pPr>
      <w:del w:id="706" w:author="Lisa Leedy" w:date="2025-03-05T13:24:00Z" w16du:dateUtc="2025-03-05T18:24:00Z">
        <w:r w:rsidDel="006D090E">
          <w:rPr>
            <w:sz w:val="26"/>
          </w:rPr>
          <w:delText>The terms of this Section 4.45 are intended to offer an optional open space preservation approach to residential development patterns within areas</w:delText>
        </w:r>
        <w:r w:rsidDel="006D090E">
          <w:rPr>
            <w:spacing w:val="-3"/>
            <w:sz w:val="26"/>
          </w:rPr>
          <w:delText xml:space="preserve"> </w:delText>
        </w:r>
        <w:r w:rsidDel="006D090E">
          <w:rPr>
            <w:sz w:val="26"/>
          </w:rPr>
          <w:delText>of</w:delText>
        </w:r>
        <w:r w:rsidDel="006D090E">
          <w:rPr>
            <w:spacing w:val="-3"/>
            <w:sz w:val="26"/>
          </w:rPr>
          <w:delText xml:space="preserve"> </w:delText>
        </w:r>
        <w:r w:rsidDel="006D090E">
          <w:rPr>
            <w:sz w:val="26"/>
          </w:rPr>
          <w:delText>the</w:delText>
        </w:r>
        <w:r w:rsidDel="006D090E">
          <w:rPr>
            <w:spacing w:val="-3"/>
            <w:sz w:val="26"/>
          </w:rPr>
          <w:delText xml:space="preserve"> </w:delText>
        </w:r>
        <w:r w:rsidDel="006D090E">
          <w:rPr>
            <w:sz w:val="26"/>
          </w:rPr>
          <w:delText>Township</w:delText>
        </w:r>
        <w:r w:rsidDel="006D090E">
          <w:rPr>
            <w:spacing w:val="-3"/>
            <w:sz w:val="26"/>
          </w:rPr>
          <w:delText xml:space="preserve"> </w:delText>
        </w:r>
        <w:r w:rsidDel="006D090E">
          <w:rPr>
            <w:sz w:val="26"/>
          </w:rPr>
          <w:delText>zoned</w:delText>
        </w:r>
        <w:r w:rsidDel="006D090E">
          <w:rPr>
            <w:spacing w:val="-3"/>
            <w:sz w:val="26"/>
          </w:rPr>
          <w:delText xml:space="preserve"> </w:delText>
        </w:r>
        <w:r w:rsidDel="006D090E">
          <w:rPr>
            <w:sz w:val="26"/>
          </w:rPr>
          <w:delText>for</w:delText>
        </w:r>
        <w:r w:rsidDel="006D090E">
          <w:rPr>
            <w:spacing w:val="-3"/>
            <w:sz w:val="26"/>
          </w:rPr>
          <w:delText xml:space="preserve"> </w:delText>
        </w:r>
        <w:r w:rsidDel="006D090E">
          <w:rPr>
            <w:sz w:val="26"/>
          </w:rPr>
          <w:delText>two</w:delText>
        </w:r>
        <w:r w:rsidDel="006D090E">
          <w:rPr>
            <w:spacing w:val="-3"/>
            <w:sz w:val="26"/>
          </w:rPr>
          <w:delText xml:space="preserve"> </w:delText>
        </w:r>
        <w:r w:rsidDel="006D090E">
          <w:rPr>
            <w:sz w:val="26"/>
          </w:rPr>
          <w:delText>(2)</w:delText>
        </w:r>
        <w:r w:rsidDel="006D090E">
          <w:rPr>
            <w:spacing w:val="-3"/>
            <w:sz w:val="26"/>
          </w:rPr>
          <w:delText xml:space="preserve"> </w:delText>
        </w:r>
        <w:r w:rsidDel="006D090E">
          <w:rPr>
            <w:sz w:val="26"/>
          </w:rPr>
          <w:delText>or</w:delText>
        </w:r>
        <w:r w:rsidDel="006D090E">
          <w:rPr>
            <w:spacing w:val="-3"/>
            <w:sz w:val="26"/>
          </w:rPr>
          <w:delText xml:space="preserve"> </w:delText>
        </w:r>
        <w:r w:rsidDel="006D090E">
          <w:rPr>
            <w:sz w:val="26"/>
          </w:rPr>
          <w:delText>fewer</w:delText>
        </w:r>
        <w:r w:rsidDel="006D090E">
          <w:rPr>
            <w:spacing w:val="-3"/>
            <w:sz w:val="26"/>
          </w:rPr>
          <w:delText xml:space="preserve"> </w:delText>
        </w:r>
        <w:r w:rsidDel="006D090E">
          <w:rPr>
            <w:sz w:val="26"/>
          </w:rPr>
          <w:delText>dwelling</w:delText>
        </w:r>
        <w:r w:rsidDel="006D090E">
          <w:rPr>
            <w:spacing w:val="-3"/>
            <w:sz w:val="26"/>
          </w:rPr>
          <w:delText xml:space="preserve"> </w:delText>
        </w:r>
        <w:r w:rsidDel="006D090E">
          <w:rPr>
            <w:sz w:val="26"/>
          </w:rPr>
          <w:delText>units</w:delText>
        </w:r>
        <w:r w:rsidDel="006D090E">
          <w:rPr>
            <w:spacing w:val="-3"/>
            <w:sz w:val="26"/>
          </w:rPr>
          <w:delText xml:space="preserve"> </w:delText>
        </w:r>
        <w:r w:rsidDel="006D090E">
          <w:rPr>
            <w:sz w:val="26"/>
          </w:rPr>
          <w:delText>per</w:delText>
        </w:r>
        <w:r w:rsidDel="006D090E">
          <w:rPr>
            <w:spacing w:val="-3"/>
            <w:sz w:val="26"/>
          </w:rPr>
          <w:delText xml:space="preserve"> </w:delText>
        </w:r>
        <w:r w:rsidDel="006D090E">
          <w:rPr>
            <w:sz w:val="26"/>
          </w:rPr>
          <w:delText xml:space="preserve">acre, or if the </w:delText>
        </w:r>
        <w:r w:rsidDel="006D090E">
          <w:rPr>
            <w:sz w:val="26"/>
          </w:rPr>
          <w:delText>land is served by a public sewer system, three (3) or fewer units per acre.</w:delText>
        </w:r>
        <w:r w:rsidDel="006D090E">
          <w:rPr>
            <w:spacing w:val="40"/>
            <w:sz w:val="26"/>
          </w:rPr>
          <w:delText xml:space="preserve"> </w:delText>
        </w:r>
        <w:r w:rsidDel="006D090E">
          <w:rPr>
            <w:sz w:val="26"/>
          </w:rPr>
          <w:delText>In no event shall an Open Space Preservation Development result in more residential units on a site than would be permitted within the zoning district under conventional development patterns.</w:delText>
        </w:r>
      </w:del>
    </w:p>
    <w:p w14:paraId="7ED9AF9D" w14:textId="77777777" w:rsidR="00F3561C" w:rsidRDefault="00BC7932">
      <w:pPr>
        <w:pStyle w:val="ListParagraph"/>
        <w:numPr>
          <w:ilvl w:val="0"/>
          <w:numId w:val="75"/>
        </w:numPr>
        <w:tabs>
          <w:tab w:val="left" w:pos="2713"/>
          <w:tab w:val="left" w:pos="2715"/>
        </w:tabs>
        <w:ind w:right="1449"/>
        <w:rPr>
          <w:sz w:val="26"/>
        </w:rPr>
      </w:pPr>
      <w:r>
        <w:rPr>
          <w:sz w:val="26"/>
        </w:rPr>
        <w:t>Prior to submitting an application for site plan approval to develop lands within the Township for residential purpose, an applicant considering</w:t>
      </w:r>
      <w:r>
        <w:rPr>
          <w:spacing w:val="40"/>
          <w:sz w:val="26"/>
        </w:rPr>
        <w:t xml:space="preserve"> </w:t>
      </w:r>
      <w:r>
        <w:rPr>
          <w:sz w:val="26"/>
        </w:rPr>
        <w:t>this Open Space Preservation Development option shall submit a pre- application therefore to the Township Zoning Administrator.</w:t>
      </w:r>
      <w:r>
        <w:rPr>
          <w:spacing w:val="40"/>
          <w:sz w:val="26"/>
        </w:rPr>
        <w:t xml:space="preserve"> </w:t>
      </w:r>
      <w:r>
        <w:rPr>
          <w:sz w:val="26"/>
        </w:rPr>
        <w:t>Such pre- application shall</w:t>
      </w:r>
    </w:p>
    <w:p w14:paraId="00330CD4" w14:textId="77777777" w:rsidR="00F3561C" w:rsidRDefault="00BC7932">
      <w:pPr>
        <w:pStyle w:val="ListParagraph"/>
        <w:numPr>
          <w:ilvl w:val="1"/>
          <w:numId w:val="75"/>
        </w:numPr>
        <w:tabs>
          <w:tab w:val="left" w:pos="3435"/>
        </w:tabs>
        <w:spacing w:line="242" w:lineRule="auto"/>
        <w:ind w:right="1450"/>
        <w:rPr>
          <w:sz w:val="26"/>
        </w:rPr>
      </w:pPr>
      <w:r>
        <w:rPr>
          <w:sz w:val="26"/>
        </w:rPr>
        <w:t>State</w:t>
      </w:r>
      <w:r>
        <w:rPr>
          <w:spacing w:val="80"/>
          <w:w w:val="150"/>
          <w:sz w:val="26"/>
        </w:rPr>
        <w:t xml:space="preserve"> </w:t>
      </w:r>
      <w:r>
        <w:rPr>
          <w:sz w:val="26"/>
        </w:rPr>
        <w:t>the</w:t>
      </w:r>
      <w:r>
        <w:rPr>
          <w:spacing w:val="80"/>
          <w:w w:val="150"/>
          <w:sz w:val="26"/>
        </w:rPr>
        <w:t xml:space="preserve"> </w:t>
      </w:r>
      <w:r>
        <w:rPr>
          <w:sz w:val="26"/>
        </w:rPr>
        <w:t>intent</w:t>
      </w:r>
      <w:r>
        <w:rPr>
          <w:spacing w:val="80"/>
          <w:w w:val="150"/>
          <w:sz w:val="26"/>
        </w:rPr>
        <w:t xml:space="preserve"> </w:t>
      </w:r>
      <w:r>
        <w:rPr>
          <w:sz w:val="26"/>
        </w:rPr>
        <w:t>to</w:t>
      </w:r>
      <w:r>
        <w:rPr>
          <w:spacing w:val="80"/>
          <w:w w:val="150"/>
          <w:sz w:val="26"/>
        </w:rPr>
        <w:t xml:space="preserve"> </w:t>
      </w:r>
      <w:r>
        <w:rPr>
          <w:sz w:val="26"/>
        </w:rPr>
        <w:t>undertake</w:t>
      </w:r>
      <w:r>
        <w:rPr>
          <w:spacing w:val="80"/>
          <w:w w:val="150"/>
          <w:sz w:val="26"/>
        </w:rPr>
        <w:t xml:space="preserve"> </w:t>
      </w:r>
      <w:r>
        <w:rPr>
          <w:sz w:val="26"/>
        </w:rPr>
        <w:t>an</w:t>
      </w:r>
      <w:r>
        <w:rPr>
          <w:spacing w:val="80"/>
          <w:w w:val="150"/>
          <w:sz w:val="26"/>
        </w:rPr>
        <w:t xml:space="preserve"> </w:t>
      </w:r>
      <w:r>
        <w:rPr>
          <w:sz w:val="26"/>
        </w:rPr>
        <w:t>Open</w:t>
      </w:r>
      <w:r>
        <w:rPr>
          <w:spacing w:val="80"/>
          <w:w w:val="150"/>
          <w:sz w:val="26"/>
        </w:rPr>
        <w:t xml:space="preserve"> </w:t>
      </w:r>
      <w:r>
        <w:rPr>
          <w:sz w:val="26"/>
        </w:rPr>
        <w:t>Space</w:t>
      </w:r>
      <w:r>
        <w:rPr>
          <w:spacing w:val="80"/>
          <w:w w:val="150"/>
          <w:sz w:val="26"/>
        </w:rPr>
        <w:t xml:space="preserve"> </w:t>
      </w:r>
      <w:r>
        <w:rPr>
          <w:sz w:val="26"/>
        </w:rPr>
        <w:t xml:space="preserve">Preservation </w:t>
      </w:r>
      <w:r>
        <w:rPr>
          <w:spacing w:val="-2"/>
          <w:sz w:val="26"/>
        </w:rPr>
        <w:t>Development,</w:t>
      </w:r>
    </w:p>
    <w:p w14:paraId="417FDEFB" w14:textId="77777777" w:rsidR="00F3561C" w:rsidRDefault="00BC7932">
      <w:pPr>
        <w:pStyle w:val="ListParagraph"/>
        <w:numPr>
          <w:ilvl w:val="1"/>
          <w:numId w:val="75"/>
        </w:numPr>
        <w:tabs>
          <w:tab w:val="left" w:pos="3435"/>
        </w:tabs>
        <w:ind w:right="1448"/>
        <w:rPr>
          <w:sz w:val="26"/>
        </w:rPr>
      </w:pPr>
      <w:r>
        <w:rPr>
          <w:sz w:val="26"/>
        </w:rPr>
        <w:t>Indicate</w:t>
      </w:r>
      <w:r>
        <w:rPr>
          <w:spacing w:val="40"/>
          <w:sz w:val="26"/>
        </w:rPr>
        <w:t xml:space="preserve"> </w:t>
      </w:r>
      <w:r>
        <w:rPr>
          <w:sz w:val="26"/>
        </w:rPr>
        <w:t>the</w:t>
      </w:r>
      <w:r>
        <w:rPr>
          <w:spacing w:val="40"/>
          <w:sz w:val="26"/>
        </w:rPr>
        <w:t xml:space="preserve"> </w:t>
      </w:r>
      <w:r>
        <w:rPr>
          <w:sz w:val="26"/>
        </w:rPr>
        <w:t>proposed</w:t>
      </w:r>
      <w:r>
        <w:rPr>
          <w:spacing w:val="40"/>
          <w:sz w:val="26"/>
        </w:rPr>
        <w:t xml:space="preserve"> </w:t>
      </w:r>
      <w:r>
        <w:rPr>
          <w:sz w:val="26"/>
        </w:rPr>
        <w:t>method</w:t>
      </w:r>
      <w:r>
        <w:rPr>
          <w:spacing w:val="40"/>
          <w:sz w:val="26"/>
        </w:rPr>
        <w:t xml:space="preserve"> </w:t>
      </w:r>
      <w:r>
        <w:rPr>
          <w:sz w:val="26"/>
        </w:rPr>
        <w:t>for</w:t>
      </w:r>
      <w:r>
        <w:rPr>
          <w:spacing w:val="40"/>
          <w:sz w:val="26"/>
        </w:rPr>
        <w:t xml:space="preserve"> </w:t>
      </w:r>
      <w:r>
        <w:rPr>
          <w:sz w:val="26"/>
        </w:rPr>
        <w:t>the</w:t>
      </w:r>
      <w:r>
        <w:rPr>
          <w:spacing w:val="40"/>
          <w:sz w:val="26"/>
        </w:rPr>
        <w:t xml:space="preserve"> </w:t>
      </w:r>
      <w:r>
        <w:rPr>
          <w:sz w:val="26"/>
        </w:rPr>
        <w:t>perpetual</w:t>
      </w:r>
      <w:r>
        <w:rPr>
          <w:spacing w:val="40"/>
          <w:sz w:val="26"/>
        </w:rPr>
        <w:t xml:space="preserve"> </w:t>
      </w:r>
      <w:r>
        <w:rPr>
          <w:sz w:val="26"/>
        </w:rPr>
        <w:t>preservation</w:t>
      </w:r>
      <w:r>
        <w:rPr>
          <w:spacing w:val="40"/>
          <w:sz w:val="26"/>
        </w:rPr>
        <w:t xml:space="preserve"> </w:t>
      </w:r>
      <w:r>
        <w:rPr>
          <w:sz w:val="26"/>
        </w:rPr>
        <w:t>of open space, and</w:t>
      </w:r>
    </w:p>
    <w:p w14:paraId="619A2557" w14:textId="77777777" w:rsidR="00F3561C" w:rsidRDefault="00BC7932">
      <w:pPr>
        <w:pStyle w:val="ListParagraph"/>
        <w:numPr>
          <w:ilvl w:val="1"/>
          <w:numId w:val="75"/>
        </w:numPr>
        <w:tabs>
          <w:tab w:val="left" w:pos="3435"/>
        </w:tabs>
        <w:ind w:right="1449"/>
        <w:rPr>
          <w:sz w:val="26"/>
        </w:rPr>
      </w:pPr>
      <w:r>
        <w:rPr>
          <w:sz w:val="26"/>
        </w:rPr>
        <w:t xml:space="preserve">Indicate the proposed number of parcels, </w:t>
      </w:r>
      <w:r>
        <w:rPr>
          <w:sz w:val="26"/>
        </w:rPr>
        <w:t>calculated as set forth in sub-paragraph D, of this section.</w:t>
      </w:r>
    </w:p>
    <w:p w14:paraId="719760E1" w14:textId="77777777" w:rsidR="00F3561C" w:rsidRDefault="00BC7932">
      <w:pPr>
        <w:pStyle w:val="ListParagraph"/>
        <w:numPr>
          <w:ilvl w:val="0"/>
          <w:numId w:val="75"/>
        </w:numPr>
        <w:tabs>
          <w:tab w:val="left" w:pos="2713"/>
          <w:tab w:val="left" w:pos="2715"/>
        </w:tabs>
        <w:ind w:right="1449"/>
        <w:rPr>
          <w:sz w:val="26"/>
        </w:rPr>
      </w:pPr>
      <w:r>
        <w:rPr>
          <w:sz w:val="26"/>
        </w:rPr>
        <w:t>Not less than 50% of the developable land area will remain perpetually</w:t>
      </w:r>
      <w:r>
        <w:rPr>
          <w:spacing w:val="40"/>
          <w:sz w:val="26"/>
        </w:rPr>
        <w:t xml:space="preserve"> </w:t>
      </w:r>
      <w:r>
        <w:rPr>
          <w:sz w:val="26"/>
        </w:rPr>
        <w:t>in an undeveloped state by means of a recorded legal instrument which may include, but not necessarily be limited to, a conservation easement, plat dedication, master deed, restrictive covenant or other legal means that runs with the land.</w:t>
      </w:r>
      <w:r>
        <w:rPr>
          <w:spacing w:val="40"/>
          <w:sz w:val="26"/>
        </w:rPr>
        <w:t xml:space="preserve"> </w:t>
      </w:r>
      <w:r>
        <w:rPr>
          <w:sz w:val="26"/>
        </w:rPr>
        <w:t>Such legal instrument shall be subject to the review and approval of the Township Attorney.</w:t>
      </w:r>
    </w:p>
    <w:p w14:paraId="576C959E" w14:textId="77777777" w:rsidR="00F3561C" w:rsidRDefault="00BC7932">
      <w:pPr>
        <w:pStyle w:val="ListParagraph"/>
        <w:numPr>
          <w:ilvl w:val="0"/>
          <w:numId w:val="75"/>
        </w:numPr>
        <w:tabs>
          <w:tab w:val="left" w:pos="2713"/>
          <w:tab w:val="left" w:pos="2715"/>
        </w:tabs>
        <w:ind w:right="1448"/>
        <w:rPr>
          <w:sz w:val="26"/>
        </w:rPr>
      </w:pPr>
      <w:r>
        <w:rPr>
          <w:sz w:val="26"/>
        </w:rPr>
        <w:t>The maximum number of lots that may be approved shall be computed by subtracting from the parcel’s total gross developable acreage a fixed percentage of 15% for street right-of-way purposes, and multiplying the remaining area by the maximum dwelling unit density for the district in accord with the following table:</w:t>
      </w:r>
    </w:p>
    <w:p w14:paraId="7BB4AE3A" w14:textId="77777777" w:rsidR="00F3561C" w:rsidRDefault="00F3561C">
      <w:pPr>
        <w:jc w:val="both"/>
        <w:rPr>
          <w:sz w:val="26"/>
        </w:rPr>
        <w:sectPr w:rsidR="00F3561C">
          <w:pgSz w:w="12240" w:h="15840"/>
          <w:pgMar w:top="1380" w:right="120" w:bottom="1680" w:left="320" w:header="0" w:footer="1462" w:gutter="0"/>
          <w:cols w:space="720"/>
        </w:sectPr>
      </w:pPr>
    </w:p>
    <w:p w14:paraId="5D8CF37C" w14:textId="78CADFCC" w:rsidR="00F3561C" w:rsidDel="006D090E" w:rsidRDefault="00BC7932">
      <w:pPr>
        <w:spacing w:before="69"/>
        <w:ind w:left="621" w:right="795"/>
        <w:jc w:val="center"/>
        <w:rPr>
          <w:del w:id="707" w:author="Lisa Leedy" w:date="2025-03-05T13:25:00Z" w16du:dateUtc="2025-03-05T18:25:00Z"/>
          <w:b/>
          <w:sz w:val="26"/>
        </w:rPr>
      </w:pPr>
      <w:del w:id="708" w:author="Lisa Leedy" w:date="2025-03-05T13:25:00Z" w16du:dateUtc="2025-03-05T18:25:00Z">
        <w:r w:rsidDel="006D090E">
          <w:rPr>
            <w:b/>
            <w:sz w:val="26"/>
            <w:u w:val="single"/>
          </w:rPr>
          <w:delText>Maximum</w:delText>
        </w:r>
        <w:r w:rsidDel="006D090E">
          <w:rPr>
            <w:b/>
            <w:spacing w:val="-12"/>
            <w:sz w:val="26"/>
            <w:u w:val="single"/>
          </w:rPr>
          <w:delText xml:space="preserve"> </w:delText>
        </w:r>
        <w:r w:rsidDel="006D090E">
          <w:rPr>
            <w:b/>
            <w:spacing w:val="-2"/>
            <w:sz w:val="26"/>
            <w:u w:val="single"/>
          </w:rPr>
          <w:delText>Density</w:delText>
        </w:r>
      </w:del>
    </w:p>
    <w:p w14:paraId="0365C52D" w14:textId="19F89B62" w:rsidR="00F3561C" w:rsidDel="006D090E" w:rsidRDefault="00F3561C">
      <w:pPr>
        <w:pStyle w:val="BodyText"/>
        <w:spacing w:before="1"/>
        <w:jc w:val="left"/>
        <w:rPr>
          <w:del w:id="709" w:author="Lisa Leedy" w:date="2025-03-05T13:25:00Z" w16du:dateUtc="2025-03-05T18:25:00Z"/>
          <w:b/>
          <w:sz w:val="7"/>
        </w:rPr>
      </w:pPr>
    </w:p>
    <w:tbl>
      <w:tblPr>
        <w:tblW w:w="0" w:type="auto"/>
        <w:tblInd w:w="3320" w:type="dxa"/>
        <w:tblLayout w:type="fixed"/>
        <w:tblCellMar>
          <w:left w:w="0" w:type="dxa"/>
          <w:right w:w="0" w:type="dxa"/>
        </w:tblCellMar>
        <w:tblLook w:val="01E0" w:firstRow="1" w:lastRow="1" w:firstColumn="1" w:lastColumn="1" w:noHBand="0" w:noVBand="0"/>
      </w:tblPr>
      <w:tblGrid>
        <w:gridCol w:w="1928"/>
        <w:gridCol w:w="3069"/>
      </w:tblGrid>
      <w:tr w:rsidR="00F3561C" w:rsidDel="006D090E" w14:paraId="0C2C0A7A" w14:textId="6EA2BC43">
        <w:trPr>
          <w:trHeight w:val="292"/>
          <w:del w:id="710" w:author="Lisa Leedy" w:date="2025-03-05T13:25:00Z"/>
        </w:trPr>
        <w:tc>
          <w:tcPr>
            <w:tcW w:w="1928" w:type="dxa"/>
          </w:tcPr>
          <w:p w14:paraId="7249FCC0" w14:textId="434349A4" w:rsidR="00F3561C" w:rsidDel="006D090E" w:rsidRDefault="00BC7932">
            <w:pPr>
              <w:pStyle w:val="TableParagraph"/>
              <w:spacing w:line="272" w:lineRule="exact"/>
              <w:ind w:left="50"/>
              <w:rPr>
                <w:del w:id="711" w:author="Lisa Leedy" w:date="2025-03-05T13:25:00Z" w16du:dateUtc="2025-03-05T18:25:00Z"/>
                <w:rFonts w:ascii="Times New Roman"/>
                <w:sz w:val="26"/>
              </w:rPr>
            </w:pPr>
            <w:del w:id="712" w:author="Lisa Leedy" w:date="2025-03-05T13:25:00Z" w16du:dateUtc="2025-03-05T18:25:00Z">
              <w:r w:rsidDel="006D090E">
                <w:rPr>
                  <w:rFonts w:ascii="Times New Roman"/>
                  <w:sz w:val="26"/>
                  <w:u w:val="single"/>
                </w:rPr>
                <w:delText>Zoning</w:delText>
              </w:r>
              <w:r w:rsidDel="006D090E">
                <w:rPr>
                  <w:rFonts w:ascii="Times New Roman"/>
                  <w:spacing w:val="-8"/>
                  <w:sz w:val="26"/>
                  <w:u w:val="single"/>
                </w:rPr>
                <w:delText xml:space="preserve"> </w:delText>
              </w:r>
              <w:r w:rsidDel="006D090E">
                <w:rPr>
                  <w:rFonts w:ascii="Times New Roman"/>
                  <w:spacing w:val="-2"/>
                  <w:sz w:val="26"/>
                  <w:u w:val="single"/>
                </w:rPr>
                <w:delText>District</w:delText>
              </w:r>
            </w:del>
          </w:p>
        </w:tc>
        <w:tc>
          <w:tcPr>
            <w:tcW w:w="3069" w:type="dxa"/>
          </w:tcPr>
          <w:p w14:paraId="1B7254CD" w14:textId="268F9DBA" w:rsidR="00F3561C" w:rsidDel="006D090E" w:rsidRDefault="00BC7932">
            <w:pPr>
              <w:pStyle w:val="TableParagraph"/>
              <w:spacing w:line="272" w:lineRule="exact"/>
              <w:ind w:left="282"/>
              <w:rPr>
                <w:del w:id="713" w:author="Lisa Leedy" w:date="2025-03-05T13:25:00Z" w16du:dateUtc="2025-03-05T18:25:00Z"/>
                <w:rFonts w:ascii="Times New Roman"/>
                <w:sz w:val="26"/>
              </w:rPr>
            </w:pPr>
            <w:del w:id="714" w:author="Lisa Leedy" w:date="2025-03-05T13:25:00Z" w16du:dateUtc="2025-03-05T18:25:00Z">
              <w:r w:rsidDel="006D090E">
                <w:rPr>
                  <w:rFonts w:ascii="Times New Roman"/>
                  <w:sz w:val="26"/>
                  <w:u w:val="single"/>
                </w:rPr>
                <w:delText>(Dwelling</w:delText>
              </w:r>
              <w:r w:rsidDel="006D090E">
                <w:rPr>
                  <w:rFonts w:ascii="Times New Roman"/>
                  <w:spacing w:val="-7"/>
                  <w:sz w:val="26"/>
                  <w:u w:val="single"/>
                </w:rPr>
                <w:delText xml:space="preserve"> </w:delText>
              </w:r>
              <w:r w:rsidDel="006D090E">
                <w:rPr>
                  <w:rFonts w:ascii="Times New Roman"/>
                  <w:sz w:val="26"/>
                  <w:u w:val="single"/>
                </w:rPr>
                <w:delText>Units</w:delText>
              </w:r>
              <w:r w:rsidDel="006D090E">
                <w:rPr>
                  <w:rFonts w:ascii="Times New Roman"/>
                  <w:spacing w:val="-6"/>
                  <w:sz w:val="26"/>
                  <w:u w:val="single"/>
                </w:rPr>
                <w:delText xml:space="preserve"> </w:delText>
              </w:r>
              <w:r w:rsidDel="006D090E">
                <w:rPr>
                  <w:rFonts w:ascii="Times New Roman"/>
                  <w:sz w:val="26"/>
                  <w:u w:val="single"/>
                </w:rPr>
                <w:delText>per</w:delText>
              </w:r>
              <w:r w:rsidDel="006D090E">
                <w:rPr>
                  <w:rFonts w:ascii="Times New Roman"/>
                  <w:spacing w:val="-7"/>
                  <w:sz w:val="26"/>
                  <w:u w:val="single"/>
                </w:rPr>
                <w:delText xml:space="preserve"> </w:delText>
              </w:r>
              <w:r w:rsidDel="006D090E">
                <w:rPr>
                  <w:rFonts w:ascii="Times New Roman"/>
                  <w:spacing w:val="-2"/>
                  <w:sz w:val="26"/>
                  <w:u w:val="single"/>
                </w:rPr>
                <w:delText>Acre)</w:delText>
              </w:r>
            </w:del>
          </w:p>
        </w:tc>
      </w:tr>
      <w:tr w:rsidR="00F3561C" w:rsidDel="006D090E" w14:paraId="1F4EAB21" w14:textId="7AE11809">
        <w:trPr>
          <w:trHeight w:val="297"/>
          <w:del w:id="715" w:author="Lisa Leedy" w:date="2025-03-05T13:25:00Z"/>
        </w:trPr>
        <w:tc>
          <w:tcPr>
            <w:tcW w:w="1928" w:type="dxa"/>
          </w:tcPr>
          <w:p w14:paraId="109AA12C" w14:textId="41565F19" w:rsidR="00F3561C" w:rsidDel="006D090E" w:rsidRDefault="00BC7932">
            <w:pPr>
              <w:pStyle w:val="TableParagraph"/>
              <w:spacing w:line="278" w:lineRule="exact"/>
              <w:ind w:left="122"/>
              <w:rPr>
                <w:del w:id="716" w:author="Lisa Leedy" w:date="2025-03-05T13:25:00Z" w16du:dateUtc="2025-03-05T18:25:00Z"/>
                <w:rFonts w:ascii="Times New Roman"/>
                <w:sz w:val="26"/>
              </w:rPr>
            </w:pPr>
            <w:del w:id="717" w:author="Lisa Leedy" w:date="2025-03-05T13:25:00Z" w16du:dateUtc="2025-03-05T18:25:00Z">
              <w:r w:rsidDel="006D090E">
                <w:rPr>
                  <w:rFonts w:ascii="Times New Roman"/>
                  <w:spacing w:val="-2"/>
                  <w:sz w:val="26"/>
                </w:rPr>
                <w:delText>R-</w:delText>
              </w:r>
              <w:r w:rsidDel="006D090E">
                <w:rPr>
                  <w:rFonts w:ascii="Times New Roman"/>
                  <w:spacing w:val="-10"/>
                  <w:sz w:val="26"/>
                </w:rPr>
                <w:delText>1</w:delText>
              </w:r>
            </w:del>
          </w:p>
        </w:tc>
        <w:tc>
          <w:tcPr>
            <w:tcW w:w="3069" w:type="dxa"/>
          </w:tcPr>
          <w:p w14:paraId="1725C6F7" w14:textId="5AB207C6" w:rsidR="00F3561C" w:rsidDel="006D090E" w:rsidRDefault="00BC7932">
            <w:pPr>
              <w:pStyle w:val="TableParagraph"/>
              <w:spacing w:line="278" w:lineRule="exact"/>
              <w:ind w:right="594"/>
              <w:jc w:val="center"/>
              <w:rPr>
                <w:del w:id="718" w:author="Lisa Leedy" w:date="2025-03-05T13:25:00Z" w16du:dateUtc="2025-03-05T18:25:00Z"/>
                <w:rFonts w:ascii="Times New Roman"/>
                <w:sz w:val="26"/>
              </w:rPr>
            </w:pPr>
            <w:del w:id="719" w:author="Lisa Leedy" w:date="2025-03-05T13:25:00Z" w16du:dateUtc="2025-03-05T18:25:00Z">
              <w:r w:rsidDel="006D090E">
                <w:rPr>
                  <w:rFonts w:ascii="Times New Roman"/>
                  <w:spacing w:val="-5"/>
                  <w:sz w:val="26"/>
                </w:rPr>
                <w:delText>2.0</w:delText>
              </w:r>
            </w:del>
          </w:p>
        </w:tc>
      </w:tr>
      <w:tr w:rsidR="00F3561C" w:rsidDel="006D090E" w14:paraId="0F039DA8" w14:textId="654461D5">
        <w:trPr>
          <w:trHeight w:val="300"/>
          <w:del w:id="720" w:author="Lisa Leedy" w:date="2025-03-05T13:25:00Z"/>
        </w:trPr>
        <w:tc>
          <w:tcPr>
            <w:tcW w:w="1928" w:type="dxa"/>
          </w:tcPr>
          <w:p w14:paraId="2807C9B6" w14:textId="5FF8BAFC" w:rsidR="00F3561C" w:rsidDel="006D090E" w:rsidRDefault="00BC7932">
            <w:pPr>
              <w:pStyle w:val="TableParagraph"/>
              <w:spacing w:line="280" w:lineRule="exact"/>
              <w:ind w:left="122"/>
              <w:rPr>
                <w:del w:id="721" w:author="Lisa Leedy" w:date="2025-03-05T13:25:00Z" w16du:dateUtc="2025-03-05T18:25:00Z"/>
                <w:rFonts w:ascii="Times New Roman"/>
                <w:sz w:val="26"/>
              </w:rPr>
            </w:pPr>
            <w:del w:id="722" w:author="Lisa Leedy" w:date="2025-03-05T13:25:00Z" w16du:dateUtc="2025-03-05T18:25:00Z">
              <w:r w:rsidDel="006D090E">
                <w:rPr>
                  <w:rFonts w:ascii="Times New Roman"/>
                  <w:spacing w:val="-2"/>
                  <w:sz w:val="26"/>
                </w:rPr>
                <w:delText>R-</w:delText>
              </w:r>
              <w:r w:rsidDel="006D090E">
                <w:rPr>
                  <w:rFonts w:ascii="Times New Roman"/>
                  <w:spacing w:val="-10"/>
                  <w:sz w:val="26"/>
                </w:rPr>
                <w:delText>2</w:delText>
              </w:r>
            </w:del>
          </w:p>
        </w:tc>
        <w:tc>
          <w:tcPr>
            <w:tcW w:w="3069" w:type="dxa"/>
          </w:tcPr>
          <w:p w14:paraId="4DD211D9" w14:textId="44FAD183" w:rsidR="00F3561C" w:rsidDel="006D090E" w:rsidRDefault="00BC7932">
            <w:pPr>
              <w:pStyle w:val="TableParagraph"/>
              <w:spacing w:line="280" w:lineRule="exact"/>
              <w:ind w:left="131" w:right="594"/>
              <w:jc w:val="center"/>
              <w:rPr>
                <w:del w:id="723" w:author="Lisa Leedy" w:date="2025-03-05T13:25:00Z" w16du:dateUtc="2025-03-05T18:25:00Z"/>
                <w:rFonts w:ascii="Times New Roman"/>
                <w:sz w:val="26"/>
              </w:rPr>
            </w:pPr>
            <w:del w:id="724" w:author="Lisa Leedy" w:date="2025-03-05T13:25:00Z" w16du:dateUtc="2025-03-05T18:25:00Z">
              <w:r w:rsidDel="006D090E">
                <w:rPr>
                  <w:rFonts w:ascii="Times New Roman"/>
                  <w:spacing w:val="-5"/>
                  <w:sz w:val="26"/>
                </w:rPr>
                <w:delText>.0</w:delText>
              </w:r>
            </w:del>
          </w:p>
        </w:tc>
      </w:tr>
      <w:tr w:rsidR="00F3561C" w:rsidDel="006D090E" w14:paraId="2CAC86A0" w14:textId="4016599C">
        <w:trPr>
          <w:trHeight w:val="300"/>
          <w:del w:id="725" w:author="Lisa Leedy" w:date="2025-03-05T13:25:00Z"/>
        </w:trPr>
        <w:tc>
          <w:tcPr>
            <w:tcW w:w="1928" w:type="dxa"/>
          </w:tcPr>
          <w:p w14:paraId="18C3F81F" w14:textId="01815ADE" w:rsidR="00F3561C" w:rsidDel="006D090E" w:rsidRDefault="00BC7932">
            <w:pPr>
              <w:pStyle w:val="TableParagraph"/>
              <w:spacing w:line="280" w:lineRule="exact"/>
              <w:ind w:left="122"/>
              <w:rPr>
                <w:del w:id="726" w:author="Lisa Leedy" w:date="2025-03-05T13:25:00Z" w16du:dateUtc="2025-03-05T18:25:00Z"/>
                <w:rFonts w:ascii="Times New Roman"/>
                <w:sz w:val="26"/>
              </w:rPr>
            </w:pPr>
            <w:del w:id="727" w:author="Lisa Leedy" w:date="2025-03-05T13:25:00Z" w16du:dateUtc="2025-03-05T18:25:00Z">
              <w:r w:rsidDel="006D090E">
                <w:rPr>
                  <w:rFonts w:ascii="Times New Roman"/>
                  <w:spacing w:val="-5"/>
                  <w:sz w:val="26"/>
                </w:rPr>
                <w:delText>FR</w:delText>
              </w:r>
            </w:del>
          </w:p>
        </w:tc>
        <w:tc>
          <w:tcPr>
            <w:tcW w:w="3069" w:type="dxa"/>
          </w:tcPr>
          <w:p w14:paraId="311278AE" w14:textId="5FFE7689" w:rsidR="00F3561C" w:rsidDel="006D090E" w:rsidRDefault="00BC7932">
            <w:pPr>
              <w:pStyle w:val="TableParagraph"/>
              <w:spacing w:line="280" w:lineRule="exact"/>
              <w:ind w:right="594"/>
              <w:jc w:val="center"/>
              <w:rPr>
                <w:del w:id="728" w:author="Lisa Leedy" w:date="2025-03-05T13:25:00Z" w16du:dateUtc="2025-03-05T18:25:00Z"/>
                <w:rFonts w:ascii="Times New Roman"/>
                <w:sz w:val="26"/>
              </w:rPr>
            </w:pPr>
            <w:del w:id="729" w:author="Lisa Leedy" w:date="2025-03-05T13:25:00Z" w16du:dateUtc="2025-03-05T18:25:00Z">
              <w:r w:rsidDel="006D090E">
                <w:rPr>
                  <w:rFonts w:ascii="Times New Roman"/>
                  <w:spacing w:val="-5"/>
                  <w:sz w:val="26"/>
                </w:rPr>
                <w:delText>0.2</w:delText>
              </w:r>
            </w:del>
          </w:p>
        </w:tc>
      </w:tr>
      <w:tr w:rsidR="00F3561C" w:rsidDel="006D090E" w14:paraId="08779144" w14:textId="32DA7414">
        <w:trPr>
          <w:trHeight w:val="292"/>
          <w:del w:id="730" w:author="Lisa Leedy" w:date="2025-03-05T13:25:00Z"/>
        </w:trPr>
        <w:tc>
          <w:tcPr>
            <w:tcW w:w="1928" w:type="dxa"/>
          </w:tcPr>
          <w:p w14:paraId="71B572AD" w14:textId="0F18326C" w:rsidR="00F3561C" w:rsidDel="006D090E" w:rsidRDefault="00BC7932">
            <w:pPr>
              <w:pStyle w:val="TableParagraph"/>
              <w:spacing w:line="272" w:lineRule="exact"/>
              <w:ind w:left="122"/>
              <w:rPr>
                <w:del w:id="731" w:author="Lisa Leedy" w:date="2025-03-05T13:25:00Z" w16du:dateUtc="2025-03-05T18:25:00Z"/>
                <w:rFonts w:ascii="Times New Roman"/>
                <w:sz w:val="26"/>
              </w:rPr>
            </w:pPr>
            <w:del w:id="732" w:author="Lisa Leedy" w:date="2025-03-05T13:25:00Z" w16du:dateUtc="2025-03-05T18:25:00Z">
              <w:r w:rsidDel="006D090E">
                <w:rPr>
                  <w:rFonts w:ascii="Times New Roman"/>
                  <w:spacing w:val="-5"/>
                  <w:sz w:val="26"/>
                </w:rPr>
                <w:delText>AG</w:delText>
              </w:r>
            </w:del>
          </w:p>
        </w:tc>
        <w:tc>
          <w:tcPr>
            <w:tcW w:w="3069" w:type="dxa"/>
          </w:tcPr>
          <w:p w14:paraId="58FD4CC9" w14:textId="035018F7" w:rsidR="00F3561C" w:rsidDel="006D090E" w:rsidRDefault="00BC7932">
            <w:pPr>
              <w:pStyle w:val="TableParagraph"/>
              <w:spacing w:line="272" w:lineRule="exact"/>
              <w:ind w:right="594"/>
              <w:jc w:val="center"/>
              <w:rPr>
                <w:del w:id="733" w:author="Lisa Leedy" w:date="2025-03-05T13:25:00Z" w16du:dateUtc="2025-03-05T18:25:00Z"/>
                <w:rFonts w:ascii="Times New Roman"/>
                <w:sz w:val="26"/>
              </w:rPr>
            </w:pPr>
            <w:del w:id="734" w:author="Lisa Leedy" w:date="2025-03-05T13:25:00Z" w16du:dateUtc="2025-03-05T18:25:00Z">
              <w:r w:rsidDel="006D090E">
                <w:rPr>
                  <w:rFonts w:ascii="Times New Roman"/>
                  <w:spacing w:val="-5"/>
                  <w:sz w:val="26"/>
                </w:rPr>
                <w:delText>0.2</w:delText>
              </w:r>
            </w:del>
          </w:p>
        </w:tc>
      </w:tr>
    </w:tbl>
    <w:p w14:paraId="6E0C93CD" w14:textId="77777777" w:rsidR="00F3561C" w:rsidRDefault="00BC7932">
      <w:pPr>
        <w:pStyle w:val="ListParagraph"/>
        <w:numPr>
          <w:ilvl w:val="0"/>
          <w:numId w:val="75"/>
        </w:numPr>
        <w:tabs>
          <w:tab w:val="left" w:pos="2715"/>
        </w:tabs>
        <w:spacing w:before="297"/>
        <w:ind w:right="1447"/>
        <w:rPr>
          <w:sz w:val="26"/>
        </w:rPr>
      </w:pPr>
      <w:r>
        <w:rPr>
          <w:sz w:val="26"/>
        </w:rPr>
        <w:t xml:space="preserve">To achieve the permitted density and preserve the required open space, the lot area may be reduced up to 50% of the required lot area </w:t>
      </w:r>
      <w:r>
        <w:rPr>
          <w:sz w:val="26"/>
        </w:rPr>
        <w:t>for the district and lot width may be reduced up to 33% of the required lot width in the district.</w:t>
      </w:r>
      <w:r>
        <w:rPr>
          <w:spacing w:val="80"/>
          <w:sz w:val="26"/>
        </w:rPr>
        <w:t xml:space="preserve"> </w:t>
      </w:r>
      <w:r>
        <w:rPr>
          <w:sz w:val="26"/>
        </w:rPr>
        <w:t>The minimum front, side and rear setbacks required by</w:t>
      </w:r>
      <w:r>
        <w:rPr>
          <w:spacing w:val="40"/>
          <w:sz w:val="26"/>
        </w:rPr>
        <w:t xml:space="preserve"> </w:t>
      </w:r>
      <w:r>
        <w:rPr>
          <w:sz w:val="26"/>
        </w:rPr>
        <w:t>the underlying zoning district shall be met.</w:t>
      </w:r>
    </w:p>
    <w:p w14:paraId="738EFEDB" w14:textId="77777777" w:rsidR="00F3561C" w:rsidRDefault="00BC7932">
      <w:pPr>
        <w:pStyle w:val="ListParagraph"/>
        <w:numPr>
          <w:ilvl w:val="0"/>
          <w:numId w:val="75"/>
        </w:numPr>
        <w:tabs>
          <w:tab w:val="left" w:pos="2713"/>
          <w:tab w:val="left" w:pos="2715"/>
        </w:tabs>
        <w:spacing w:before="3"/>
        <w:ind w:right="1449"/>
        <w:rPr>
          <w:sz w:val="26"/>
        </w:rPr>
      </w:pPr>
      <w:r>
        <w:rPr>
          <w:sz w:val="26"/>
        </w:rPr>
        <w:t xml:space="preserve">The Zoning Administrator shall review the </w:t>
      </w:r>
      <w:r>
        <w:rPr>
          <w:sz w:val="26"/>
        </w:rPr>
        <w:t>pre-application and</w:t>
      </w:r>
      <w:r>
        <w:rPr>
          <w:spacing w:val="40"/>
          <w:sz w:val="26"/>
        </w:rPr>
        <w:t xml:space="preserve"> </w:t>
      </w:r>
      <w:r>
        <w:rPr>
          <w:sz w:val="26"/>
        </w:rPr>
        <w:t>determine compliance with the requirements of this section.</w:t>
      </w:r>
      <w:r>
        <w:rPr>
          <w:spacing w:val="40"/>
          <w:sz w:val="26"/>
        </w:rPr>
        <w:t xml:space="preserve"> </w:t>
      </w:r>
      <w:r>
        <w:rPr>
          <w:sz w:val="26"/>
        </w:rPr>
        <w:t>Upon the approval of the Zoning Administrator, the applicant shall submit a request for the applicable land division process – land split, subdivision or site condominium in accordance with applicable standards and rules</w:t>
      </w:r>
      <w:r>
        <w:rPr>
          <w:spacing w:val="40"/>
          <w:sz w:val="26"/>
        </w:rPr>
        <w:t xml:space="preserve"> </w:t>
      </w:r>
      <w:r>
        <w:rPr>
          <w:sz w:val="26"/>
        </w:rPr>
        <w:t>of the Township.</w:t>
      </w:r>
      <w:r>
        <w:rPr>
          <w:spacing w:val="40"/>
          <w:sz w:val="26"/>
        </w:rPr>
        <w:t xml:space="preserve"> </w:t>
      </w:r>
      <w:r>
        <w:rPr>
          <w:sz w:val="26"/>
        </w:rPr>
        <w:t>A building permit shall only be issued after all approvals have been granted and a copy of the recorded documents preserving the open space has been filed with the Township Clerk.</w:t>
      </w:r>
    </w:p>
    <w:p w14:paraId="4FD3FA3D" w14:textId="77777777" w:rsidR="00F3561C" w:rsidRDefault="00BC7932">
      <w:pPr>
        <w:pStyle w:val="Heading3"/>
        <w:numPr>
          <w:ilvl w:val="1"/>
          <w:numId w:val="83"/>
        </w:numPr>
        <w:tabs>
          <w:tab w:val="left" w:pos="1995"/>
        </w:tabs>
        <w:spacing w:before="297" w:line="322" w:lineRule="exact"/>
        <w:jc w:val="left"/>
      </w:pPr>
      <w:bookmarkStart w:id="735" w:name="_TOC_250086"/>
      <w:r>
        <w:t>PRIVATE</w:t>
      </w:r>
      <w:r>
        <w:rPr>
          <w:spacing w:val="-10"/>
        </w:rPr>
        <w:t xml:space="preserve"> </w:t>
      </w:r>
      <w:bookmarkEnd w:id="735"/>
      <w:r>
        <w:rPr>
          <w:spacing w:val="-2"/>
        </w:rPr>
        <w:t>ROADS.</w:t>
      </w:r>
    </w:p>
    <w:p w14:paraId="1233D88B" w14:textId="77777777" w:rsidR="00F3561C" w:rsidRDefault="00BC7932">
      <w:pPr>
        <w:pStyle w:val="ListParagraph"/>
        <w:numPr>
          <w:ilvl w:val="0"/>
          <w:numId w:val="76"/>
        </w:numPr>
        <w:tabs>
          <w:tab w:val="left" w:pos="2713"/>
          <w:tab w:val="left" w:pos="2715"/>
        </w:tabs>
        <w:ind w:right="1447"/>
      </w:pPr>
      <w:r>
        <w:rPr>
          <w:sz w:val="26"/>
        </w:rPr>
        <w:t>Intent.</w:t>
      </w:r>
      <w:r>
        <w:rPr>
          <w:spacing w:val="40"/>
          <w:sz w:val="26"/>
        </w:rPr>
        <w:t xml:space="preserve"> </w:t>
      </w:r>
      <w:r>
        <w:rPr>
          <w:sz w:val="26"/>
        </w:rPr>
        <w:t>The Michigan Zoning Enabling Act (Public Act 11of 2006) authorizes planning which includes the general location, character and extent of streets, roads, highways and recommendations for implementing any of its proposals.</w:t>
      </w:r>
      <w:r>
        <w:rPr>
          <w:spacing w:val="40"/>
          <w:sz w:val="26"/>
        </w:rPr>
        <w:t xml:space="preserve"> </w:t>
      </w:r>
      <w:r>
        <w:rPr>
          <w:sz w:val="26"/>
        </w:rPr>
        <w:t>A Comprehensive Plan was adopted by Fife Lake Township on January 16, 2003 and thereafter no road shall be</w:t>
      </w:r>
      <w:r>
        <w:rPr>
          <w:spacing w:val="-2"/>
          <w:sz w:val="26"/>
        </w:rPr>
        <w:t xml:space="preserve"> </w:t>
      </w:r>
      <w:r>
        <w:rPr>
          <w:sz w:val="26"/>
        </w:rPr>
        <w:t>constructed</w:t>
      </w:r>
      <w:r>
        <w:rPr>
          <w:spacing w:val="-2"/>
          <w:sz w:val="26"/>
        </w:rPr>
        <w:t xml:space="preserve"> </w:t>
      </w:r>
      <w:r>
        <w:rPr>
          <w:sz w:val="26"/>
        </w:rPr>
        <w:t>or</w:t>
      </w:r>
      <w:r>
        <w:rPr>
          <w:spacing w:val="-2"/>
          <w:sz w:val="26"/>
        </w:rPr>
        <w:t xml:space="preserve"> </w:t>
      </w:r>
      <w:r>
        <w:rPr>
          <w:sz w:val="26"/>
        </w:rPr>
        <w:t>authorized</w:t>
      </w:r>
      <w:r>
        <w:rPr>
          <w:spacing w:val="-2"/>
          <w:sz w:val="26"/>
        </w:rPr>
        <w:t xml:space="preserve"> </w:t>
      </w:r>
      <w:r>
        <w:rPr>
          <w:sz w:val="26"/>
        </w:rPr>
        <w:t>in</w:t>
      </w:r>
      <w:r>
        <w:rPr>
          <w:spacing w:val="-2"/>
          <w:sz w:val="26"/>
        </w:rPr>
        <w:t xml:space="preserve"> </w:t>
      </w:r>
      <w:r>
        <w:rPr>
          <w:sz w:val="26"/>
        </w:rPr>
        <w:t>the</w:t>
      </w:r>
      <w:r>
        <w:rPr>
          <w:spacing w:val="-2"/>
          <w:sz w:val="26"/>
        </w:rPr>
        <w:t xml:space="preserve"> </w:t>
      </w:r>
      <w:r>
        <w:rPr>
          <w:sz w:val="26"/>
        </w:rPr>
        <w:t>Township</w:t>
      </w:r>
      <w:r>
        <w:rPr>
          <w:spacing w:val="-2"/>
          <w:sz w:val="26"/>
        </w:rPr>
        <w:t xml:space="preserve"> </w:t>
      </w:r>
      <w:r>
        <w:rPr>
          <w:sz w:val="26"/>
        </w:rPr>
        <w:t>until</w:t>
      </w:r>
      <w:r>
        <w:rPr>
          <w:spacing w:val="-2"/>
          <w:sz w:val="26"/>
        </w:rPr>
        <w:t xml:space="preserve"> </w:t>
      </w:r>
      <w:r>
        <w:rPr>
          <w:sz w:val="26"/>
        </w:rPr>
        <w:t>the</w:t>
      </w:r>
      <w:r>
        <w:rPr>
          <w:spacing w:val="-2"/>
          <w:sz w:val="26"/>
        </w:rPr>
        <w:t xml:space="preserve"> </w:t>
      </w:r>
      <w:r>
        <w:rPr>
          <w:sz w:val="26"/>
        </w:rPr>
        <w:t>location,</w:t>
      </w:r>
      <w:r>
        <w:rPr>
          <w:spacing w:val="-2"/>
          <w:sz w:val="26"/>
        </w:rPr>
        <w:t xml:space="preserve"> </w:t>
      </w:r>
      <w:r>
        <w:rPr>
          <w:sz w:val="26"/>
        </w:rPr>
        <w:t>character and extent thereof has been approved by the Planning Commission. It is the intent of this section not to regula</w:t>
      </w:r>
      <w:r>
        <w:rPr>
          <w:sz w:val="26"/>
        </w:rPr>
        <w:t xml:space="preserve">te streets approved under the Land Division Act, since such streets are regulated by the Township's Subdivision Control Ordinance and County Road Commission provisions. </w:t>
      </w:r>
      <w:r>
        <w:t>*09</w:t>
      </w:r>
    </w:p>
    <w:p w14:paraId="6A0712ED" w14:textId="77777777" w:rsidR="00F3561C" w:rsidRDefault="00BC7932">
      <w:pPr>
        <w:pStyle w:val="ListParagraph"/>
        <w:numPr>
          <w:ilvl w:val="0"/>
          <w:numId w:val="76"/>
        </w:numPr>
        <w:tabs>
          <w:tab w:val="left" w:pos="2713"/>
          <w:tab w:val="left" w:pos="2715"/>
        </w:tabs>
        <w:spacing w:before="3"/>
        <w:ind w:right="1447"/>
        <w:rPr>
          <w:sz w:val="26"/>
        </w:rPr>
      </w:pPr>
      <w:r>
        <w:rPr>
          <w:sz w:val="26"/>
        </w:rPr>
        <w:t>Private Roads.</w:t>
      </w:r>
      <w:r>
        <w:rPr>
          <w:spacing w:val="40"/>
          <w:sz w:val="26"/>
        </w:rPr>
        <w:t xml:space="preserve"> </w:t>
      </w:r>
      <w:r>
        <w:rPr>
          <w:sz w:val="26"/>
        </w:rPr>
        <w:t>No parcel of land or lot created after January 16, 2003 shall be issued a land use permit if such lot or parcel does not have</w:t>
      </w:r>
      <w:r>
        <w:rPr>
          <w:spacing w:val="40"/>
          <w:sz w:val="26"/>
        </w:rPr>
        <w:t xml:space="preserve"> </w:t>
      </w:r>
      <w:r>
        <w:rPr>
          <w:sz w:val="26"/>
        </w:rPr>
        <w:t>access to a public road or private road.</w:t>
      </w:r>
      <w:r>
        <w:rPr>
          <w:spacing w:val="80"/>
          <w:w w:val="150"/>
          <w:sz w:val="26"/>
        </w:rPr>
        <w:t xml:space="preserve"> </w:t>
      </w:r>
      <w:r>
        <w:rPr>
          <w:sz w:val="26"/>
        </w:rPr>
        <w:t>All private roads established after January 16, 2003 shall be developed according to the standards of this section.</w:t>
      </w:r>
      <w:r>
        <w:rPr>
          <w:spacing w:val="40"/>
          <w:sz w:val="26"/>
        </w:rPr>
        <w:t xml:space="preserve"> </w:t>
      </w:r>
      <w:r>
        <w:rPr>
          <w:sz w:val="26"/>
        </w:rPr>
        <w:t>All private roads in existence as of January 16, 2003 shall not be extended or modified except that such extension or modification shall be completed according to the standards of this section.</w:t>
      </w:r>
    </w:p>
    <w:p w14:paraId="2C6E0469" w14:textId="77777777" w:rsidR="00F3561C" w:rsidRDefault="00BC7932">
      <w:pPr>
        <w:pStyle w:val="ListParagraph"/>
        <w:numPr>
          <w:ilvl w:val="0"/>
          <w:numId w:val="76"/>
        </w:numPr>
        <w:tabs>
          <w:tab w:val="left" w:pos="2713"/>
          <w:tab w:val="left" w:pos="2715"/>
        </w:tabs>
        <w:ind w:right="1453"/>
        <w:rPr>
          <w:sz w:val="26"/>
        </w:rPr>
      </w:pPr>
      <w:r>
        <w:rPr>
          <w:sz w:val="26"/>
        </w:rPr>
        <w:t>Maintenance Agreement.</w:t>
      </w:r>
      <w:r>
        <w:rPr>
          <w:spacing w:val="40"/>
          <w:sz w:val="26"/>
        </w:rPr>
        <w:t xml:space="preserve"> </w:t>
      </w:r>
      <w:r>
        <w:rPr>
          <w:sz w:val="26"/>
        </w:rPr>
        <w:t xml:space="preserve">A maintenance agreement, easement agreement, and deed </w:t>
      </w:r>
      <w:r>
        <w:rPr>
          <w:sz w:val="26"/>
        </w:rPr>
        <w:t>restrictions which provide for the perpetual private</w:t>
      </w:r>
    </w:p>
    <w:p w14:paraId="13AC02B8" w14:textId="77777777" w:rsidR="00F3561C" w:rsidRDefault="00F3561C">
      <w:pPr>
        <w:jc w:val="both"/>
        <w:rPr>
          <w:sz w:val="26"/>
        </w:rPr>
        <w:sectPr w:rsidR="00F3561C">
          <w:pgSz w:w="12240" w:h="15840"/>
          <w:pgMar w:top="1380" w:right="120" w:bottom="1660" w:left="320" w:header="0" w:footer="1462" w:gutter="0"/>
          <w:cols w:space="720"/>
        </w:sectPr>
      </w:pPr>
    </w:p>
    <w:p w14:paraId="48F106C3" w14:textId="77777777" w:rsidR="00F3561C" w:rsidRDefault="00BC7932">
      <w:pPr>
        <w:pStyle w:val="BodyText"/>
        <w:spacing w:before="69"/>
        <w:ind w:left="2715" w:right="1450"/>
      </w:pPr>
      <w:r>
        <w:t>(non-public) maintenance of the private road and easement to a</w:t>
      </w:r>
      <w:r>
        <w:rPr>
          <w:spacing w:val="40"/>
        </w:rPr>
        <w:t xml:space="preserve"> </w:t>
      </w:r>
      <w:r>
        <w:t>necessary and reasonable standard to serve the several interests involved shall be provided. These documents shall be recorded and shall, at a minimum, contain the following provisions:</w:t>
      </w:r>
    </w:p>
    <w:p w14:paraId="619D5056" w14:textId="77777777" w:rsidR="00F3561C" w:rsidRDefault="00BC7932">
      <w:pPr>
        <w:pStyle w:val="ListParagraph"/>
        <w:numPr>
          <w:ilvl w:val="1"/>
          <w:numId w:val="76"/>
        </w:numPr>
        <w:tabs>
          <w:tab w:val="left" w:pos="3435"/>
        </w:tabs>
        <w:ind w:right="1448"/>
        <w:rPr>
          <w:sz w:val="26"/>
        </w:rPr>
      </w:pPr>
      <w:r>
        <w:rPr>
          <w:sz w:val="26"/>
        </w:rPr>
        <w:t>A method of initiating and financing of such road and/or easements in order to keep the road in a reasonably good and usable condition.</w:t>
      </w:r>
    </w:p>
    <w:p w14:paraId="6B1FE9DA" w14:textId="77777777" w:rsidR="00F3561C" w:rsidRDefault="00BC7932">
      <w:pPr>
        <w:pStyle w:val="ListParagraph"/>
        <w:numPr>
          <w:ilvl w:val="1"/>
          <w:numId w:val="76"/>
        </w:numPr>
        <w:tabs>
          <w:tab w:val="left" w:pos="3435"/>
        </w:tabs>
        <w:ind w:right="1451"/>
        <w:rPr>
          <w:sz w:val="26"/>
        </w:rPr>
      </w:pPr>
      <w:r>
        <w:rPr>
          <w:sz w:val="26"/>
        </w:rPr>
        <w:t xml:space="preserve">A workable method of apportioning the costs of maintenance and </w:t>
      </w:r>
      <w:r>
        <w:rPr>
          <w:spacing w:val="-2"/>
          <w:sz w:val="26"/>
        </w:rPr>
        <w:t>improvements.</w:t>
      </w:r>
    </w:p>
    <w:p w14:paraId="425B3EA4" w14:textId="77777777" w:rsidR="00F3561C" w:rsidRDefault="00BC7932">
      <w:pPr>
        <w:pStyle w:val="ListParagraph"/>
        <w:numPr>
          <w:ilvl w:val="1"/>
          <w:numId w:val="76"/>
        </w:numPr>
        <w:tabs>
          <w:tab w:val="left" w:pos="3435"/>
        </w:tabs>
        <w:spacing w:before="2"/>
        <w:ind w:right="1450"/>
        <w:rPr>
          <w:sz w:val="26"/>
        </w:rPr>
      </w:pPr>
      <w:r>
        <w:rPr>
          <w:sz w:val="26"/>
        </w:rPr>
        <w:t>A notice that no public funds of Fife Lake Township are to be used to build, repair, or maintain the private road, including road cuts, curbs and gutters that may be required at the entry of the private road onto a public road.</w:t>
      </w:r>
    </w:p>
    <w:p w14:paraId="417EE987" w14:textId="77777777" w:rsidR="00F3561C" w:rsidRDefault="00BC7932">
      <w:pPr>
        <w:pStyle w:val="ListParagraph"/>
        <w:numPr>
          <w:ilvl w:val="1"/>
          <w:numId w:val="76"/>
        </w:numPr>
        <w:tabs>
          <w:tab w:val="left" w:pos="3435"/>
        </w:tabs>
        <w:ind w:right="1452"/>
        <w:rPr>
          <w:sz w:val="26"/>
        </w:rPr>
      </w:pPr>
      <w:r>
        <w:rPr>
          <w:sz w:val="26"/>
        </w:rPr>
        <w:t>Easements to the public for purposes of public and private utilities, emergency and other public vehicles for whatever public services are necessary.</w:t>
      </w:r>
    </w:p>
    <w:p w14:paraId="3CD1B29D" w14:textId="77777777" w:rsidR="00F3561C" w:rsidRDefault="00BC7932">
      <w:pPr>
        <w:pStyle w:val="ListParagraph"/>
        <w:numPr>
          <w:ilvl w:val="1"/>
          <w:numId w:val="76"/>
        </w:numPr>
        <w:tabs>
          <w:tab w:val="left" w:pos="3435"/>
        </w:tabs>
        <w:ind w:right="1448"/>
        <w:rPr>
          <w:sz w:val="26"/>
        </w:rPr>
      </w:pPr>
      <w:r>
        <w:rPr>
          <w:sz w:val="26"/>
        </w:rPr>
        <w:t>A provision that the owners of any and all</w:t>
      </w:r>
      <w:r>
        <w:rPr>
          <w:sz w:val="26"/>
        </w:rPr>
        <w:t xml:space="preserve"> of the property using the road shall refrain from prohibiting, restricting, limiting, or in any manner interfering with normal ingress and egress and use by any of the other owners.</w:t>
      </w:r>
      <w:r>
        <w:rPr>
          <w:spacing w:val="40"/>
          <w:sz w:val="26"/>
        </w:rPr>
        <w:t xml:space="preserve"> </w:t>
      </w:r>
      <w:r>
        <w:rPr>
          <w:sz w:val="26"/>
        </w:rPr>
        <w:t>Normal ingress and egress and use shall include</w:t>
      </w:r>
      <w:r>
        <w:rPr>
          <w:spacing w:val="-5"/>
          <w:sz w:val="26"/>
        </w:rPr>
        <w:t xml:space="preserve"> </w:t>
      </w:r>
      <w:r>
        <w:rPr>
          <w:sz w:val="26"/>
        </w:rPr>
        <w:t>use</w:t>
      </w:r>
      <w:r>
        <w:rPr>
          <w:spacing w:val="-5"/>
          <w:sz w:val="26"/>
        </w:rPr>
        <w:t xml:space="preserve"> </w:t>
      </w:r>
      <w:r>
        <w:rPr>
          <w:sz w:val="26"/>
        </w:rPr>
        <w:t>by</w:t>
      </w:r>
      <w:r>
        <w:rPr>
          <w:spacing w:val="-5"/>
          <w:sz w:val="26"/>
        </w:rPr>
        <w:t xml:space="preserve"> </w:t>
      </w:r>
      <w:r>
        <w:rPr>
          <w:sz w:val="26"/>
        </w:rPr>
        <w:t>family,</w:t>
      </w:r>
      <w:r>
        <w:rPr>
          <w:spacing w:val="-5"/>
          <w:sz w:val="26"/>
        </w:rPr>
        <w:t xml:space="preserve"> </w:t>
      </w:r>
      <w:r>
        <w:rPr>
          <w:sz w:val="26"/>
        </w:rPr>
        <w:t>guests,</w:t>
      </w:r>
      <w:r>
        <w:rPr>
          <w:spacing w:val="-5"/>
          <w:sz w:val="26"/>
        </w:rPr>
        <w:t xml:space="preserve"> </w:t>
      </w:r>
      <w:r>
        <w:rPr>
          <w:sz w:val="26"/>
        </w:rPr>
        <w:t>invitees,</w:t>
      </w:r>
      <w:r>
        <w:rPr>
          <w:spacing w:val="-5"/>
          <w:sz w:val="26"/>
        </w:rPr>
        <w:t xml:space="preserve"> </w:t>
      </w:r>
      <w:r>
        <w:rPr>
          <w:sz w:val="26"/>
        </w:rPr>
        <w:t>tradesmen,</w:t>
      </w:r>
      <w:r>
        <w:rPr>
          <w:spacing w:val="-5"/>
          <w:sz w:val="26"/>
        </w:rPr>
        <w:t xml:space="preserve"> </w:t>
      </w:r>
      <w:r>
        <w:rPr>
          <w:sz w:val="26"/>
        </w:rPr>
        <w:t>employees,</w:t>
      </w:r>
      <w:r>
        <w:rPr>
          <w:spacing w:val="-5"/>
          <w:sz w:val="26"/>
        </w:rPr>
        <w:t xml:space="preserve"> </w:t>
      </w:r>
      <w:r>
        <w:rPr>
          <w:sz w:val="26"/>
        </w:rPr>
        <w:t>and other bound to or returning from any of the properties having a right to use the road.</w:t>
      </w:r>
    </w:p>
    <w:p w14:paraId="53BE1151" w14:textId="77777777" w:rsidR="00F3561C" w:rsidRDefault="00BC7932">
      <w:pPr>
        <w:pStyle w:val="ListParagraph"/>
        <w:numPr>
          <w:ilvl w:val="1"/>
          <w:numId w:val="76"/>
        </w:numPr>
        <w:tabs>
          <w:tab w:val="left" w:pos="3435"/>
        </w:tabs>
        <w:ind w:right="1450"/>
        <w:rPr>
          <w:sz w:val="26"/>
        </w:rPr>
      </w:pPr>
      <w:r>
        <w:rPr>
          <w:sz w:val="26"/>
        </w:rPr>
        <w:t>A method for apportioning any costs of road improvement required under this Ordinance occasioned by an extension of the private road.</w:t>
      </w:r>
    </w:p>
    <w:p w14:paraId="3DAB39ED" w14:textId="77777777" w:rsidR="00F3561C" w:rsidRDefault="00BC7932">
      <w:pPr>
        <w:pStyle w:val="ListParagraph"/>
        <w:numPr>
          <w:ilvl w:val="1"/>
          <w:numId w:val="76"/>
        </w:numPr>
        <w:tabs>
          <w:tab w:val="left" w:pos="3435"/>
        </w:tabs>
        <w:ind w:right="1448"/>
        <w:rPr>
          <w:sz w:val="26"/>
        </w:rPr>
      </w:pPr>
      <w:r>
        <w:rPr>
          <w:sz w:val="26"/>
        </w:rPr>
        <w:t>A requirement that all future amendments to the maintenance agreement, easement agreement, master deed and/or deed restrictions shall be provided to the Township and shall be recorded with the Grand Traverse County Register of Deeds.</w:t>
      </w:r>
    </w:p>
    <w:p w14:paraId="6CDA0958" w14:textId="77777777" w:rsidR="00F3561C" w:rsidRDefault="00BC7932">
      <w:pPr>
        <w:pStyle w:val="ListParagraph"/>
        <w:numPr>
          <w:ilvl w:val="1"/>
          <w:numId w:val="76"/>
        </w:numPr>
        <w:tabs>
          <w:tab w:val="left" w:pos="3435"/>
        </w:tabs>
        <w:ind w:right="1449"/>
        <w:rPr>
          <w:sz w:val="26"/>
        </w:rPr>
      </w:pPr>
      <w:r>
        <w:rPr>
          <w:sz w:val="26"/>
        </w:rPr>
        <w:t>A provision placing on notice all future purchasers, others with possible interest in the property that development on the property is subject to the terms of the Fife Lake Township Zoning Ordinance and the issuance of building permits for development on the property may be contingent on full compliance with the terms of this section.</w:t>
      </w:r>
    </w:p>
    <w:p w14:paraId="03A5636B" w14:textId="77777777" w:rsidR="00F3561C" w:rsidRDefault="00BC7932">
      <w:pPr>
        <w:pStyle w:val="ListParagraph"/>
        <w:numPr>
          <w:ilvl w:val="1"/>
          <w:numId w:val="76"/>
        </w:numPr>
        <w:tabs>
          <w:tab w:val="left" w:pos="3435"/>
        </w:tabs>
        <w:ind w:right="1450"/>
        <w:rPr>
          <w:sz w:val="26"/>
        </w:rPr>
      </w:pPr>
      <w:r>
        <w:rPr>
          <w:sz w:val="26"/>
        </w:rPr>
        <w:t>Applicant must provide parcel number and legal descriptions of</w:t>
      </w:r>
      <w:r>
        <w:rPr>
          <w:spacing w:val="40"/>
          <w:sz w:val="26"/>
        </w:rPr>
        <w:t xml:space="preserve"> </w:t>
      </w:r>
      <w:r>
        <w:rPr>
          <w:sz w:val="26"/>
        </w:rPr>
        <w:t xml:space="preserve">all parcels that shall have legal access to the private road </w:t>
      </w:r>
      <w:r>
        <w:rPr>
          <w:spacing w:val="-2"/>
          <w:sz w:val="26"/>
        </w:rPr>
        <w:t>easement.</w:t>
      </w:r>
    </w:p>
    <w:p w14:paraId="7AE3A974" w14:textId="77777777" w:rsidR="00F3561C" w:rsidRDefault="00BC7932">
      <w:pPr>
        <w:pStyle w:val="ListParagraph"/>
        <w:numPr>
          <w:ilvl w:val="0"/>
          <w:numId w:val="76"/>
        </w:numPr>
        <w:tabs>
          <w:tab w:val="left" w:pos="2713"/>
          <w:tab w:val="left" w:pos="2715"/>
        </w:tabs>
        <w:ind w:right="1448"/>
        <w:rPr>
          <w:sz w:val="26"/>
        </w:rPr>
      </w:pPr>
      <w:r>
        <w:rPr>
          <w:sz w:val="26"/>
        </w:rPr>
        <w:t>Special</w:t>
      </w:r>
      <w:r>
        <w:rPr>
          <w:spacing w:val="-3"/>
          <w:sz w:val="26"/>
        </w:rPr>
        <w:t xml:space="preserve"> </w:t>
      </w:r>
      <w:r>
        <w:rPr>
          <w:sz w:val="26"/>
        </w:rPr>
        <w:t>Assessment</w:t>
      </w:r>
      <w:r>
        <w:rPr>
          <w:spacing w:val="-3"/>
          <w:sz w:val="26"/>
        </w:rPr>
        <w:t xml:space="preserve"> </w:t>
      </w:r>
      <w:r>
        <w:rPr>
          <w:sz w:val="26"/>
        </w:rPr>
        <w:t>District</w:t>
      </w:r>
      <w:r>
        <w:rPr>
          <w:spacing w:val="80"/>
          <w:sz w:val="26"/>
        </w:rPr>
        <w:t xml:space="preserve"> </w:t>
      </w:r>
      <w:r>
        <w:rPr>
          <w:sz w:val="26"/>
        </w:rPr>
        <w:t>An</w:t>
      </w:r>
      <w:r>
        <w:rPr>
          <w:spacing w:val="-2"/>
          <w:sz w:val="26"/>
        </w:rPr>
        <w:t xml:space="preserve"> </w:t>
      </w:r>
      <w:r>
        <w:rPr>
          <w:sz w:val="26"/>
        </w:rPr>
        <w:t>Applicant</w:t>
      </w:r>
      <w:r>
        <w:rPr>
          <w:spacing w:val="-3"/>
          <w:sz w:val="26"/>
        </w:rPr>
        <w:t xml:space="preserve"> </w:t>
      </w:r>
      <w:r>
        <w:rPr>
          <w:sz w:val="26"/>
        </w:rPr>
        <w:t>for</w:t>
      </w:r>
      <w:r>
        <w:rPr>
          <w:spacing w:val="-3"/>
          <w:sz w:val="26"/>
        </w:rPr>
        <w:t xml:space="preserve"> </w:t>
      </w:r>
      <w:r>
        <w:rPr>
          <w:sz w:val="26"/>
        </w:rPr>
        <w:t>approval</w:t>
      </w:r>
      <w:r>
        <w:rPr>
          <w:spacing w:val="-3"/>
          <w:sz w:val="26"/>
        </w:rPr>
        <w:t xml:space="preserve"> </w:t>
      </w:r>
      <w:r>
        <w:rPr>
          <w:sz w:val="26"/>
        </w:rPr>
        <w:t>of</w:t>
      </w:r>
      <w:r>
        <w:rPr>
          <w:spacing w:val="-3"/>
          <w:sz w:val="26"/>
        </w:rPr>
        <w:t xml:space="preserve"> </w:t>
      </w:r>
      <w:r>
        <w:rPr>
          <w:sz w:val="26"/>
        </w:rPr>
        <w:t>a</w:t>
      </w:r>
      <w:r>
        <w:rPr>
          <w:spacing w:val="-3"/>
          <w:sz w:val="26"/>
        </w:rPr>
        <w:t xml:space="preserve"> </w:t>
      </w:r>
      <w:r>
        <w:rPr>
          <w:sz w:val="26"/>
        </w:rPr>
        <w:t>private</w:t>
      </w:r>
      <w:r>
        <w:rPr>
          <w:spacing w:val="-3"/>
          <w:sz w:val="26"/>
        </w:rPr>
        <w:t xml:space="preserve"> </w:t>
      </w:r>
      <w:r>
        <w:rPr>
          <w:sz w:val="26"/>
        </w:rPr>
        <w:t>road in Fife Lake Township shall submit a completed petition for a special assessment</w:t>
      </w:r>
      <w:r>
        <w:rPr>
          <w:spacing w:val="38"/>
          <w:sz w:val="26"/>
        </w:rPr>
        <w:t xml:space="preserve">  </w:t>
      </w:r>
      <w:r>
        <w:rPr>
          <w:sz w:val="26"/>
        </w:rPr>
        <w:t>district</w:t>
      </w:r>
      <w:r>
        <w:rPr>
          <w:spacing w:val="38"/>
          <w:sz w:val="26"/>
        </w:rPr>
        <w:t xml:space="preserve">  </w:t>
      </w:r>
      <w:r>
        <w:rPr>
          <w:sz w:val="26"/>
        </w:rPr>
        <w:t>to</w:t>
      </w:r>
      <w:r>
        <w:rPr>
          <w:spacing w:val="39"/>
          <w:sz w:val="26"/>
        </w:rPr>
        <w:t xml:space="preserve">  </w:t>
      </w:r>
      <w:r>
        <w:rPr>
          <w:sz w:val="26"/>
        </w:rPr>
        <w:t>support</w:t>
      </w:r>
      <w:r>
        <w:rPr>
          <w:spacing w:val="38"/>
          <w:sz w:val="26"/>
        </w:rPr>
        <w:t xml:space="preserve">  </w:t>
      </w:r>
      <w:r>
        <w:rPr>
          <w:sz w:val="26"/>
        </w:rPr>
        <w:t>any</w:t>
      </w:r>
      <w:r>
        <w:rPr>
          <w:spacing w:val="39"/>
          <w:sz w:val="26"/>
        </w:rPr>
        <w:t xml:space="preserve">  </w:t>
      </w:r>
      <w:r>
        <w:rPr>
          <w:sz w:val="26"/>
        </w:rPr>
        <w:t>future</w:t>
      </w:r>
      <w:r>
        <w:rPr>
          <w:spacing w:val="39"/>
          <w:sz w:val="26"/>
        </w:rPr>
        <w:t xml:space="preserve">  </w:t>
      </w:r>
      <w:r>
        <w:rPr>
          <w:sz w:val="26"/>
        </w:rPr>
        <w:t>costs</w:t>
      </w:r>
      <w:r>
        <w:rPr>
          <w:spacing w:val="39"/>
          <w:sz w:val="26"/>
        </w:rPr>
        <w:t xml:space="preserve">  </w:t>
      </w:r>
      <w:r>
        <w:rPr>
          <w:sz w:val="26"/>
        </w:rPr>
        <w:t>of</w:t>
      </w:r>
      <w:r>
        <w:rPr>
          <w:spacing w:val="39"/>
          <w:sz w:val="26"/>
        </w:rPr>
        <w:t xml:space="preserve">  </w:t>
      </w:r>
      <w:r>
        <w:rPr>
          <w:sz w:val="26"/>
        </w:rPr>
        <w:t>road</w:t>
      </w:r>
      <w:r>
        <w:rPr>
          <w:spacing w:val="39"/>
          <w:sz w:val="26"/>
        </w:rPr>
        <w:t xml:space="preserve">  </w:t>
      </w:r>
      <w:r>
        <w:rPr>
          <w:sz w:val="26"/>
        </w:rPr>
        <w:t>repair,</w:t>
      </w:r>
    </w:p>
    <w:p w14:paraId="0AE8C014" w14:textId="77777777" w:rsidR="00F3561C" w:rsidRDefault="00F3561C">
      <w:pPr>
        <w:jc w:val="both"/>
        <w:rPr>
          <w:sz w:val="26"/>
        </w:rPr>
        <w:sectPr w:rsidR="00F3561C">
          <w:pgSz w:w="12240" w:h="15840"/>
          <w:pgMar w:top="1380" w:right="120" w:bottom="1680" w:left="320" w:header="0" w:footer="1462" w:gutter="0"/>
          <w:cols w:space="720"/>
        </w:sectPr>
      </w:pPr>
    </w:p>
    <w:p w14:paraId="1E1D7956" w14:textId="77777777" w:rsidR="00F3561C" w:rsidRDefault="00BC7932">
      <w:pPr>
        <w:pStyle w:val="BodyText"/>
        <w:spacing w:before="69"/>
        <w:ind w:left="2715" w:right="1448"/>
      </w:pPr>
      <w:r>
        <w:t>maintenance and /or reconstruction to be activated in the event that the abutting property owners fail to perform under the terms of the Joint Maintenance Agreement and the Township determines that such failure to perform has created, or is contributing to, an unsafe or detrimental situation in the community. Said petition for establishment of a special assessment district shall be submitted on forms prepared by the Township’s attorney and shall be properly signed by 51% owners of record of the parcel or pa</w:t>
      </w:r>
      <w:r>
        <w:t>rcels to be served by the proposed private road. Said petition shall be accepted by the Township and held in abeyance for use only in the event the owners of the property fail to perform under the terms of the Joint Maintenance Agreement.</w:t>
      </w:r>
      <w:r>
        <w:rPr>
          <w:spacing w:val="40"/>
        </w:rPr>
        <w:t xml:space="preserve"> </w:t>
      </w:r>
      <w:r>
        <w:t>*09</w:t>
      </w:r>
    </w:p>
    <w:p w14:paraId="6BC4A950" w14:textId="77777777" w:rsidR="00F3561C" w:rsidRDefault="00BC7932">
      <w:pPr>
        <w:pStyle w:val="ListParagraph"/>
        <w:numPr>
          <w:ilvl w:val="0"/>
          <w:numId w:val="76"/>
        </w:numPr>
        <w:tabs>
          <w:tab w:val="left" w:pos="2715"/>
        </w:tabs>
        <w:ind w:right="1449"/>
        <w:rPr>
          <w:sz w:val="26"/>
        </w:rPr>
      </w:pPr>
      <w:r>
        <w:rPr>
          <w:sz w:val="26"/>
        </w:rPr>
        <w:t>Drainage Plans.</w:t>
      </w:r>
      <w:r>
        <w:rPr>
          <w:spacing w:val="40"/>
          <w:sz w:val="26"/>
        </w:rPr>
        <w:t xml:space="preserve"> </w:t>
      </w:r>
      <w:r>
        <w:rPr>
          <w:sz w:val="26"/>
        </w:rPr>
        <w:t>A Drainage Plan with the approval of the Grand Traverse County Soil Erosion and Sedimentation Control Officer shall</w:t>
      </w:r>
      <w:r>
        <w:rPr>
          <w:spacing w:val="40"/>
          <w:sz w:val="26"/>
        </w:rPr>
        <w:t xml:space="preserve"> </w:t>
      </w:r>
      <w:r>
        <w:rPr>
          <w:sz w:val="26"/>
        </w:rPr>
        <w:t>be provided with private road plan.</w:t>
      </w:r>
      <w:r>
        <w:rPr>
          <w:spacing w:val="40"/>
          <w:sz w:val="26"/>
        </w:rPr>
        <w:t xml:space="preserve"> </w:t>
      </w:r>
      <w:r>
        <w:rPr>
          <w:sz w:val="26"/>
        </w:rPr>
        <w:t>The drainage plan shall conform to the requirements of all agencies having jurisdiction.</w:t>
      </w:r>
    </w:p>
    <w:p w14:paraId="72A0506E" w14:textId="77777777" w:rsidR="00F3561C" w:rsidRDefault="00BC7932">
      <w:pPr>
        <w:pStyle w:val="ListParagraph"/>
        <w:numPr>
          <w:ilvl w:val="0"/>
          <w:numId w:val="76"/>
        </w:numPr>
        <w:tabs>
          <w:tab w:val="left" w:pos="2713"/>
          <w:tab w:val="left" w:pos="2715"/>
        </w:tabs>
        <w:ind w:right="1450"/>
        <w:rPr>
          <w:sz w:val="26"/>
        </w:rPr>
      </w:pPr>
      <w:r>
        <w:rPr>
          <w:sz w:val="26"/>
        </w:rPr>
        <w:t>Rights-of-Way Widths.</w:t>
      </w:r>
      <w:r>
        <w:rPr>
          <w:spacing w:val="40"/>
          <w:sz w:val="26"/>
        </w:rPr>
        <w:t xml:space="preserve"> </w:t>
      </w:r>
      <w:r>
        <w:rPr>
          <w:sz w:val="26"/>
        </w:rPr>
        <w:t>The minimum width of private road rights-of- way shall be sixty-six (66) feet.</w:t>
      </w:r>
      <w:r>
        <w:rPr>
          <w:spacing w:val="40"/>
          <w:sz w:val="26"/>
        </w:rPr>
        <w:t xml:space="preserve"> </w:t>
      </w:r>
      <w:r>
        <w:rPr>
          <w:sz w:val="26"/>
        </w:rPr>
        <w:t>The right-of-way may be a dedicated road, easement access, or common areas dedicated to lot owners.</w:t>
      </w:r>
      <w:r>
        <w:rPr>
          <w:spacing w:val="40"/>
          <w:sz w:val="26"/>
        </w:rPr>
        <w:t xml:space="preserve"> </w:t>
      </w:r>
      <w:r>
        <w:rPr>
          <w:sz w:val="26"/>
        </w:rPr>
        <w:t>If not paved, shall not be paved except by Township.</w:t>
      </w:r>
      <w:r>
        <w:rPr>
          <w:spacing w:val="40"/>
          <w:sz w:val="26"/>
        </w:rPr>
        <w:t xml:space="preserve"> </w:t>
      </w:r>
      <w:r>
        <w:rPr>
          <w:sz w:val="26"/>
        </w:rPr>
        <w:t>The right-of-way document shall include explicit utilities provisions and shall be recorded with the Grand Traverse County Register of Deeds, and it shall be a document running with the land.</w:t>
      </w:r>
      <w:r>
        <w:rPr>
          <w:spacing w:val="40"/>
          <w:sz w:val="26"/>
        </w:rPr>
        <w:t xml:space="preserve"> </w:t>
      </w:r>
      <w:r>
        <w:rPr>
          <w:sz w:val="26"/>
        </w:rPr>
        <w:t>*09</w:t>
      </w:r>
    </w:p>
    <w:p w14:paraId="0B3A7B3C" w14:textId="77777777" w:rsidR="00F3561C" w:rsidRDefault="00BC7932">
      <w:pPr>
        <w:pStyle w:val="ListParagraph"/>
        <w:numPr>
          <w:ilvl w:val="0"/>
          <w:numId w:val="76"/>
        </w:numPr>
        <w:tabs>
          <w:tab w:val="left" w:pos="2713"/>
          <w:tab w:val="left" w:pos="2715"/>
        </w:tabs>
        <w:ind w:right="1447"/>
        <w:rPr>
          <w:sz w:val="26"/>
        </w:rPr>
      </w:pPr>
      <w:r>
        <w:rPr>
          <w:sz w:val="26"/>
        </w:rPr>
        <w:t>Design Requirements.</w:t>
      </w:r>
      <w:r>
        <w:rPr>
          <w:spacing w:val="40"/>
          <w:sz w:val="26"/>
        </w:rPr>
        <w:t xml:space="preserve"> </w:t>
      </w:r>
      <w:r>
        <w:rPr>
          <w:sz w:val="26"/>
        </w:rPr>
        <w:t>The Private Road Plan shall be prepared by a Registered Professional Engineer.</w:t>
      </w:r>
      <w:r>
        <w:rPr>
          <w:spacing w:val="80"/>
          <w:sz w:val="26"/>
        </w:rPr>
        <w:t xml:space="preserve"> </w:t>
      </w:r>
      <w:r>
        <w:rPr>
          <w:sz w:val="26"/>
        </w:rPr>
        <w:t>The road design and construction</w:t>
      </w:r>
      <w:r>
        <w:rPr>
          <w:spacing w:val="40"/>
          <w:sz w:val="26"/>
        </w:rPr>
        <w:t xml:space="preserve"> </w:t>
      </w:r>
      <w:r>
        <w:rPr>
          <w:sz w:val="26"/>
        </w:rPr>
        <w:t>plan may be reviewed by the Township Engineers for compliance with the Township regulations.</w:t>
      </w:r>
      <w:r>
        <w:rPr>
          <w:spacing w:val="40"/>
          <w:sz w:val="26"/>
        </w:rPr>
        <w:t xml:space="preserve"> </w:t>
      </w:r>
      <w:r>
        <w:rPr>
          <w:sz w:val="26"/>
        </w:rPr>
        <w:t>Unless expressly waived by the Planning Commission</w:t>
      </w:r>
      <w:r>
        <w:rPr>
          <w:spacing w:val="-2"/>
          <w:sz w:val="26"/>
        </w:rPr>
        <w:t xml:space="preserve"> </w:t>
      </w:r>
      <w:r>
        <w:rPr>
          <w:sz w:val="26"/>
        </w:rPr>
        <w:t>pursuant</w:t>
      </w:r>
      <w:r>
        <w:rPr>
          <w:spacing w:val="-2"/>
          <w:sz w:val="26"/>
        </w:rPr>
        <w:t xml:space="preserve"> </w:t>
      </w:r>
      <w:r>
        <w:rPr>
          <w:sz w:val="26"/>
        </w:rPr>
        <w:t>to</w:t>
      </w:r>
      <w:r>
        <w:rPr>
          <w:spacing w:val="-2"/>
          <w:sz w:val="26"/>
        </w:rPr>
        <w:t xml:space="preserve"> </w:t>
      </w:r>
      <w:r>
        <w:rPr>
          <w:sz w:val="26"/>
        </w:rPr>
        <w:t>paragraph</w:t>
      </w:r>
      <w:r>
        <w:rPr>
          <w:spacing w:val="-2"/>
          <w:sz w:val="26"/>
        </w:rPr>
        <w:t xml:space="preserve"> </w:t>
      </w:r>
      <w:r>
        <w:rPr>
          <w:sz w:val="26"/>
        </w:rPr>
        <w:t>H</w:t>
      </w:r>
      <w:r>
        <w:rPr>
          <w:spacing w:val="-2"/>
          <w:sz w:val="26"/>
        </w:rPr>
        <w:t xml:space="preserve"> </w:t>
      </w:r>
      <w:r>
        <w:rPr>
          <w:sz w:val="26"/>
        </w:rPr>
        <w:t>hereof,</w:t>
      </w:r>
      <w:r>
        <w:rPr>
          <w:spacing w:val="-2"/>
          <w:sz w:val="26"/>
        </w:rPr>
        <w:t xml:space="preserve"> </w:t>
      </w:r>
      <w:r>
        <w:rPr>
          <w:sz w:val="26"/>
        </w:rPr>
        <w:t>the</w:t>
      </w:r>
      <w:r>
        <w:rPr>
          <w:spacing w:val="-2"/>
          <w:sz w:val="26"/>
        </w:rPr>
        <w:t xml:space="preserve"> </w:t>
      </w:r>
      <w:r>
        <w:rPr>
          <w:sz w:val="26"/>
        </w:rPr>
        <w:t>design</w:t>
      </w:r>
      <w:r>
        <w:rPr>
          <w:spacing w:val="-2"/>
          <w:sz w:val="26"/>
        </w:rPr>
        <w:t xml:space="preserve"> </w:t>
      </w:r>
      <w:r>
        <w:rPr>
          <w:sz w:val="26"/>
        </w:rPr>
        <w:t>and</w:t>
      </w:r>
      <w:r>
        <w:rPr>
          <w:spacing w:val="-2"/>
          <w:sz w:val="26"/>
        </w:rPr>
        <w:t xml:space="preserve"> </w:t>
      </w:r>
      <w:r>
        <w:rPr>
          <w:sz w:val="26"/>
        </w:rPr>
        <w:t>construction of</w:t>
      </w:r>
      <w:r>
        <w:rPr>
          <w:spacing w:val="-2"/>
          <w:sz w:val="26"/>
        </w:rPr>
        <w:t xml:space="preserve"> </w:t>
      </w:r>
      <w:r>
        <w:rPr>
          <w:sz w:val="26"/>
        </w:rPr>
        <w:t>private</w:t>
      </w:r>
      <w:r>
        <w:rPr>
          <w:spacing w:val="-2"/>
          <w:sz w:val="26"/>
        </w:rPr>
        <w:t xml:space="preserve"> </w:t>
      </w:r>
      <w:r>
        <w:rPr>
          <w:sz w:val="26"/>
        </w:rPr>
        <w:t>roads</w:t>
      </w:r>
      <w:r>
        <w:rPr>
          <w:spacing w:val="-2"/>
          <w:sz w:val="26"/>
        </w:rPr>
        <w:t xml:space="preserve"> </w:t>
      </w:r>
      <w:r>
        <w:rPr>
          <w:sz w:val="26"/>
        </w:rPr>
        <w:t>shall</w:t>
      </w:r>
      <w:r>
        <w:rPr>
          <w:spacing w:val="-2"/>
          <w:sz w:val="26"/>
        </w:rPr>
        <w:t xml:space="preserve"> </w:t>
      </w:r>
      <w:r>
        <w:rPr>
          <w:sz w:val="26"/>
        </w:rPr>
        <w:t>comply</w:t>
      </w:r>
      <w:r>
        <w:rPr>
          <w:spacing w:val="-2"/>
          <w:sz w:val="26"/>
        </w:rPr>
        <w:t xml:space="preserve"> </w:t>
      </w:r>
      <w:r>
        <w:rPr>
          <w:sz w:val="26"/>
        </w:rPr>
        <w:t>with</w:t>
      </w:r>
      <w:r>
        <w:rPr>
          <w:spacing w:val="-2"/>
          <w:sz w:val="26"/>
        </w:rPr>
        <w:t xml:space="preserve"> </w:t>
      </w:r>
      <w:r>
        <w:rPr>
          <w:sz w:val="26"/>
        </w:rPr>
        <w:t>the</w:t>
      </w:r>
      <w:r>
        <w:rPr>
          <w:spacing w:val="-2"/>
          <w:sz w:val="26"/>
        </w:rPr>
        <w:t xml:space="preserve"> </w:t>
      </w:r>
      <w:r>
        <w:rPr>
          <w:sz w:val="26"/>
        </w:rPr>
        <w:t>requirements</w:t>
      </w:r>
      <w:r>
        <w:rPr>
          <w:spacing w:val="-2"/>
          <w:sz w:val="26"/>
        </w:rPr>
        <w:t xml:space="preserve"> </w:t>
      </w:r>
      <w:r>
        <w:rPr>
          <w:sz w:val="26"/>
        </w:rPr>
        <w:t>of</w:t>
      </w:r>
      <w:r>
        <w:rPr>
          <w:spacing w:val="-1"/>
          <w:sz w:val="26"/>
        </w:rPr>
        <w:t xml:space="preserve"> </w:t>
      </w:r>
      <w:r>
        <w:rPr>
          <w:sz w:val="26"/>
        </w:rPr>
        <w:t>the”Standards</w:t>
      </w:r>
      <w:r>
        <w:rPr>
          <w:spacing w:val="-2"/>
          <w:sz w:val="26"/>
        </w:rPr>
        <w:t xml:space="preserve"> </w:t>
      </w:r>
      <w:r>
        <w:rPr>
          <w:sz w:val="26"/>
        </w:rPr>
        <w:t>and Specifications for Subdivisions and Other development Projects with Public and Private Roads”, promulgated by the Grand Tr</w:t>
      </w:r>
      <w:r>
        <w:rPr>
          <w:sz w:val="26"/>
        </w:rPr>
        <w:t>averse County Road Commission and as amended from time to time.</w:t>
      </w:r>
    </w:p>
    <w:p w14:paraId="5D96563B" w14:textId="68DEDCF3" w:rsidR="00F3561C" w:rsidRDefault="00BC7932">
      <w:pPr>
        <w:pStyle w:val="BodyText"/>
        <w:ind w:left="2715" w:right="1449"/>
      </w:pPr>
      <w:r>
        <w:t xml:space="preserve">A private road which is to serve eight (8) or more residential lots, or condominium units shall be provided with </w:t>
      </w:r>
      <w:del w:id="736" w:author="Lisa Leedy" w:date="2025-03-05T14:11:00Z" w16du:dateUtc="2025-03-05T19:11:00Z">
        <w:r w:rsidDel="003F46E0">
          <w:delText>a paved</w:delText>
        </w:r>
      </w:del>
      <w:ins w:id="737" w:author="Lisa Leedy" w:date="2025-03-05T14:11:00Z" w16du:dateUtc="2025-03-05T19:11:00Z">
        <w:r w:rsidR="003F46E0">
          <w:t xml:space="preserve">a hard </w:t>
        </w:r>
      </w:ins>
      <w:r>
        <w:t xml:space="preserve"> surface</w:t>
      </w:r>
      <w:ins w:id="738" w:author="Lisa Leedy" w:date="2025-03-05T14:11:00Z" w16du:dateUtc="2025-03-05T19:11:00Z">
        <w:r w:rsidR="003F46E0">
          <w:t xml:space="preserve"> material no less than 4” deep</w:t>
        </w:r>
      </w:ins>
      <w:r>
        <w:t>. A private road which will serve fewer than eight (8) residential lots shall consist of at least six (6) inches of aggregate base meeting MDOT 22-A specifications. Other construction specifications, such as depth of sub base, slopes, thickness and quality of bituminous mixture and requirements for drainage and /or valley gutters shall be based on the Standards and Specifications for Subdivision and Other Development Projects with Public and Private Roads as promulgated by the Grand Traverse</w:t>
      </w:r>
      <w:r>
        <w:rPr>
          <w:spacing w:val="-4"/>
        </w:rPr>
        <w:t xml:space="preserve"> </w:t>
      </w:r>
      <w:r>
        <w:t>County</w:t>
      </w:r>
      <w:r>
        <w:rPr>
          <w:spacing w:val="-3"/>
        </w:rPr>
        <w:t xml:space="preserve"> </w:t>
      </w:r>
      <w:r>
        <w:t>Road</w:t>
      </w:r>
      <w:r>
        <w:rPr>
          <w:spacing w:val="-4"/>
        </w:rPr>
        <w:t xml:space="preserve"> </w:t>
      </w:r>
      <w:r>
        <w:t>Com</w:t>
      </w:r>
      <w:r>
        <w:t>mission,</w:t>
      </w:r>
      <w:r>
        <w:rPr>
          <w:spacing w:val="-3"/>
        </w:rPr>
        <w:t xml:space="preserve"> </w:t>
      </w:r>
      <w:r>
        <w:t>or</w:t>
      </w:r>
      <w:r>
        <w:rPr>
          <w:spacing w:val="-3"/>
        </w:rPr>
        <w:t xml:space="preserve"> </w:t>
      </w:r>
      <w:r>
        <w:t>similar</w:t>
      </w:r>
      <w:r>
        <w:rPr>
          <w:spacing w:val="-4"/>
        </w:rPr>
        <w:t xml:space="preserve"> </w:t>
      </w:r>
      <w:r>
        <w:t>successor</w:t>
      </w:r>
      <w:r>
        <w:rPr>
          <w:spacing w:val="-3"/>
        </w:rPr>
        <w:t xml:space="preserve"> </w:t>
      </w:r>
      <w:r>
        <w:t>regulations</w:t>
      </w:r>
      <w:r>
        <w:rPr>
          <w:spacing w:val="-3"/>
        </w:rPr>
        <w:t xml:space="preserve"> </w:t>
      </w:r>
      <w:r>
        <w:rPr>
          <w:spacing w:val="-5"/>
        </w:rPr>
        <w:t>and</w:t>
      </w:r>
    </w:p>
    <w:p w14:paraId="6B77006E" w14:textId="77777777" w:rsidR="00F3561C" w:rsidRDefault="00F3561C">
      <w:pPr>
        <w:sectPr w:rsidR="00F3561C">
          <w:pgSz w:w="12240" w:h="15840"/>
          <w:pgMar w:top="1380" w:right="120" w:bottom="1680" w:left="320" w:header="0" w:footer="1462" w:gutter="0"/>
          <w:cols w:space="720"/>
        </w:sectPr>
      </w:pPr>
    </w:p>
    <w:p w14:paraId="4F58647C" w14:textId="77777777" w:rsidR="00F3561C" w:rsidRDefault="00BC7932">
      <w:pPr>
        <w:pStyle w:val="BodyText"/>
        <w:spacing w:before="69"/>
        <w:ind w:left="2715" w:right="1455"/>
      </w:pPr>
      <w:r>
        <w:t>may be modified with the approval of the Zoning Administrator or the Township Engineer.</w:t>
      </w:r>
    </w:p>
    <w:p w14:paraId="0D13D1E0" w14:textId="77777777" w:rsidR="00F3561C" w:rsidRDefault="00BC7932">
      <w:pPr>
        <w:pStyle w:val="BodyText"/>
        <w:spacing w:before="2"/>
        <w:ind w:left="2715" w:right="1450"/>
      </w:pPr>
      <w:r>
        <w:t>For private roads servicing eight (8) or more residential lots, the pavement width, pavement surface and sub base shall be constructed in conformance with the Standards and Specifications for Subdivision and Other Development Projects with Public and Private Roads as promulgated</w:t>
      </w:r>
      <w:r>
        <w:rPr>
          <w:spacing w:val="-1"/>
        </w:rPr>
        <w:t xml:space="preserve"> </w:t>
      </w:r>
      <w:r>
        <w:t>by</w:t>
      </w:r>
      <w:r>
        <w:rPr>
          <w:spacing w:val="-1"/>
        </w:rPr>
        <w:t xml:space="preserve"> </w:t>
      </w:r>
      <w:r>
        <w:t>the</w:t>
      </w:r>
      <w:r>
        <w:rPr>
          <w:spacing w:val="-1"/>
        </w:rPr>
        <w:t xml:space="preserve"> </w:t>
      </w:r>
      <w:r>
        <w:t>Grand</w:t>
      </w:r>
      <w:r>
        <w:rPr>
          <w:spacing w:val="-1"/>
        </w:rPr>
        <w:t xml:space="preserve"> </w:t>
      </w:r>
      <w:r>
        <w:t>Traverse</w:t>
      </w:r>
      <w:r>
        <w:rPr>
          <w:spacing w:val="-1"/>
        </w:rPr>
        <w:t xml:space="preserve"> </w:t>
      </w:r>
      <w:r>
        <w:t>County</w:t>
      </w:r>
      <w:r>
        <w:rPr>
          <w:spacing w:val="-1"/>
        </w:rPr>
        <w:t xml:space="preserve"> </w:t>
      </w:r>
      <w:r>
        <w:t>Road</w:t>
      </w:r>
      <w:r>
        <w:rPr>
          <w:spacing w:val="-1"/>
        </w:rPr>
        <w:t xml:space="preserve"> </w:t>
      </w:r>
      <w:r>
        <w:t>Commission</w:t>
      </w:r>
      <w:r>
        <w:rPr>
          <w:spacing w:val="-1"/>
        </w:rPr>
        <w:t xml:space="preserve"> </w:t>
      </w:r>
      <w:r>
        <w:t>or</w:t>
      </w:r>
      <w:r>
        <w:rPr>
          <w:spacing w:val="-1"/>
        </w:rPr>
        <w:t xml:space="preserve"> </w:t>
      </w:r>
      <w:r>
        <w:t>similar successor regulations. Provided that, upon the recommendation of the Zoning Administrator, the Township Board may grant a temporary waiver of the pavement requirement set for in this subparagraph for a proposed</w:t>
      </w:r>
      <w:r>
        <w:rPr>
          <w:spacing w:val="9"/>
        </w:rPr>
        <w:t xml:space="preserve"> </w:t>
      </w:r>
      <w:r>
        <w:t>private</w:t>
      </w:r>
      <w:r>
        <w:rPr>
          <w:spacing w:val="10"/>
        </w:rPr>
        <w:t xml:space="preserve"> </w:t>
      </w:r>
      <w:r>
        <w:t>road</w:t>
      </w:r>
      <w:r>
        <w:rPr>
          <w:spacing w:val="10"/>
        </w:rPr>
        <w:t xml:space="preserve"> </w:t>
      </w:r>
      <w:r>
        <w:t>that</w:t>
      </w:r>
      <w:r>
        <w:rPr>
          <w:spacing w:val="9"/>
        </w:rPr>
        <w:t xml:space="preserve"> </w:t>
      </w:r>
      <w:r>
        <w:t>would</w:t>
      </w:r>
      <w:r>
        <w:rPr>
          <w:spacing w:val="10"/>
        </w:rPr>
        <w:t xml:space="preserve"> </w:t>
      </w:r>
      <w:r>
        <w:t>intersect</w:t>
      </w:r>
      <w:r>
        <w:rPr>
          <w:spacing w:val="10"/>
        </w:rPr>
        <w:t xml:space="preserve"> </w:t>
      </w:r>
      <w:r>
        <w:t>with</w:t>
      </w:r>
      <w:r>
        <w:rPr>
          <w:spacing w:val="9"/>
        </w:rPr>
        <w:t xml:space="preserve"> </w:t>
      </w:r>
      <w:r>
        <w:t>an</w:t>
      </w:r>
      <w:r>
        <w:rPr>
          <w:spacing w:val="10"/>
        </w:rPr>
        <w:t xml:space="preserve"> </w:t>
      </w:r>
      <w:r>
        <w:t>unpaved</w:t>
      </w:r>
      <w:r>
        <w:rPr>
          <w:spacing w:val="10"/>
        </w:rPr>
        <w:t xml:space="preserve"> </w:t>
      </w:r>
      <w:r>
        <w:t>public</w:t>
      </w:r>
      <w:r>
        <w:rPr>
          <w:spacing w:val="10"/>
        </w:rPr>
        <w:t xml:space="preserve"> </w:t>
      </w:r>
      <w:r>
        <w:rPr>
          <w:spacing w:val="-2"/>
        </w:rPr>
        <w:t>road.</w:t>
      </w:r>
    </w:p>
    <w:p w14:paraId="4C673645" w14:textId="77777777" w:rsidR="00F3561C" w:rsidRDefault="00BC7932">
      <w:pPr>
        <w:pStyle w:val="BodyText"/>
        <w:spacing w:line="296" w:lineRule="exact"/>
        <w:ind w:left="2715"/>
        <w:jc w:val="left"/>
      </w:pPr>
      <w:r>
        <w:rPr>
          <w:spacing w:val="-5"/>
        </w:rPr>
        <w:t>*09</w:t>
      </w:r>
    </w:p>
    <w:p w14:paraId="2E99E23D" w14:textId="3E6A35A0" w:rsidR="00F3561C" w:rsidRDefault="00BC7932">
      <w:pPr>
        <w:pStyle w:val="ListParagraph"/>
        <w:numPr>
          <w:ilvl w:val="0"/>
          <w:numId w:val="76"/>
        </w:numPr>
        <w:tabs>
          <w:tab w:val="left" w:pos="2713"/>
          <w:tab w:val="left" w:pos="2715"/>
        </w:tabs>
        <w:ind w:right="1448"/>
        <w:rPr>
          <w:sz w:val="26"/>
        </w:rPr>
      </w:pPr>
      <w:r>
        <w:rPr>
          <w:sz w:val="26"/>
        </w:rPr>
        <w:t>Waivers.</w:t>
      </w:r>
      <w:r>
        <w:rPr>
          <w:spacing w:val="40"/>
          <w:sz w:val="26"/>
        </w:rPr>
        <w:t xml:space="preserve"> </w:t>
      </w:r>
      <w:r>
        <w:rPr>
          <w:sz w:val="26"/>
        </w:rPr>
        <w:t>If, in the judgment of the Planning Commission, the implementation of a private road in accord with the Standards and Specifications for Subdivisions and Other Development Projects with Public and Private Roads as promulgated by the Grand Traverse County Road Commission, or similar successor regulations, will result in the</w:t>
      </w:r>
      <w:r>
        <w:rPr>
          <w:spacing w:val="40"/>
          <w:sz w:val="26"/>
        </w:rPr>
        <w:t xml:space="preserve"> </w:t>
      </w:r>
      <w:r>
        <w:rPr>
          <w:sz w:val="26"/>
        </w:rPr>
        <w:t>loss or degradation of important natural features, upon the recommendation of the Zoning Administrator, the Planning Commission may approve a waiver of the strict application of such sta</w:t>
      </w:r>
      <w:r>
        <w:rPr>
          <w:sz w:val="26"/>
        </w:rPr>
        <w:t>ndards for a private road.</w:t>
      </w:r>
      <w:r>
        <w:rPr>
          <w:spacing w:val="40"/>
          <w:sz w:val="26"/>
        </w:rPr>
        <w:t xml:space="preserve"> </w:t>
      </w:r>
      <w:r>
        <w:rPr>
          <w:sz w:val="26"/>
        </w:rPr>
        <w:t>An applicant for such a waiver shall identify the specific features that would be lost or degraded through the use of said Standards and alternative methodologies considered to mitigate such loss or degradation.</w:t>
      </w:r>
      <w:r>
        <w:rPr>
          <w:spacing w:val="40"/>
          <w:sz w:val="26"/>
        </w:rPr>
        <w:t xml:space="preserve"> </w:t>
      </w:r>
      <w:r>
        <w:rPr>
          <w:sz w:val="26"/>
        </w:rPr>
        <w:t xml:space="preserve">The Zoning Administrator shall consult with the </w:t>
      </w:r>
      <w:del w:id="739" w:author="Lisa Leedy" w:date="2025-03-05T14:13:00Z" w16du:dateUtc="2025-03-05T19:13:00Z">
        <w:r w:rsidDel="003F46E0">
          <w:rPr>
            <w:sz w:val="26"/>
          </w:rPr>
          <w:delText xml:space="preserve">Grand Traverse County Rural Fire Department </w:delText>
        </w:r>
      </w:del>
      <w:ins w:id="740" w:author="Lisa Leedy" w:date="2025-03-05T14:13:00Z" w16du:dateUtc="2025-03-05T19:13:00Z">
        <w:r w:rsidR="003F46E0">
          <w:rPr>
            <w:sz w:val="26"/>
          </w:rPr>
          <w:t>Emergency</w:t>
        </w:r>
        <w:r w:rsidR="003F46E0">
          <w:rPr>
            <w:spacing w:val="-3"/>
            <w:sz w:val="26"/>
          </w:rPr>
          <w:t xml:space="preserve"> </w:t>
        </w:r>
        <w:r w:rsidR="003F46E0">
          <w:rPr>
            <w:sz w:val="26"/>
          </w:rPr>
          <w:t>Services</w:t>
        </w:r>
        <w:r w:rsidR="003F46E0">
          <w:rPr>
            <w:spacing w:val="-3"/>
            <w:sz w:val="26"/>
          </w:rPr>
          <w:t xml:space="preserve"> </w:t>
        </w:r>
        <w:r w:rsidR="003F46E0">
          <w:rPr>
            <w:sz w:val="26"/>
          </w:rPr>
          <w:t>and</w:t>
        </w:r>
        <w:r w:rsidR="003F46E0">
          <w:rPr>
            <w:spacing w:val="-3"/>
            <w:sz w:val="26"/>
          </w:rPr>
          <w:t xml:space="preserve"> </w:t>
        </w:r>
        <w:r w:rsidR="003F46E0">
          <w:rPr>
            <w:sz w:val="26"/>
          </w:rPr>
          <w:t>Fire</w:t>
        </w:r>
        <w:r w:rsidR="003F46E0">
          <w:rPr>
            <w:spacing w:val="-3"/>
            <w:sz w:val="26"/>
          </w:rPr>
          <w:t xml:space="preserve"> </w:t>
        </w:r>
        <w:r w:rsidR="003F46E0">
          <w:rPr>
            <w:sz w:val="26"/>
          </w:rPr>
          <w:t xml:space="preserve">Protection agencies </w:t>
        </w:r>
      </w:ins>
      <w:r>
        <w:rPr>
          <w:sz w:val="26"/>
        </w:rPr>
        <w:t xml:space="preserve">and may consult </w:t>
      </w:r>
      <w:r>
        <w:rPr>
          <w:sz w:val="26"/>
        </w:rPr>
        <w:t>with experts as needed to evaluate such a request and the cost of such consultation shall be borne by the applicant.</w:t>
      </w:r>
      <w:r>
        <w:rPr>
          <w:spacing w:val="40"/>
          <w:sz w:val="26"/>
        </w:rPr>
        <w:t xml:space="preserve"> </w:t>
      </w:r>
      <w:r>
        <w:rPr>
          <w:sz w:val="26"/>
        </w:rPr>
        <w:t>*09</w:t>
      </w:r>
    </w:p>
    <w:p w14:paraId="60890A96" w14:textId="77777777" w:rsidR="00F3561C" w:rsidRDefault="00BC7932">
      <w:pPr>
        <w:pStyle w:val="ListParagraph"/>
        <w:numPr>
          <w:ilvl w:val="0"/>
          <w:numId w:val="76"/>
        </w:numPr>
        <w:tabs>
          <w:tab w:val="left" w:pos="2715"/>
        </w:tabs>
        <w:spacing w:before="2"/>
        <w:ind w:right="1455"/>
        <w:rPr>
          <w:sz w:val="26"/>
        </w:rPr>
      </w:pPr>
      <w:r>
        <w:rPr>
          <w:sz w:val="26"/>
        </w:rPr>
        <w:t>Emergency Services Review.</w:t>
      </w:r>
      <w:r>
        <w:rPr>
          <w:spacing w:val="80"/>
          <w:sz w:val="26"/>
        </w:rPr>
        <w:t xml:space="preserve"> </w:t>
      </w:r>
      <w:r>
        <w:rPr>
          <w:sz w:val="26"/>
        </w:rPr>
        <w:t>The private road plan shall be reviewed and</w:t>
      </w:r>
      <w:r>
        <w:rPr>
          <w:spacing w:val="-5"/>
          <w:sz w:val="26"/>
        </w:rPr>
        <w:t xml:space="preserve"> </w:t>
      </w:r>
      <w:r>
        <w:rPr>
          <w:sz w:val="26"/>
        </w:rPr>
        <w:t>approved</w:t>
      </w:r>
      <w:r>
        <w:rPr>
          <w:spacing w:val="-3"/>
          <w:sz w:val="26"/>
        </w:rPr>
        <w:t xml:space="preserve"> </w:t>
      </w:r>
      <w:r>
        <w:rPr>
          <w:sz w:val="26"/>
        </w:rPr>
        <w:t>by</w:t>
      </w:r>
      <w:r>
        <w:rPr>
          <w:spacing w:val="-3"/>
          <w:sz w:val="26"/>
        </w:rPr>
        <w:t xml:space="preserve"> </w:t>
      </w:r>
      <w:r>
        <w:rPr>
          <w:sz w:val="26"/>
        </w:rPr>
        <w:t>the</w:t>
      </w:r>
      <w:r>
        <w:rPr>
          <w:spacing w:val="-3"/>
          <w:sz w:val="26"/>
        </w:rPr>
        <w:t xml:space="preserve"> </w:t>
      </w:r>
      <w:r>
        <w:rPr>
          <w:sz w:val="26"/>
        </w:rPr>
        <w:t>appropriate</w:t>
      </w:r>
      <w:r>
        <w:rPr>
          <w:spacing w:val="-3"/>
          <w:sz w:val="26"/>
        </w:rPr>
        <w:t xml:space="preserve"> </w:t>
      </w:r>
      <w:r>
        <w:rPr>
          <w:sz w:val="26"/>
        </w:rPr>
        <w:t>Emergency</w:t>
      </w:r>
      <w:r>
        <w:rPr>
          <w:spacing w:val="-3"/>
          <w:sz w:val="26"/>
        </w:rPr>
        <w:t xml:space="preserve"> </w:t>
      </w:r>
      <w:r>
        <w:rPr>
          <w:sz w:val="26"/>
        </w:rPr>
        <w:t>Services</w:t>
      </w:r>
      <w:r>
        <w:rPr>
          <w:spacing w:val="-3"/>
          <w:sz w:val="26"/>
        </w:rPr>
        <w:t xml:space="preserve"> </w:t>
      </w:r>
      <w:r>
        <w:rPr>
          <w:sz w:val="26"/>
        </w:rPr>
        <w:t>and</w:t>
      </w:r>
      <w:r>
        <w:rPr>
          <w:spacing w:val="-3"/>
          <w:sz w:val="26"/>
        </w:rPr>
        <w:t xml:space="preserve"> </w:t>
      </w:r>
      <w:r>
        <w:rPr>
          <w:sz w:val="26"/>
        </w:rPr>
        <w:t>Fire</w:t>
      </w:r>
      <w:r>
        <w:rPr>
          <w:spacing w:val="-3"/>
          <w:sz w:val="26"/>
        </w:rPr>
        <w:t xml:space="preserve"> </w:t>
      </w:r>
      <w:r>
        <w:rPr>
          <w:sz w:val="26"/>
        </w:rPr>
        <w:t>Protection agencies before approval is granted by the Township.</w:t>
      </w:r>
      <w:r>
        <w:rPr>
          <w:spacing w:val="40"/>
          <w:sz w:val="26"/>
        </w:rPr>
        <w:t xml:space="preserve"> </w:t>
      </w:r>
      <w:r>
        <w:rPr>
          <w:sz w:val="26"/>
        </w:rPr>
        <w:t>*09</w:t>
      </w:r>
    </w:p>
    <w:p w14:paraId="046800D3" w14:textId="77777777" w:rsidR="00F3561C" w:rsidRDefault="00BC7932">
      <w:pPr>
        <w:pStyle w:val="ListParagraph"/>
        <w:numPr>
          <w:ilvl w:val="0"/>
          <w:numId w:val="76"/>
        </w:numPr>
        <w:tabs>
          <w:tab w:val="left" w:pos="2713"/>
        </w:tabs>
        <w:spacing w:before="1" w:line="298" w:lineRule="exact"/>
        <w:ind w:left="2713" w:hanging="718"/>
        <w:rPr>
          <w:sz w:val="26"/>
        </w:rPr>
      </w:pPr>
      <w:r>
        <w:rPr>
          <w:sz w:val="26"/>
        </w:rPr>
        <w:t>Road</w:t>
      </w:r>
      <w:r>
        <w:rPr>
          <w:spacing w:val="-6"/>
          <w:sz w:val="26"/>
        </w:rPr>
        <w:t xml:space="preserve"> </w:t>
      </w:r>
      <w:r>
        <w:rPr>
          <w:spacing w:val="-2"/>
          <w:sz w:val="26"/>
        </w:rPr>
        <w:t>Layout.</w:t>
      </w:r>
    </w:p>
    <w:p w14:paraId="24F45A72" w14:textId="77777777" w:rsidR="00F3561C" w:rsidRDefault="00BC7932">
      <w:pPr>
        <w:pStyle w:val="ListParagraph"/>
        <w:numPr>
          <w:ilvl w:val="1"/>
          <w:numId w:val="76"/>
        </w:numPr>
        <w:tabs>
          <w:tab w:val="left" w:pos="3435"/>
        </w:tabs>
        <w:ind w:right="1451"/>
        <w:rPr>
          <w:sz w:val="26"/>
        </w:rPr>
      </w:pPr>
      <w:r>
        <w:rPr>
          <w:sz w:val="26"/>
        </w:rPr>
        <w:t>The road layout shall conform to any adopted road plan of Fife Lake Township and shall also conform to the pattern established by adjacent roads.</w:t>
      </w:r>
    </w:p>
    <w:p w14:paraId="4D3E9F4E" w14:textId="77777777" w:rsidR="00F3561C" w:rsidRDefault="00BC7932">
      <w:pPr>
        <w:pStyle w:val="ListParagraph"/>
        <w:numPr>
          <w:ilvl w:val="1"/>
          <w:numId w:val="76"/>
        </w:numPr>
        <w:tabs>
          <w:tab w:val="left" w:pos="3435"/>
        </w:tabs>
        <w:ind w:right="1450"/>
        <w:rPr>
          <w:sz w:val="26"/>
        </w:rPr>
      </w:pPr>
      <w:r>
        <w:rPr>
          <w:sz w:val="26"/>
        </w:rPr>
        <w:t>All existing roads that terminate at the boundaries of a proposed development shall be connected with the road system of the proposed development.</w:t>
      </w:r>
    </w:p>
    <w:p w14:paraId="76724FA5" w14:textId="77777777" w:rsidR="00F3561C" w:rsidRDefault="00BC7932">
      <w:pPr>
        <w:pStyle w:val="ListParagraph"/>
        <w:numPr>
          <w:ilvl w:val="1"/>
          <w:numId w:val="76"/>
        </w:numPr>
        <w:tabs>
          <w:tab w:val="left" w:pos="3435"/>
        </w:tabs>
        <w:spacing w:before="1"/>
        <w:ind w:right="1450"/>
        <w:rPr>
          <w:sz w:val="26"/>
        </w:rPr>
      </w:pPr>
      <w:r>
        <w:rPr>
          <w:sz w:val="26"/>
        </w:rPr>
        <w:t>Suitable access must be maintained for an isolated parcel previously dependent on the property to be served by the private road for sole access to existing public roads. Such access must be provided by easement or dedication.</w:t>
      </w:r>
    </w:p>
    <w:p w14:paraId="1A6664C1" w14:textId="77777777" w:rsidR="00F3561C" w:rsidRDefault="00F3561C">
      <w:pPr>
        <w:jc w:val="both"/>
        <w:rPr>
          <w:sz w:val="26"/>
        </w:rPr>
        <w:sectPr w:rsidR="00F3561C">
          <w:pgSz w:w="12240" w:h="15840"/>
          <w:pgMar w:top="1380" w:right="120" w:bottom="1680" w:left="320" w:header="0" w:footer="1462" w:gutter="0"/>
          <w:cols w:space="720"/>
        </w:sectPr>
      </w:pPr>
    </w:p>
    <w:p w14:paraId="653404AC" w14:textId="77777777" w:rsidR="00F3561C" w:rsidRDefault="00BC7932">
      <w:pPr>
        <w:pStyle w:val="ListParagraph"/>
        <w:numPr>
          <w:ilvl w:val="1"/>
          <w:numId w:val="76"/>
        </w:numPr>
        <w:tabs>
          <w:tab w:val="left" w:pos="3435"/>
        </w:tabs>
        <w:spacing w:before="69"/>
        <w:ind w:right="1448"/>
        <w:rPr>
          <w:sz w:val="26"/>
        </w:rPr>
      </w:pPr>
      <w:r>
        <w:rPr>
          <w:sz w:val="26"/>
        </w:rPr>
        <w:t>The layout of roads shall provide as much as possible for a continuous circuit for travel.</w:t>
      </w:r>
      <w:r>
        <w:rPr>
          <w:spacing w:val="80"/>
          <w:sz w:val="26"/>
        </w:rPr>
        <w:t xml:space="preserve"> </w:t>
      </w:r>
      <w:r>
        <w:rPr>
          <w:sz w:val="26"/>
        </w:rPr>
        <w:t>In special cases where the lands to be divided are limited in area or are subject to a natural barrier,</w:t>
      </w:r>
      <w:r>
        <w:rPr>
          <w:spacing w:val="40"/>
          <w:sz w:val="26"/>
        </w:rPr>
        <w:t xml:space="preserve"> </w:t>
      </w:r>
      <w:r>
        <w:rPr>
          <w:sz w:val="26"/>
        </w:rPr>
        <w:t>the Township Planning Commission may approve a dedication which provides access to another road at one end only if an engineered designed cul-de-sac right-of-way is provided at the terminus</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road</w:t>
      </w:r>
      <w:r>
        <w:rPr>
          <w:spacing w:val="-2"/>
          <w:sz w:val="26"/>
        </w:rPr>
        <w:t xml:space="preserve"> </w:t>
      </w:r>
      <w:r>
        <w:rPr>
          <w:sz w:val="26"/>
        </w:rPr>
        <w:t>to</w:t>
      </w:r>
      <w:r>
        <w:rPr>
          <w:spacing w:val="-2"/>
          <w:sz w:val="26"/>
        </w:rPr>
        <w:t xml:space="preserve"> </w:t>
      </w:r>
      <w:r>
        <w:rPr>
          <w:sz w:val="26"/>
        </w:rPr>
        <w:t>permit</w:t>
      </w:r>
      <w:r>
        <w:rPr>
          <w:spacing w:val="-2"/>
          <w:sz w:val="26"/>
        </w:rPr>
        <w:t xml:space="preserve"> </w:t>
      </w:r>
      <w:r>
        <w:rPr>
          <w:sz w:val="26"/>
        </w:rPr>
        <w:t>turning</w:t>
      </w:r>
      <w:r>
        <w:rPr>
          <w:spacing w:val="-2"/>
          <w:sz w:val="26"/>
        </w:rPr>
        <w:t xml:space="preserve"> </w:t>
      </w:r>
      <w:r>
        <w:rPr>
          <w:sz w:val="26"/>
        </w:rPr>
        <w:t>in</w:t>
      </w:r>
      <w:r>
        <w:rPr>
          <w:spacing w:val="-2"/>
          <w:sz w:val="26"/>
        </w:rPr>
        <w:t xml:space="preserve"> </w:t>
      </w:r>
      <w:r>
        <w:rPr>
          <w:sz w:val="26"/>
        </w:rPr>
        <w:t>a</w:t>
      </w:r>
      <w:r>
        <w:rPr>
          <w:spacing w:val="-2"/>
          <w:sz w:val="26"/>
        </w:rPr>
        <w:t xml:space="preserve"> </w:t>
      </w:r>
      <w:r>
        <w:rPr>
          <w:sz w:val="26"/>
        </w:rPr>
        <w:t>continuous</w:t>
      </w:r>
      <w:r>
        <w:rPr>
          <w:spacing w:val="-2"/>
          <w:sz w:val="26"/>
        </w:rPr>
        <w:t xml:space="preserve"> </w:t>
      </w:r>
      <w:r>
        <w:rPr>
          <w:sz w:val="26"/>
        </w:rPr>
        <w:t>circuit.</w:t>
      </w:r>
      <w:r>
        <w:rPr>
          <w:spacing w:val="40"/>
          <w:sz w:val="26"/>
        </w:rPr>
        <w:t xml:space="preserve"> </w:t>
      </w:r>
      <w:r>
        <w:rPr>
          <w:sz w:val="26"/>
        </w:rPr>
        <w:t>*09</w:t>
      </w:r>
    </w:p>
    <w:p w14:paraId="17A41C0B" w14:textId="77777777" w:rsidR="00F3561C" w:rsidRDefault="00BC7932">
      <w:pPr>
        <w:pStyle w:val="ListParagraph"/>
        <w:numPr>
          <w:ilvl w:val="0"/>
          <w:numId w:val="76"/>
        </w:numPr>
        <w:tabs>
          <w:tab w:val="left" w:pos="2713"/>
          <w:tab w:val="left" w:pos="2715"/>
        </w:tabs>
        <w:ind w:right="1447"/>
        <w:rPr>
          <w:ins w:id="741" w:author="Lisa Leedy" w:date="2025-03-05T14:13:00Z" w16du:dateUtc="2025-03-05T19:13:00Z"/>
          <w:sz w:val="26"/>
        </w:rPr>
      </w:pPr>
      <w:r>
        <w:rPr>
          <w:sz w:val="26"/>
        </w:rPr>
        <w:t>Road Names.</w:t>
      </w:r>
      <w:r>
        <w:rPr>
          <w:spacing w:val="40"/>
          <w:sz w:val="26"/>
        </w:rPr>
        <w:t xml:space="preserve"> </w:t>
      </w:r>
      <w:r>
        <w:rPr>
          <w:sz w:val="26"/>
        </w:rPr>
        <w:t>All private roads intending to serve more than six residential properties shall have a road name approved by the Township Board.</w:t>
      </w:r>
      <w:r>
        <w:rPr>
          <w:spacing w:val="40"/>
          <w:sz w:val="26"/>
        </w:rPr>
        <w:t xml:space="preserve"> </w:t>
      </w:r>
      <w:r>
        <w:rPr>
          <w:sz w:val="26"/>
        </w:rPr>
        <w:t xml:space="preserve">The proprietor shall furnish and erect road name signs at all </w:t>
      </w:r>
      <w:r>
        <w:rPr>
          <w:sz w:val="26"/>
        </w:rPr>
        <w:t>intersections within the project and entrances thereto to assist in the location of the property by emergency vehicles.</w:t>
      </w:r>
      <w:r>
        <w:rPr>
          <w:spacing w:val="40"/>
          <w:sz w:val="26"/>
        </w:rPr>
        <w:t xml:space="preserve"> </w:t>
      </w:r>
      <w:r>
        <w:rPr>
          <w:sz w:val="26"/>
        </w:rPr>
        <w:t>The design and color of the road name sign shall be in accordance with Grand Traverse County Ordinances.</w:t>
      </w:r>
      <w:r>
        <w:rPr>
          <w:spacing w:val="40"/>
          <w:sz w:val="26"/>
        </w:rPr>
        <w:t xml:space="preserve"> </w:t>
      </w:r>
      <w:r>
        <w:rPr>
          <w:sz w:val="26"/>
        </w:rPr>
        <w:t>*09</w:t>
      </w:r>
    </w:p>
    <w:p w14:paraId="76CD2C6C" w14:textId="114B2B11" w:rsidR="003F46E0" w:rsidRDefault="003F46E0">
      <w:pPr>
        <w:pStyle w:val="ListParagraph"/>
        <w:numPr>
          <w:ilvl w:val="0"/>
          <w:numId w:val="76"/>
        </w:numPr>
        <w:tabs>
          <w:tab w:val="left" w:pos="2713"/>
          <w:tab w:val="left" w:pos="2715"/>
        </w:tabs>
        <w:ind w:right="1447"/>
        <w:rPr>
          <w:sz w:val="26"/>
        </w:rPr>
      </w:pPr>
      <w:ins w:id="742" w:author="Lisa Leedy" w:date="2025-03-05T14:13:00Z" w16du:dateUtc="2025-03-05T19:13:00Z">
        <w:r>
          <w:rPr>
            <w:sz w:val="26"/>
          </w:rPr>
          <w:t xml:space="preserve">Any road change request requires notice to all </w:t>
        </w:r>
      </w:ins>
      <w:ins w:id="743" w:author="Lisa Leedy" w:date="2025-03-05T14:14:00Z" w16du:dateUtc="2025-03-05T19:14:00Z">
        <w:r>
          <w:rPr>
            <w:sz w:val="26"/>
          </w:rPr>
          <w:t>property owners and a public hearing.</w:t>
        </w:r>
      </w:ins>
      <w:ins w:id="744" w:author="Lisa Leedy" w:date="2025-03-09T12:49:00Z" w16du:dateUtc="2025-03-09T16:49:00Z">
        <w:r w:rsidR="00D43F2B">
          <w:rPr>
            <w:sz w:val="26"/>
          </w:rPr>
          <w:t xml:space="preserve">  The petitioner shall pay all costs associated with renaming a road.</w:t>
        </w:r>
      </w:ins>
    </w:p>
    <w:p w14:paraId="0DD49882" w14:textId="77777777" w:rsidR="00F3561C" w:rsidRDefault="00BC7932">
      <w:pPr>
        <w:pStyle w:val="ListParagraph"/>
        <w:numPr>
          <w:ilvl w:val="0"/>
          <w:numId w:val="76"/>
        </w:numPr>
        <w:tabs>
          <w:tab w:val="left" w:pos="2715"/>
        </w:tabs>
        <w:ind w:right="1450"/>
        <w:rPr>
          <w:sz w:val="26"/>
        </w:rPr>
      </w:pPr>
      <w:r>
        <w:rPr>
          <w:sz w:val="26"/>
        </w:rPr>
        <w:t>Signs.</w:t>
      </w:r>
      <w:r>
        <w:rPr>
          <w:spacing w:val="40"/>
          <w:sz w:val="26"/>
        </w:rPr>
        <w:t xml:space="preserve"> </w:t>
      </w:r>
      <w:r>
        <w:rPr>
          <w:sz w:val="26"/>
        </w:rPr>
        <w:t>Traffic control signs shall be placed in accordance to the Michigan Manual of Uniform Traffic Control Devices.</w:t>
      </w:r>
      <w:r>
        <w:rPr>
          <w:spacing w:val="40"/>
          <w:sz w:val="26"/>
        </w:rPr>
        <w:t xml:space="preserve"> </w:t>
      </w:r>
      <w:r>
        <w:rPr>
          <w:sz w:val="26"/>
        </w:rPr>
        <w:t>Signs marked "Private Road" shall be erected and maintained by the Proprietor at the entrance to all private roads in subdivisions and condominiums.</w:t>
      </w:r>
      <w:r>
        <w:rPr>
          <w:spacing w:val="40"/>
          <w:sz w:val="26"/>
        </w:rPr>
        <w:t xml:space="preserve"> </w:t>
      </w:r>
      <w:r>
        <w:rPr>
          <w:sz w:val="26"/>
        </w:rPr>
        <w:t>*09</w:t>
      </w:r>
    </w:p>
    <w:p w14:paraId="2FEB63C8" w14:textId="77777777" w:rsidR="00F3561C" w:rsidRDefault="00BC7932">
      <w:pPr>
        <w:pStyle w:val="ListParagraph"/>
        <w:numPr>
          <w:ilvl w:val="0"/>
          <w:numId w:val="76"/>
        </w:numPr>
        <w:tabs>
          <w:tab w:val="left" w:pos="2713"/>
          <w:tab w:val="left" w:pos="2715"/>
        </w:tabs>
        <w:ind w:right="1450"/>
        <w:rPr>
          <w:sz w:val="26"/>
        </w:rPr>
      </w:pPr>
      <w:r>
        <w:rPr>
          <w:sz w:val="26"/>
        </w:rPr>
        <w:t>Utilities.</w:t>
      </w:r>
      <w:r>
        <w:rPr>
          <w:spacing w:val="80"/>
          <w:sz w:val="26"/>
        </w:rPr>
        <w:t xml:space="preserve"> </w:t>
      </w:r>
      <w:r>
        <w:rPr>
          <w:sz w:val="26"/>
        </w:rPr>
        <w:t>Adequate utility easements shall be provided within or</w:t>
      </w:r>
      <w:r>
        <w:rPr>
          <w:spacing w:val="40"/>
          <w:sz w:val="26"/>
        </w:rPr>
        <w:t xml:space="preserve"> </w:t>
      </w:r>
      <w:r>
        <w:rPr>
          <w:sz w:val="26"/>
        </w:rPr>
        <w:t>adjacent to the right-of-way and dedicated to the public for sewer, water, gas, electric, telephone and cable use.</w:t>
      </w:r>
      <w:r>
        <w:rPr>
          <w:spacing w:val="40"/>
          <w:sz w:val="26"/>
        </w:rPr>
        <w:t xml:space="preserve"> </w:t>
      </w:r>
      <w:r>
        <w:rPr>
          <w:sz w:val="26"/>
        </w:rPr>
        <w:t>*09</w:t>
      </w:r>
    </w:p>
    <w:p w14:paraId="745FBE1A" w14:textId="270ED1BE" w:rsidR="00F3561C" w:rsidRDefault="00BC7932">
      <w:pPr>
        <w:pStyle w:val="ListParagraph"/>
        <w:numPr>
          <w:ilvl w:val="0"/>
          <w:numId w:val="76"/>
        </w:numPr>
        <w:tabs>
          <w:tab w:val="left" w:pos="2713"/>
          <w:tab w:val="left" w:pos="2715"/>
        </w:tabs>
        <w:ind w:right="1448"/>
        <w:rPr>
          <w:sz w:val="26"/>
        </w:rPr>
      </w:pPr>
      <w:r>
        <w:rPr>
          <w:sz w:val="26"/>
        </w:rPr>
        <w:t>Private Road Approval Process.</w:t>
      </w:r>
      <w:r>
        <w:rPr>
          <w:spacing w:val="80"/>
          <w:sz w:val="26"/>
        </w:rPr>
        <w:t xml:space="preserve"> </w:t>
      </w:r>
      <w:r>
        <w:rPr>
          <w:sz w:val="26"/>
        </w:rPr>
        <w:t>The Private Road Plan approval shall</w:t>
      </w:r>
      <w:r>
        <w:rPr>
          <w:spacing w:val="40"/>
          <w:sz w:val="26"/>
        </w:rPr>
        <w:t xml:space="preserve"> </w:t>
      </w:r>
      <w:r>
        <w:rPr>
          <w:sz w:val="26"/>
        </w:rPr>
        <w:t>be</w:t>
      </w:r>
      <w:r>
        <w:rPr>
          <w:spacing w:val="-3"/>
          <w:sz w:val="26"/>
        </w:rPr>
        <w:t xml:space="preserve"> </w:t>
      </w:r>
      <w:r>
        <w:rPr>
          <w:sz w:val="26"/>
        </w:rPr>
        <w:t>processed</w:t>
      </w:r>
      <w:r>
        <w:rPr>
          <w:spacing w:val="-3"/>
          <w:sz w:val="26"/>
        </w:rPr>
        <w:t xml:space="preserve"> </w:t>
      </w:r>
      <w:r>
        <w:rPr>
          <w:sz w:val="26"/>
        </w:rPr>
        <w:t>through</w:t>
      </w:r>
      <w:r>
        <w:rPr>
          <w:spacing w:val="-3"/>
          <w:sz w:val="26"/>
        </w:rPr>
        <w:t xml:space="preserve"> </w:t>
      </w:r>
      <w:r>
        <w:rPr>
          <w:sz w:val="26"/>
        </w:rPr>
        <w:t>the</w:t>
      </w:r>
      <w:r>
        <w:rPr>
          <w:spacing w:val="-3"/>
          <w:sz w:val="26"/>
        </w:rPr>
        <w:t xml:space="preserve"> </w:t>
      </w:r>
      <w:r>
        <w:rPr>
          <w:sz w:val="26"/>
        </w:rPr>
        <w:t>requirements</w:t>
      </w:r>
      <w:r>
        <w:rPr>
          <w:spacing w:val="-3"/>
          <w:sz w:val="26"/>
        </w:rPr>
        <w:t xml:space="preserve"> </w:t>
      </w:r>
      <w:r>
        <w:rPr>
          <w:sz w:val="26"/>
        </w:rPr>
        <w:t>of</w:t>
      </w:r>
      <w:r>
        <w:rPr>
          <w:spacing w:val="-4"/>
          <w:sz w:val="26"/>
        </w:rPr>
        <w:t xml:space="preserve"> </w:t>
      </w:r>
      <w:r>
        <w:rPr>
          <w:sz w:val="26"/>
        </w:rPr>
        <w:t>Site</w:t>
      </w:r>
      <w:r>
        <w:rPr>
          <w:spacing w:val="-3"/>
          <w:sz w:val="26"/>
        </w:rPr>
        <w:t xml:space="preserve"> </w:t>
      </w:r>
      <w:r>
        <w:rPr>
          <w:sz w:val="26"/>
        </w:rPr>
        <w:t>Plan</w:t>
      </w:r>
      <w:r>
        <w:rPr>
          <w:spacing w:val="-3"/>
          <w:sz w:val="26"/>
        </w:rPr>
        <w:t xml:space="preserve"> </w:t>
      </w:r>
      <w:r>
        <w:rPr>
          <w:sz w:val="26"/>
        </w:rPr>
        <w:t>Review</w:t>
      </w:r>
      <w:r>
        <w:rPr>
          <w:spacing w:val="-3"/>
          <w:sz w:val="26"/>
        </w:rPr>
        <w:t xml:space="preserve"> </w:t>
      </w:r>
      <w:r>
        <w:rPr>
          <w:sz w:val="26"/>
        </w:rPr>
        <w:t>as</w:t>
      </w:r>
      <w:r>
        <w:rPr>
          <w:spacing w:val="-4"/>
          <w:sz w:val="26"/>
        </w:rPr>
        <w:t xml:space="preserve"> </w:t>
      </w:r>
      <w:r>
        <w:rPr>
          <w:sz w:val="26"/>
        </w:rPr>
        <w:t>set</w:t>
      </w:r>
      <w:r>
        <w:rPr>
          <w:spacing w:val="-4"/>
          <w:sz w:val="26"/>
        </w:rPr>
        <w:t xml:space="preserve"> </w:t>
      </w:r>
      <w:r>
        <w:rPr>
          <w:sz w:val="26"/>
        </w:rPr>
        <w:t>forth</w:t>
      </w:r>
      <w:r>
        <w:rPr>
          <w:spacing w:val="-3"/>
          <w:sz w:val="26"/>
        </w:rPr>
        <w:t xml:space="preserve"> </w:t>
      </w:r>
      <w:r>
        <w:rPr>
          <w:sz w:val="26"/>
        </w:rPr>
        <w:t xml:space="preserve">in Section 18 of this Zoning </w:t>
      </w:r>
      <w:r>
        <w:rPr>
          <w:sz w:val="26"/>
        </w:rPr>
        <w:t>Ordinance.</w:t>
      </w:r>
      <w:r>
        <w:rPr>
          <w:spacing w:val="40"/>
          <w:sz w:val="26"/>
        </w:rPr>
        <w:t xml:space="preserve"> </w:t>
      </w:r>
      <w:r>
        <w:rPr>
          <w:sz w:val="26"/>
        </w:rPr>
        <w:t xml:space="preserve">In order to </w:t>
      </w:r>
      <w:del w:id="745" w:author="Lisa Leedy" w:date="2025-03-05T14:14:00Z" w16du:dateUtc="2025-03-05T19:14:00Z">
        <w:r w:rsidDel="003F46E0">
          <w:rPr>
            <w:sz w:val="26"/>
          </w:rPr>
          <w:delText>insure</w:delText>
        </w:r>
      </w:del>
      <w:ins w:id="746" w:author="Lisa Leedy" w:date="2025-03-05T14:14:00Z" w16du:dateUtc="2025-03-05T19:14:00Z">
        <w:r w:rsidR="003F46E0">
          <w:rPr>
            <w:sz w:val="26"/>
          </w:rPr>
          <w:t>ensure</w:t>
        </w:r>
      </w:ins>
      <w:r>
        <w:rPr>
          <w:sz w:val="26"/>
        </w:rPr>
        <w:t xml:space="preserve"> that the requirements of this section are met, the Registered Professional Engineer that designs the private road shall verify that the road was built in compliance with the approved plans, specifications and the</w:t>
      </w:r>
      <w:r>
        <w:rPr>
          <w:spacing w:val="40"/>
          <w:sz w:val="26"/>
        </w:rPr>
        <w:t xml:space="preserve"> </w:t>
      </w:r>
      <w:r>
        <w:rPr>
          <w:sz w:val="26"/>
        </w:rPr>
        <w:t>Township's private road standards construction.</w:t>
      </w:r>
      <w:r>
        <w:rPr>
          <w:spacing w:val="40"/>
          <w:sz w:val="26"/>
        </w:rPr>
        <w:t xml:space="preserve"> </w:t>
      </w:r>
      <w:r>
        <w:rPr>
          <w:sz w:val="26"/>
        </w:rPr>
        <w:t>*09</w:t>
      </w:r>
      <w:ins w:id="747" w:author="Lisa Leedy" w:date="2025-03-05T14:14:00Z" w16du:dateUtc="2025-03-05T19:14:00Z">
        <w:r w:rsidR="003F46E0">
          <w:rPr>
            <w:sz w:val="26"/>
          </w:rPr>
          <w:t>at the cost of the applicant</w:t>
        </w:r>
      </w:ins>
      <w:ins w:id="748" w:author="Lisa Leedy" w:date="2025-03-09T12:50:00Z" w16du:dateUtc="2025-03-09T16:50:00Z">
        <w:r w:rsidR="00EF5BF0">
          <w:rPr>
            <w:sz w:val="26"/>
          </w:rPr>
          <w:t>.</w:t>
        </w:r>
      </w:ins>
    </w:p>
    <w:p w14:paraId="180CF278" w14:textId="77777777" w:rsidR="00F3561C" w:rsidRDefault="00BC7932">
      <w:pPr>
        <w:pStyle w:val="ListParagraph"/>
        <w:numPr>
          <w:ilvl w:val="0"/>
          <w:numId w:val="76"/>
        </w:numPr>
        <w:tabs>
          <w:tab w:val="left" w:pos="2713"/>
          <w:tab w:val="left" w:pos="2715"/>
        </w:tabs>
        <w:ind w:right="1451"/>
        <w:rPr>
          <w:sz w:val="26"/>
        </w:rPr>
      </w:pPr>
      <w:r>
        <w:rPr>
          <w:sz w:val="26"/>
        </w:rPr>
        <w:t>Existing Non-conforming Private Roads.</w:t>
      </w:r>
      <w:r>
        <w:rPr>
          <w:spacing w:val="40"/>
          <w:sz w:val="26"/>
        </w:rPr>
        <w:t xml:space="preserve"> </w:t>
      </w:r>
      <w:r>
        <w:rPr>
          <w:sz w:val="26"/>
        </w:rPr>
        <w:t>Roads existing and used as private roads as of January 16, 2003, may continue to be used, without the requirement of a recorded maintenance agreement as provided in Section 4.46, C.</w:t>
      </w:r>
    </w:p>
    <w:p w14:paraId="43BEA55C" w14:textId="77777777" w:rsidR="00F3561C" w:rsidRDefault="00BC7932">
      <w:pPr>
        <w:pStyle w:val="ListParagraph"/>
        <w:numPr>
          <w:ilvl w:val="0"/>
          <w:numId w:val="76"/>
        </w:numPr>
        <w:tabs>
          <w:tab w:val="left" w:pos="2713"/>
          <w:tab w:val="left" w:pos="2715"/>
        </w:tabs>
        <w:ind w:right="1450"/>
        <w:rPr>
          <w:sz w:val="26"/>
        </w:rPr>
      </w:pPr>
      <w:r>
        <w:rPr>
          <w:sz w:val="26"/>
        </w:rPr>
        <w:t>Home Construction.</w:t>
      </w:r>
      <w:r>
        <w:rPr>
          <w:spacing w:val="40"/>
          <w:sz w:val="26"/>
        </w:rPr>
        <w:t xml:space="preserve"> </w:t>
      </w:r>
      <w:r>
        <w:rPr>
          <w:sz w:val="26"/>
        </w:rPr>
        <w:t>No land use permits shall</w:t>
      </w:r>
      <w:r>
        <w:rPr>
          <w:spacing w:val="-1"/>
          <w:sz w:val="26"/>
        </w:rPr>
        <w:t xml:space="preserve"> </w:t>
      </w:r>
      <w:r>
        <w:rPr>
          <w:sz w:val="26"/>
        </w:rPr>
        <w:t>be issued for homes to be accessed exclusively by a private road until the private road has been constructed, the as-built plans have been sealed pursuant to paragraph N hereof and the road has been approved by the Township, in accordance with this Section 4.46.</w:t>
      </w:r>
      <w:r>
        <w:rPr>
          <w:spacing w:val="40"/>
          <w:sz w:val="26"/>
        </w:rPr>
        <w:t xml:space="preserve"> </w:t>
      </w:r>
      <w:r>
        <w:rPr>
          <w:sz w:val="26"/>
        </w:rPr>
        <w:t>*09</w:t>
      </w:r>
    </w:p>
    <w:p w14:paraId="03DA8401" w14:textId="2A56A101" w:rsidR="00F3561C" w:rsidDel="00EF5BF0" w:rsidRDefault="00BC7932">
      <w:pPr>
        <w:pStyle w:val="ListParagraph"/>
        <w:numPr>
          <w:ilvl w:val="0"/>
          <w:numId w:val="77"/>
        </w:numPr>
        <w:tabs>
          <w:tab w:val="left" w:pos="1992"/>
          <w:tab w:val="left" w:pos="1995"/>
          <w:tab w:val="left" w:pos="2713"/>
        </w:tabs>
        <w:spacing w:before="69" w:line="299" w:lineRule="exact"/>
        <w:ind w:left="2713" w:right="1448" w:hanging="718"/>
        <w:rPr>
          <w:del w:id="749" w:author="Lisa Leedy" w:date="2025-03-09T12:50:00Z" w16du:dateUtc="2025-03-09T16:50:00Z"/>
          <w:b/>
          <w:sz w:val="28"/>
        </w:rPr>
        <w:pPrChange w:id="750" w:author="Lisa Leedy" w:date="2025-03-09T12:50:00Z" w16du:dateUtc="2025-03-09T16:50:00Z">
          <w:pPr>
            <w:pStyle w:val="ListParagraph"/>
            <w:numPr>
              <w:ilvl w:val="1"/>
              <w:numId w:val="83"/>
            </w:numPr>
            <w:tabs>
              <w:tab w:val="left" w:pos="1992"/>
              <w:tab w:val="left" w:pos="1995"/>
            </w:tabs>
            <w:spacing w:before="69"/>
            <w:ind w:left="1995" w:right="1448"/>
            <w:jc w:val="right"/>
          </w:pPr>
        </w:pPrChange>
      </w:pPr>
      <w:r w:rsidRPr="00EF5BF0">
        <w:rPr>
          <w:b/>
          <w:sz w:val="28"/>
        </w:rPr>
        <w:t>SIGNS.</w:t>
      </w:r>
      <w:r w:rsidRPr="00EF5BF0">
        <w:rPr>
          <w:b/>
          <w:spacing w:val="40"/>
          <w:sz w:val="28"/>
        </w:rPr>
        <w:t xml:space="preserve"> </w:t>
      </w:r>
      <w:r w:rsidRPr="00EF5BF0">
        <w:rPr>
          <w:sz w:val="26"/>
        </w:rPr>
        <w:t xml:space="preserve">Except as hereinafter provided, no sign or other outdoor advertising media shall be erected or maintained on any property in Fife Lake Township that does not comply with the setback regulations for the Zoning District </w:t>
      </w:r>
      <w:r w:rsidRPr="00EF5BF0">
        <w:rPr>
          <w:spacing w:val="-2"/>
          <w:sz w:val="26"/>
        </w:rPr>
        <w:t>involved</w:t>
      </w:r>
      <w:del w:id="751" w:author="Lisa Leedy" w:date="2025-03-09T12:50:00Z" w16du:dateUtc="2025-03-09T16:50:00Z">
        <w:r w:rsidDel="00EF5BF0">
          <w:rPr>
            <w:spacing w:val="-2"/>
            <w:sz w:val="26"/>
          </w:rPr>
          <w:delText>.</w:delText>
        </w:r>
      </w:del>
    </w:p>
    <w:p w14:paraId="7106DC13" w14:textId="77777777" w:rsidR="00F3561C" w:rsidRPr="00EF5BF0" w:rsidRDefault="00BC7932">
      <w:pPr>
        <w:pStyle w:val="ListParagraph"/>
        <w:numPr>
          <w:ilvl w:val="0"/>
          <w:numId w:val="77"/>
        </w:numPr>
        <w:tabs>
          <w:tab w:val="left" w:pos="1992"/>
          <w:tab w:val="left" w:pos="1995"/>
          <w:tab w:val="left" w:pos="2713"/>
        </w:tabs>
        <w:spacing w:before="69" w:line="299" w:lineRule="exact"/>
        <w:ind w:left="2713" w:right="1448" w:hanging="718"/>
        <w:rPr>
          <w:sz w:val="26"/>
        </w:rPr>
        <w:pPrChange w:id="752" w:author="Lisa Leedy" w:date="2025-03-09T12:50:00Z" w16du:dateUtc="2025-03-09T16:50:00Z">
          <w:pPr>
            <w:pStyle w:val="ListParagraph"/>
            <w:numPr>
              <w:numId w:val="77"/>
            </w:numPr>
            <w:tabs>
              <w:tab w:val="left" w:pos="2713"/>
            </w:tabs>
            <w:spacing w:line="299" w:lineRule="exact"/>
            <w:ind w:left="2713" w:hanging="718"/>
          </w:pPr>
        </w:pPrChange>
      </w:pPr>
      <w:r w:rsidRPr="00EF5BF0">
        <w:rPr>
          <w:sz w:val="26"/>
        </w:rPr>
        <w:t>General</w:t>
      </w:r>
      <w:r w:rsidRPr="00EF5BF0">
        <w:rPr>
          <w:spacing w:val="-9"/>
          <w:sz w:val="26"/>
        </w:rPr>
        <w:t xml:space="preserve"> </w:t>
      </w:r>
      <w:r w:rsidRPr="00EF5BF0">
        <w:rPr>
          <w:spacing w:val="-2"/>
          <w:sz w:val="26"/>
        </w:rPr>
        <w:t>Standards.</w:t>
      </w:r>
    </w:p>
    <w:p w14:paraId="2F35AA35" w14:textId="77777777" w:rsidR="00F3561C" w:rsidRDefault="00F3561C">
      <w:pPr>
        <w:spacing w:line="299" w:lineRule="exact"/>
        <w:jc w:val="both"/>
        <w:rPr>
          <w:sz w:val="26"/>
        </w:rPr>
        <w:sectPr w:rsidR="00F3561C">
          <w:pgSz w:w="12240" w:h="15840"/>
          <w:pgMar w:top="1380" w:right="120" w:bottom="1660" w:left="320" w:header="0" w:footer="1462" w:gutter="0"/>
          <w:cols w:space="720"/>
        </w:sectPr>
      </w:pPr>
    </w:p>
    <w:p w14:paraId="38CF7CE9" w14:textId="77777777" w:rsidR="00F3561C" w:rsidRDefault="00BC7932">
      <w:pPr>
        <w:pStyle w:val="ListParagraph"/>
        <w:numPr>
          <w:ilvl w:val="1"/>
          <w:numId w:val="77"/>
        </w:numPr>
        <w:tabs>
          <w:tab w:val="left" w:pos="3435"/>
        </w:tabs>
        <w:spacing w:before="69"/>
        <w:ind w:right="1452"/>
        <w:rPr>
          <w:sz w:val="26"/>
        </w:rPr>
      </w:pPr>
      <w:r>
        <w:rPr>
          <w:sz w:val="26"/>
        </w:rPr>
        <w:t>Exempt Signs.</w:t>
      </w:r>
      <w:r>
        <w:rPr>
          <w:spacing w:val="40"/>
          <w:sz w:val="26"/>
        </w:rPr>
        <w:t xml:space="preserve"> </w:t>
      </w:r>
      <w:r>
        <w:rPr>
          <w:sz w:val="26"/>
        </w:rPr>
        <w:t>The requirements of this section shall not apply to the following signs:</w:t>
      </w:r>
    </w:p>
    <w:p w14:paraId="0AF7BF54" w14:textId="77777777" w:rsidR="00F3561C" w:rsidRDefault="00BC7932">
      <w:pPr>
        <w:pStyle w:val="ListParagraph"/>
        <w:numPr>
          <w:ilvl w:val="2"/>
          <w:numId w:val="77"/>
        </w:numPr>
        <w:tabs>
          <w:tab w:val="left" w:pos="4155"/>
        </w:tabs>
        <w:spacing w:before="2"/>
        <w:ind w:right="1449"/>
        <w:rPr>
          <w:sz w:val="26"/>
        </w:rPr>
      </w:pPr>
      <w:r>
        <w:rPr>
          <w:sz w:val="26"/>
        </w:rPr>
        <w:t>Real Estate Sale and For Rent or Lease Signs located on</w:t>
      </w:r>
      <w:r>
        <w:rPr>
          <w:spacing w:val="40"/>
          <w:sz w:val="26"/>
        </w:rPr>
        <w:t xml:space="preserve"> </w:t>
      </w:r>
      <w:r>
        <w:rPr>
          <w:sz w:val="26"/>
        </w:rPr>
        <w:t xml:space="preserve">the </w:t>
      </w:r>
      <w:r>
        <w:rPr>
          <w:sz w:val="26"/>
        </w:rPr>
        <w:t>premises for sale or lease and which do not exceed eight (8) square feet in display area when located within</w:t>
      </w:r>
      <w:r>
        <w:rPr>
          <w:spacing w:val="40"/>
          <w:sz w:val="26"/>
        </w:rPr>
        <w:t xml:space="preserve"> </w:t>
      </w:r>
      <w:r>
        <w:rPr>
          <w:sz w:val="26"/>
        </w:rPr>
        <w:t>the Agriculture, Lake Residential, and Urban Residential zoning districts, or thirty-two (32) square feet in display area in all other zoning districts.</w:t>
      </w:r>
    </w:p>
    <w:p w14:paraId="5D73B455" w14:textId="77777777" w:rsidR="00F3561C" w:rsidRDefault="00BC7932">
      <w:pPr>
        <w:pStyle w:val="ListParagraph"/>
        <w:numPr>
          <w:ilvl w:val="2"/>
          <w:numId w:val="77"/>
        </w:numPr>
        <w:tabs>
          <w:tab w:val="left" w:pos="4153"/>
          <w:tab w:val="left" w:pos="4155"/>
        </w:tabs>
        <w:ind w:right="1451"/>
        <w:rPr>
          <w:sz w:val="26"/>
        </w:rPr>
      </w:pPr>
      <w:r>
        <w:rPr>
          <w:sz w:val="26"/>
        </w:rPr>
        <w:t xml:space="preserve">Building Construction Signs located on the site of construction and identifying contractors, architects, builders, or owners name during the period of construction not exceeding thirty-two (32) square feet in display area. Signs </w:t>
      </w:r>
      <w:r>
        <w:rPr>
          <w:sz w:val="26"/>
        </w:rPr>
        <w:t>designating the future site of an establishment shall not be considered Building Construction Signs.</w:t>
      </w:r>
    </w:p>
    <w:p w14:paraId="3ADA1146" w14:textId="77777777" w:rsidR="00F3561C" w:rsidRDefault="00BC7932">
      <w:pPr>
        <w:pStyle w:val="ListParagraph"/>
        <w:numPr>
          <w:ilvl w:val="2"/>
          <w:numId w:val="77"/>
        </w:numPr>
        <w:tabs>
          <w:tab w:val="left" w:pos="4155"/>
        </w:tabs>
        <w:ind w:right="1449"/>
        <w:rPr>
          <w:sz w:val="26"/>
        </w:rPr>
      </w:pPr>
      <w:r>
        <w:rPr>
          <w:sz w:val="26"/>
        </w:rPr>
        <w:t>Political Campaign Signs not exceeding thirty-two (32) square feet in display area.</w:t>
      </w:r>
      <w:r>
        <w:rPr>
          <w:spacing w:val="40"/>
          <w:sz w:val="26"/>
        </w:rPr>
        <w:t xml:space="preserve"> </w:t>
      </w:r>
      <w:r>
        <w:rPr>
          <w:sz w:val="26"/>
        </w:rPr>
        <w:t>Political campaign signs supporting or opposing a candidate for public office or a ballot proposition shall be removed seven (7) days following the election for the office in question.</w:t>
      </w:r>
      <w:r>
        <w:rPr>
          <w:spacing w:val="40"/>
          <w:sz w:val="26"/>
        </w:rPr>
        <w:t xml:space="preserve"> </w:t>
      </w:r>
      <w:r>
        <w:rPr>
          <w:sz w:val="26"/>
        </w:rPr>
        <w:t>Political campaign signs expressing a viewpoint shall be treated as an exempt sign under this section provided they are removed after one hundred eighty (180) days.</w:t>
      </w:r>
    </w:p>
    <w:p w14:paraId="5AD56F96" w14:textId="77777777" w:rsidR="00F3561C" w:rsidRDefault="00BC7932">
      <w:pPr>
        <w:pStyle w:val="ListParagraph"/>
        <w:numPr>
          <w:ilvl w:val="2"/>
          <w:numId w:val="77"/>
        </w:numPr>
        <w:tabs>
          <w:tab w:val="left" w:pos="4153"/>
          <w:tab w:val="left" w:pos="4155"/>
        </w:tabs>
        <w:ind w:right="1450"/>
        <w:rPr>
          <w:sz w:val="26"/>
        </w:rPr>
      </w:pPr>
      <w:r>
        <w:rPr>
          <w:sz w:val="26"/>
        </w:rPr>
        <w:t>No Hunting, No Trespassing, Garage Sale and On Premise Directional Signs not exceeding four (4) square feet in display area.</w:t>
      </w:r>
    </w:p>
    <w:p w14:paraId="4926C06F" w14:textId="77777777" w:rsidR="00F3561C" w:rsidRDefault="00BC7932">
      <w:pPr>
        <w:pStyle w:val="ListParagraph"/>
        <w:numPr>
          <w:ilvl w:val="2"/>
          <w:numId w:val="77"/>
        </w:numPr>
        <w:tabs>
          <w:tab w:val="left" w:pos="4155"/>
        </w:tabs>
        <w:ind w:right="1449"/>
        <w:rPr>
          <w:sz w:val="26"/>
        </w:rPr>
      </w:pPr>
      <w:r>
        <w:rPr>
          <w:sz w:val="26"/>
        </w:rPr>
        <w:t>Signs identifying a building's address and/or the names of the occupants but not to exceed four (4) square feet in display area.</w:t>
      </w:r>
    </w:p>
    <w:p w14:paraId="6EB12E39" w14:textId="77777777" w:rsidR="00F3561C" w:rsidRDefault="00BC7932">
      <w:pPr>
        <w:pStyle w:val="ListParagraph"/>
        <w:numPr>
          <w:ilvl w:val="2"/>
          <w:numId w:val="77"/>
        </w:numPr>
        <w:tabs>
          <w:tab w:val="left" w:pos="4155"/>
        </w:tabs>
        <w:ind w:right="1451"/>
        <w:rPr>
          <w:sz w:val="26"/>
        </w:rPr>
      </w:pPr>
      <w:r>
        <w:rPr>
          <w:sz w:val="26"/>
        </w:rPr>
        <w:t>Historic Markers, signs identifying the name of a building or date of erection of a structure and official notices of any court</w:t>
      </w:r>
      <w:r>
        <w:rPr>
          <w:spacing w:val="-3"/>
          <w:sz w:val="26"/>
        </w:rPr>
        <w:t xml:space="preserve"> </w:t>
      </w:r>
      <w:r>
        <w:rPr>
          <w:sz w:val="26"/>
        </w:rPr>
        <w:t>or</w:t>
      </w:r>
      <w:r>
        <w:rPr>
          <w:spacing w:val="-3"/>
          <w:sz w:val="26"/>
        </w:rPr>
        <w:t xml:space="preserve"> </w:t>
      </w:r>
      <w:r>
        <w:rPr>
          <w:sz w:val="26"/>
        </w:rPr>
        <w:t>public</w:t>
      </w:r>
      <w:r>
        <w:rPr>
          <w:spacing w:val="-3"/>
          <w:sz w:val="26"/>
        </w:rPr>
        <w:t xml:space="preserve"> </w:t>
      </w:r>
      <w:r>
        <w:rPr>
          <w:sz w:val="26"/>
        </w:rPr>
        <w:t>agency</w:t>
      </w:r>
      <w:r>
        <w:rPr>
          <w:spacing w:val="-3"/>
          <w:sz w:val="26"/>
        </w:rPr>
        <w:t xml:space="preserve"> </w:t>
      </w:r>
      <w:r>
        <w:rPr>
          <w:sz w:val="26"/>
        </w:rPr>
        <w:t>not</w:t>
      </w:r>
      <w:r>
        <w:rPr>
          <w:spacing w:val="-3"/>
          <w:sz w:val="26"/>
        </w:rPr>
        <w:t xml:space="preserve"> </w:t>
      </w:r>
      <w:r>
        <w:rPr>
          <w:sz w:val="26"/>
        </w:rPr>
        <w:t>exceeding</w:t>
      </w:r>
      <w:r>
        <w:rPr>
          <w:spacing w:val="-3"/>
          <w:sz w:val="26"/>
        </w:rPr>
        <w:t xml:space="preserve"> </w:t>
      </w:r>
      <w:r>
        <w:rPr>
          <w:sz w:val="26"/>
        </w:rPr>
        <w:t>four</w:t>
      </w:r>
      <w:r>
        <w:rPr>
          <w:spacing w:val="-3"/>
          <w:sz w:val="26"/>
        </w:rPr>
        <w:t xml:space="preserve"> </w:t>
      </w:r>
      <w:r>
        <w:rPr>
          <w:sz w:val="26"/>
        </w:rPr>
        <w:t>(4)</w:t>
      </w:r>
      <w:r>
        <w:rPr>
          <w:spacing w:val="-3"/>
          <w:sz w:val="26"/>
        </w:rPr>
        <w:t xml:space="preserve"> </w:t>
      </w:r>
      <w:r>
        <w:rPr>
          <w:sz w:val="26"/>
        </w:rPr>
        <w:t>square</w:t>
      </w:r>
      <w:r>
        <w:rPr>
          <w:spacing w:val="-3"/>
          <w:sz w:val="26"/>
        </w:rPr>
        <w:t xml:space="preserve"> </w:t>
      </w:r>
      <w:r>
        <w:rPr>
          <w:sz w:val="26"/>
        </w:rPr>
        <w:t>feet</w:t>
      </w:r>
      <w:r>
        <w:rPr>
          <w:spacing w:val="-3"/>
          <w:sz w:val="26"/>
        </w:rPr>
        <w:t xml:space="preserve"> </w:t>
      </w:r>
      <w:r>
        <w:rPr>
          <w:sz w:val="26"/>
        </w:rPr>
        <w:t>in display area</w:t>
      </w:r>
    </w:p>
    <w:p w14:paraId="1E4740FD" w14:textId="77777777" w:rsidR="00F3561C" w:rsidRDefault="00BC7932">
      <w:pPr>
        <w:pStyle w:val="ListParagraph"/>
        <w:numPr>
          <w:ilvl w:val="2"/>
          <w:numId w:val="77"/>
        </w:numPr>
        <w:tabs>
          <w:tab w:val="left" w:pos="4153"/>
          <w:tab w:val="left" w:pos="4155"/>
        </w:tabs>
        <w:ind w:right="1450"/>
        <w:rPr>
          <w:sz w:val="26"/>
        </w:rPr>
      </w:pPr>
      <w:r>
        <w:rPr>
          <w:sz w:val="26"/>
        </w:rPr>
        <w:t>Traffic Control, Directional, Warning, or Information</w:t>
      </w:r>
      <w:r>
        <w:rPr>
          <w:spacing w:val="40"/>
          <w:sz w:val="26"/>
        </w:rPr>
        <w:t xml:space="preserve"> </w:t>
      </w:r>
      <w:r>
        <w:rPr>
          <w:sz w:val="26"/>
        </w:rPr>
        <w:t>Signs when authorized by a public agency having appropriate jurisdiction without display area limitations</w:t>
      </w:r>
    </w:p>
    <w:p w14:paraId="2E94DC30" w14:textId="77777777" w:rsidR="00F3561C" w:rsidRDefault="00BC7932">
      <w:pPr>
        <w:pStyle w:val="ListParagraph"/>
        <w:numPr>
          <w:ilvl w:val="2"/>
          <w:numId w:val="77"/>
        </w:numPr>
        <w:tabs>
          <w:tab w:val="left" w:pos="4153"/>
          <w:tab w:val="left" w:pos="4155"/>
        </w:tabs>
        <w:ind w:right="1451"/>
        <w:rPr>
          <w:sz w:val="26"/>
        </w:rPr>
      </w:pPr>
      <w:r>
        <w:rPr>
          <w:sz w:val="26"/>
        </w:rPr>
        <w:t>Flags,</w:t>
      </w:r>
      <w:r>
        <w:rPr>
          <w:spacing w:val="-4"/>
          <w:sz w:val="26"/>
        </w:rPr>
        <w:t xml:space="preserve"> </w:t>
      </w:r>
      <w:r>
        <w:rPr>
          <w:sz w:val="26"/>
        </w:rPr>
        <w:t>Pennants,</w:t>
      </w:r>
      <w:r>
        <w:rPr>
          <w:spacing w:val="-4"/>
          <w:sz w:val="26"/>
        </w:rPr>
        <w:t xml:space="preserve"> </w:t>
      </w:r>
      <w:r>
        <w:rPr>
          <w:sz w:val="26"/>
        </w:rPr>
        <w:t>or</w:t>
      </w:r>
      <w:r>
        <w:rPr>
          <w:spacing w:val="-4"/>
          <w:sz w:val="26"/>
        </w:rPr>
        <w:t xml:space="preserve"> </w:t>
      </w:r>
      <w:r>
        <w:rPr>
          <w:sz w:val="26"/>
        </w:rPr>
        <w:t>Banner</w:t>
      </w:r>
      <w:r>
        <w:rPr>
          <w:spacing w:val="-4"/>
          <w:sz w:val="26"/>
        </w:rPr>
        <w:t xml:space="preserve"> </w:t>
      </w:r>
      <w:r>
        <w:rPr>
          <w:sz w:val="26"/>
        </w:rPr>
        <w:t>bearing</w:t>
      </w:r>
      <w:r>
        <w:rPr>
          <w:spacing w:val="-3"/>
          <w:sz w:val="26"/>
        </w:rPr>
        <w:t xml:space="preserve"> </w:t>
      </w:r>
      <w:r>
        <w:rPr>
          <w:sz w:val="26"/>
        </w:rPr>
        <w:t>the</w:t>
      </w:r>
      <w:r>
        <w:rPr>
          <w:spacing w:val="-4"/>
          <w:sz w:val="26"/>
        </w:rPr>
        <w:t xml:space="preserve"> </w:t>
      </w:r>
      <w:r>
        <w:rPr>
          <w:sz w:val="26"/>
        </w:rPr>
        <w:t>official</w:t>
      </w:r>
      <w:r>
        <w:rPr>
          <w:spacing w:val="-4"/>
          <w:sz w:val="26"/>
        </w:rPr>
        <w:t xml:space="preserve"> </w:t>
      </w:r>
      <w:r>
        <w:rPr>
          <w:sz w:val="26"/>
        </w:rPr>
        <w:t>insignia</w:t>
      </w:r>
      <w:r>
        <w:rPr>
          <w:spacing w:val="-4"/>
          <w:sz w:val="26"/>
        </w:rPr>
        <w:t xml:space="preserve"> </w:t>
      </w:r>
      <w:r>
        <w:rPr>
          <w:sz w:val="26"/>
        </w:rPr>
        <w:t>of</w:t>
      </w:r>
      <w:r>
        <w:rPr>
          <w:spacing w:val="-4"/>
          <w:sz w:val="26"/>
        </w:rPr>
        <w:t xml:space="preserve"> </w:t>
      </w:r>
      <w:r>
        <w:rPr>
          <w:sz w:val="26"/>
        </w:rPr>
        <w:t xml:space="preserve">a nation, state, county, municipality, or educational </w:t>
      </w:r>
      <w:r>
        <w:rPr>
          <w:sz w:val="26"/>
        </w:rPr>
        <w:t>institution not to exceed thirty-two (32) feet in display</w:t>
      </w:r>
      <w:r>
        <w:rPr>
          <w:spacing w:val="40"/>
          <w:sz w:val="26"/>
        </w:rPr>
        <w:t xml:space="preserve"> </w:t>
      </w:r>
      <w:r>
        <w:rPr>
          <w:spacing w:val="-2"/>
          <w:sz w:val="26"/>
        </w:rPr>
        <w:t>area.</w:t>
      </w:r>
    </w:p>
    <w:p w14:paraId="1FCFF2B5" w14:textId="77777777" w:rsidR="00F3561C" w:rsidRDefault="00BC7932">
      <w:pPr>
        <w:pStyle w:val="ListParagraph"/>
        <w:numPr>
          <w:ilvl w:val="2"/>
          <w:numId w:val="77"/>
        </w:numPr>
        <w:tabs>
          <w:tab w:val="left" w:pos="4155"/>
        </w:tabs>
        <w:ind w:right="1451"/>
        <w:rPr>
          <w:sz w:val="26"/>
        </w:rPr>
      </w:pPr>
      <w:r>
        <w:rPr>
          <w:sz w:val="26"/>
        </w:rPr>
        <w:t>Temporary Directional signs for open houses or similar events</w:t>
      </w:r>
      <w:r>
        <w:rPr>
          <w:spacing w:val="-2"/>
          <w:sz w:val="26"/>
        </w:rPr>
        <w:t xml:space="preserve"> </w:t>
      </w:r>
      <w:r>
        <w:rPr>
          <w:sz w:val="26"/>
        </w:rPr>
        <w:t>provided</w:t>
      </w:r>
      <w:r>
        <w:rPr>
          <w:spacing w:val="-3"/>
          <w:sz w:val="26"/>
        </w:rPr>
        <w:t xml:space="preserve"> </w:t>
      </w:r>
      <w:r>
        <w:rPr>
          <w:sz w:val="26"/>
        </w:rPr>
        <w:t>such</w:t>
      </w:r>
      <w:r>
        <w:rPr>
          <w:spacing w:val="-2"/>
          <w:sz w:val="26"/>
        </w:rPr>
        <w:t xml:space="preserve"> </w:t>
      </w:r>
      <w:r>
        <w:rPr>
          <w:sz w:val="26"/>
        </w:rPr>
        <w:t>signs</w:t>
      </w:r>
      <w:r>
        <w:rPr>
          <w:spacing w:val="-3"/>
          <w:sz w:val="26"/>
        </w:rPr>
        <w:t xml:space="preserve"> </w:t>
      </w:r>
      <w:r>
        <w:rPr>
          <w:sz w:val="26"/>
        </w:rPr>
        <w:t>shall</w:t>
      </w:r>
      <w:r>
        <w:rPr>
          <w:spacing w:val="-3"/>
          <w:sz w:val="26"/>
        </w:rPr>
        <w:t xml:space="preserve"> </w:t>
      </w:r>
      <w:r>
        <w:rPr>
          <w:sz w:val="26"/>
        </w:rPr>
        <w:t>not</w:t>
      </w:r>
      <w:r>
        <w:rPr>
          <w:spacing w:val="-3"/>
          <w:sz w:val="26"/>
        </w:rPr>
        <w:t xml:space="preserve"> </w:t>
      </w:r>
      <w:r>
        <w:rPr>
          <w:sz w:val="26"/>
        </w:rPr>
        <w:t>be</w:t>
      </w:r>
      <w:r>
        <w:rPr>
          <w:spacing w:val="-2"/>
          <w:sz w:val="26"/>
        </w:rPr>
        <w:t xml:space="preserve"> </w:t>
      </w:r>
      <w:r>
        <w:rPr>
          <w:sz w:val="26"/>
        </w:rPr>
        <w:t>permitted</w:t>
      </w:r>
      <w:r>
        <w:rPr>
          <w:spacing w:val="-3"/>
          <w:sz w:val="26"/>
        </w:rPr>
        <w:t xml:space="preserve"> </w:t>
      </w:r>
      <w:r>
        <w:rPr>
          <w:sz w:val="26"/>
        </w:rPr>
        <w:t>to</w:t>
      </w:r>
      <w:r>
        <w:rPr>
          <w:spacing w:val="-2"/>
          <w:sz w:val="26"/>
        </w:rPr>
        <w:t xml:space="preserve"> </w:t>
      </w:r>
      <w:r>
        <w:rPr>
          <w:sz w:val="26"/>
        </w:rPr>
        <w:t>remain in place for more than twenty-four (24) hours.</w:t>
      </w:r>
    </w:p>
    <w:p w14:paraId="079ED85C" w14:textId="77777777" w:rsidR="00F3561C" w:rsidRDefault="00F3561C">
      <w:pPr>
        <w:jc w:val="both"/>
        <w:rPr>
          <w:sz w:val="26"/>
        </w:rPr>
        <w:sectPr w:rsidR="00F3561C">
          <w:pgSz w:w="12240" w:h="15840"/>
          <w:pgMar w:top="1380" w:right="120" w:bottom="1680" w:left="320" w:header="0" w:footer="1462" w:gutter="0"/>
          <w:cols w:space="720"/>
        </w:sectPr>
      </w:pPr>
    </w:p>
    <w:p w14:paraId="73DEE349" w14:textId="77777777" w:rsidR="00F3561C" w:rsidRDefault="00BC7932">
      <w:pPr>
        <w:pStyle w:val="ListParagraph"/>
        <w:numPr>
          <w:ilvl w:val="2"/>
          <w:numId w:val="77"/>
        </w:numPr>
        <w:tabs>
          <w:tab w:val="left" w:pos="4155"/>
        </w:tabs>
        <w:spacing w:before="69"/>
        <w:ind w:right="1450"/>
        <w:rPr>
          <w:sz w:val="26"/>
        </w:rPr>
      </w:pPr>
      <w:r>
        <w:rPr>
          <w:sz w:val="26"/>
        </w:rPr>
        <w:t>Home Occupation Signs Attached to a Mailbox located within the road right-of-way, provided that such sign does not exceed two (2) square feet in surface area nor obstruct the visibility of motorists or pedestrians.</w:t>
      </w:r>
    </w:p>
    <w:p w14:paraId="48C26B9E" w14:textId="77777777" w:rsidR="00F3561C" w:rsidRDefault="00BC7932">
      <w:pPr>
        <w:pStyle w:val="ListParagraph"/>
        <w:numPr>
          <w:ilvl w:val="2"/>
          <w:numId w:val="77"/>
        </w:numPr>
        <w:tabs>
          <w:tab w:val="left" w:pos="4153"/>
          <w:tab w:val="left" w:pos="4155"/>
        </w:tabs>
        <w:ind w:right="1448"/>
        <w:rPr>
          <w:sz w:val="26"/>
        </w:rPr>
      </w:pPr>
      <w:r>
        <w:rPr>
          <w:sz w:val="26"/>
        </w:rPr>
        <w:t>Temporary signs provided total sign area does not exceed thirty-two (32) square feet and provided such temporary sign shall not remain on a parcel for more than seven (7) consecutive days or for more than thirty (30) days in any twelve (12) month period.</w:t>
      </w:r>
    </w:p>
    <w:p w14:paraId="65A76F3A" w14:textId="77777777" w:rsidR="00F3561C" w:rsidRDefault="00BC7932">
      <w:pPr>
        <w:pStyle w:val="ListParagraph"/>
        <w:numPr>
          <w:ilvl w:val="1"/>
          <w:numId w:val="77"/>
        </w:numPr>
        <w:tabs>
          <w:tab w:val="left" w:pos="3435"/>
        </w:tabs>
        <w:spacing w:before="2"/>
        <w:ind w:right="1450"/>
        <w:rPr>
          <w:sz w:val="26"/>
        </w:rPr>
      </w:pPr>
      <w:r>
        <w:rPr>
          <w:sz w:val="26"/>
        </w:rPr>
        <w:t>Prohibited Signs.</w:t>
      </w:r>
      <w:r>
        <w:rPr>
          <w:spacing w:val="40"/>
          <w:sz w:val="26"/>
        </w:rPr>
        <w:t xml:space="preserve"> </w:t>
      </w:r>
      <w:r>
        <w:rPr>
          <w:sz w:val="26"/>
        </w:rPr>
        <w:t>The following signs are prohibited in any district of Fife Lake Township:</w:t>
      </w:r>
    </w:p>
    <w:p w14:paraId="6362F450" w14:textId="77777777" w:rsidR="00F3561C" w:rsidRDefault="00BC7932">
      <w:pPr>
        <w:pStyle w:val="ListParagraph"/>
        <w:numPr>
          <w:ilvl w:val="2"/>
          <w:numId w:val="77"/>
        </w:numPr>
        <w:tabs>
          <w:tab w:val="left" w:pos="4155"/>
        </w:tabs>
        <w:ind w:right="1449"/>
        <w:rPr>
          <w:sz w:val="26"/>
        </w:rPr>
      </w:pPr>
      <w:r>
        <w:rPr>
          <w:sz w:val="26"/>
        </w:rPr>
        <w:t>A sign displaying intermittent lights resembling the flashing</w:t>
      </w:r>
      <w:r>
        <w:rPr>
          <w:spacing w:val="-4"/>
          <w:sz w:val="26"/>
        </w:rPr>
        <w:t xml:space="preserve"> </w:t>
      </w:r>
      <w:r>
        <w:rPr>
          <w:sz w:val="26"/>
        </w:rPr>
        <w:t>lights</w:t>
      </w:r>
      <w:r>
        <w:rPr>
          <w:spacing w:val="-4"/>
          <w:sz w:val="26"/>
        </w:rPr>
        <w:t xml:space="preserve"> </w:t>
      </w:r>
      <w:r>
        <w:rPr>
          <w:sz w:val="26"/>
        </w:rPr>
        <w:t>customarily</w:t>
      </w:r>
      <w:r>
        <w:rPr>
          <w:spacing w:val="-4"/>
          <w:sz w:val="26"/>
        </w:rPr>
        <w:t xml:space="preserve"> </w:t>
      </w:r>
      <w:r>
        <w:rPr>
          <w:sz w:val="26"/>
        </w:rPr>
        <w:t>used</w:t>
      </w:r>
      <w:r>
        <w:rPr>
          <w:spacing w:val="-4"/>
          <w:sz w:val="26"/>
        </w:rPr>
        <w:t xml:space="preserve"> </w:t>
      </w:r>
      <w:r>
        <w:rPr>
          <w:sz w:val="26"/>
        </w:rPr>
        <w:t>in</w:t>
      </w:r>
      <w:r>
        <w:rPr>
          <w:spacing w:val="-4"/>
          <w:sz w:val="26"/>
        </w:rPr>
        <w:t xml:space="preserve"> </w:t>
      </w:r>
      <w:r>
        <w:rPr>
          <w:sz w:val="26"/>
        </w:rPr>
        <w:t>traffic</w:t>
      </w:r>
      <w:r>
        <w:rPr>
          <w:spacing w:val="-4"/>
          <w:sz w:val="26"/>
        </w:rPr>
        <w:t xml:space="preserve"> </w:t>
      </w:r>
      <w:r>
        <w:rPr>
          <w:sz w:val="26"/>
        </w:rPr>
        <w:t>signals,</w:t>
      </w:r>
      <w:r>
        <w:rPr>
          <w:spacing w:val="-4"/>
          <w:sz w:val="26"/>
        </w:rPr>
        <w:t xml:space="preserve"> </w:t>
      </w:r>
      <w:r>
        <w:rPr>
          <w:sz w:val="26"/>
        </w:rPr>
        <w:t>or</w:t>
      </w:r>
      <w:r>
        <w:rPr>
          <w:spacing w:val="-4"/>
          <w:sz w:val="26"/>
        </w:rPr>
        <w:t xml:space="preserve"> </w:t>
      </w:r>
      <w:r>
        <w:rPr>
          <w:sz w:val="26"/>
        </w:rPr>
        <w:t>police, fire, ambulance, or rescue vehicles.</w:t>
      </w:r>
    </w:p>
    <w:p w14:paraId="66437EA5" w14:textId="4737DC81" w:rsidR="00F3561C" w:rsidRDefault="00BC7932">
      <w:pPr>
        <w:pStyle w:val="ListParagraph"/>
        <w:numPr>
          <w:ilvl w:val="2"/>
          <w:numId w:val="77"/>
        </w:numPr>
        <w:tabs>
          <w:tab w:val="left" w:pos="4153"/>
          <w:tab w:val="left" w:pos="4155"/>
        </w:tabs>
        <w:ind w:right="1450"/>
        <w:rPr>
          <w:sz w:val="26"/>
        </w:rPr>
      </w:pPr>
      <w:r>
        <w:rPr>
          <w:sz w:val="26"/>
        </w:rPr>
        <w:t>A sign using the words, "Stop," "Danger," or any other words,</w:t>
      </w:r>
      <w:r>
        <w:rPr>
          <w:spacing w:val="-4"/>
          <w:sz w:val="26"/>
        </w:rPr>
        <w:t xml:space="preserve"> </w:t>
      </w:r>
      <w:r>
        <w:rPr>
          <w:sz w:val="26"/>
        </w:rPr>
        <w:t>phrases,</w:t>
      </w:r>
      <w:r>
        <w:rPr>
          <w:spacing w:val="-4"/>
          <w:sz w:val="26"/>
        </w:rPr>
        <w:t xml:space="preserve"> </w:t>
      </w:r>
      <w:r>
        <w:rPr>
          <w:sz w:val="26"/>
        </w:rPr>
        <w:t>symbols,</w:t>
      </w:r>
      <w:r>
        <w:rPr>
          <w:spacing w:val="-4"/>
          <w:sz w:val="26"/>
        </w:rPr>
        <w:t xml:space="preserve"> </w:t>
      </w:r>
      <w:r>
        <w:rPr>
          <w:sz w:val="26"/>
        </w:rPr>
        <w:t>or</w:t>
      </w:r>
      <w:r>
        <w:rPr>
          <w:spacing w:val="-4"/>
          <w:sz w:val="26"/>
        </w:rPr>
        <w:t xml:space="preserve"> </w:t>
      </w:r>
      <w:r>
        <w:rPr>
          <w:sz w:val="26"/>
        </w:rPr>
        <w:t>characters,</w:t>
      </w:r>
      <w:r>
        <w:rPr>
          <w:spacing w:val="-4"/>
          <w:sz w:val="26"/>
        </w:rPr>
        <w:t xml:space="preserve"> </w:t>
      </w:r>
      <w:r>
        <w:rPr>
          <w:sz w:val="26"/>
        </w:rPr>
        <w:t>in</w:t>
      </w:r>
      <w:r>
        <w:rPr>
          <w:spacing w:val="-4"/>
          <w:sz w:val="26"/>
        </w:rPr>
        <w:t xml:space="preserve"> </w:t>
      </w:r>
      <w:r>
        <w:rPr>
          <w:sz w:val="26"/>
        </w:rPr>
        <w:t>such</w:t>
      </w:r>
      <w:r>
        <w:rPr>
          <w:spacing w:val="-4"/>
          <w:sz w:val="26"/>
        </w:rPr>
        <w:t xml:space="preserve"> </w:t>
      </w:r>
      <w:r>
        <w:rPr>
          <w:sz w:val="26"/>
        </w:rPr>
        <w:t>a</w:t>
      </w:r>
      <w:r>
        <w:rPr>
          <w:spacing w:val="-4"/>
          <w:sz w:val="26"/>
        </w:rPr>
        <w:t xml:space="preserve"> </w:t>
      </w:r>
      <w:r>
        <w:rPr>
          <w:sz w:val="26"/>
        </w:rPr>
        <w:t>manner</w:t>
      </w:r>
      <w:r>
        <w:rPr>
          <w:spacing w:val="-4"/>
          <w:sz w:val="26"/>
        </w:rPr>
        <w:t xml:space="preserve"> </w:t>
      </w:r>
      <w:r>
        <w:rPr>
          <w:sz w:val="26"/>
        </w:rPr>
        <w:t>as to interfere with, mislead, or confuse a vehicle driver.</w:t>
      </w:r>
      <w:ins w:id="753" w:author="Lisa Leedy" w:date="2025-03-05T14:16:00Z" w16du:dateUtc="2025-03-05T19:16:00Z">
        <w:r w:rsidR="003F46E0">
          <w:rPr>
            <w:sz w:val="26"/>
          </w:rPr>
          <w:t xml:space="preserve"> </w:t>
        </w:r>
      </w:ins>
    </w:p>
    <w:p w14:paraId="465E7B20" w14:textId="77777777" w:rsidR="00F3561C" w:rsidRDefault="00BC7932">
      <w:pPr>
        <w:pStyle w:val="ListParagraph"/>
        <w:numPr>
          <w:ilvl w:val="2"/>
          <w:numId w:val="77"/>
        </w:numPr>
        <w:tabs>
          <w:tab w:val="left" w:pos="4155"/>
        </w:tabs>
        <w:ind w:right="1450"/>
        <w:rPr>
          <w:sz w:val="26"/>
        </w:rPr>
      </w:pPr>
      <w:r>
        <w:rPr>
          <w:sz w:val="26"/>
        </w:rPr>
        <w:t>Any sign which obstructs the ingress or egress from a required door, window, or other required exit</w:t>
      </w:r>
    </w:p>
    <w:p w14:paraId="31A645C7" w14:textId="77777777" w:rsidR="00F3561C" w:rsidRDefault="00BC7932">
      <w:pPr>
        <w:pStyle w:val="ListParagraph"/>
        <w:numPr>
          <w:ilvl w:val="2"/>
          <w:numId w:val="77"/>
        </w:numPr>
        <w:tabs>
          <w:tab w:val="left" w:pos="4153"/>
        </w:tabs>
        <w:spacing w:line="296" w:lineRule="exact"/>
        <w:ind w:left="4153" w:hanging="718"/>
        <w:rPr>
          <w:sz w:val="26"/>
        </w:rPr>
      </w:pPr>
      <w:r>
        <w:rPr>
          <w:sz w:val="26"/>
        </w:rPr>
        <w:t>Billboards</w:t>
      </w:r>
      <w:r>
        <w:rPr>
          <w:spacing w:val="-6"/>
          <w:sz w:val="26"/>
        </w:rPr>
        <w:t xml:space="preserve"> </w:t>
      </w:r>
      <w:r>
        <w:rPr>
          <w:sz w:val="26"/>
        </w:rPr>
        <w:t>used</w:t>
      </w:r>
      <w:r>
        <w:rPr>
          <w:spacing w:val="-6"/>
          <w:sz w:val="26"/>
        </w:rPr>
        <w:t xml:space="preserve"> </w:t>
      </w:r>
      <w:r>
        <w:rPr>
          <w:sz w:val="26"/>
        </w:rPr>
        <w:t>for</w:t>
      </w:r>
      <w:r>
        <w:rPr>
          <w:spacing w:val="-6"/>
          <w:sz w:val="26"/>
        </w:rPr>
        <w:t xml:space="preserve"> </w:t>
      </w:r>
      <w:r>
        <w:rPr>
          <w:sz w:val="26"/>
        </w:rPr>
        <w:t>on</w:t>
      </w:r>
      <w:r>
        <w:rPr>
          <w:spacing w:val="-6"/>
          <w:sz w:val="26"/>
        </w:rPr>
        <w:t xml:space="preserve"> </w:t>
      </w:r>
      <w:r>
        <w:rPr>
          <w:sz w:val="26"/>
        </w:rPr>
        <w:t>premise</w:t>
      </w:r>
      <w:r>
        <w:rPr>
          <w:spacing w:val="-6"/>
          <w:sz w:val="26"/>
        </w:rPr>
        <w:t xml:space="preserve"> </w:t>
      </w:r>
      <w:r>
        <w:rPr>
          <w:spacing w:val="-2"/>
          <w:sz w:val="26"/>
        </w:rPr>
        <w:t>advertising</w:t>
      </w:r>
    </w:p>
    <w:p w14:paraId="52CFC440" w14:textId="77777777" w:rsidR="00F3561C" w:rsidRDefault="00BC7932">
      <w:pPr>
        <w:pStyle w:val="ListParagraph"/>
        <w:numPr>
          <w:ilvl w:val="2"/>
          <w:numId w:val="77"/>
        </w:numPr>
        <w:tabs>
          <w:tab w:val="left" w:pos="4155"/>
        </w:tabs>
        <w:spacing w:before="2"/>
        <w:ind w:right="1450"/>
        <w:rPr>
          <w:sz w:val="26"/>
        </w:rPr>
      </w:pPr>
      <w:r>
        <w:rPr>
          <w:sz w:val="26"/>
        </w:rPr>
        <w:t xml:space="preserve">Signs located in the right-of-way of public streets or </w:t>
      </w:r>
      <w:r>
        <w:rPr>
          <w:spacing w:val="-2"/>
          <w:sz w:val="26"/>
        </w:rPr>
        <w:t>highways</w:t>
      </w:r>
    </w:p>
    <w:p w14:paraId="07A8A6BE" w14:textId="77777777" w:rsidR="00F3561C" w:rsidRDefault="00BC7932">
      <w:pPr>
        <w:pStyle w:val="ListParagraph"/>
        <w:numPr>
          <w:ilvl w:val="2"/>
          <w:numId w:val="77"/>
        </w:numPr>
        <w:tabs>
          <w:tab w:val="left" w:pos="4155"/>
        </w:tabs>
        <w:ind w:right="1449"/>
        <w:rPr>
          <w:sz w:val="26"/>
        </w:rPr>
      </w:pPr>
      <w:r>
        <w:rPr>
          <w:sz w:val="26"/>
        </w:rPr>
        <w:t>Window signs located on the face of windows which cover more than twenty-five percent (25%) percent of the total window area on any side of the building.</w:t>
      </w:r>
    </w:p>
    <w:p w14:paraId="6C11722E" w14:textId="77777777" w:rsidR="00F3561C" w:rsidRDefault="00BC7932">
      <w:pPr>
        <w:pStyle w:val="ListParagraph"/>
        <w:numPr>
          <w:ilvl w:val="2"/>
          <w:numId w:val="77"/>
        </w:numPr>
        <w:tabs>
          <w:tab w:val="left" w:pos="4153"/>
          <w:tab w:val="left" w:pos="4155"/>
        </w:tabs>
        <w:ind w:right="1451"/>
        <w:rPr>
          <w:sz w:val="26"/>
        </w:rPr>
      </w:pPr>
      <w:r>
        <w:rPr>
          <w:sz w:val="26"/>
        </w:rPr>
        <w:t>Off premise signs of any type, except for subdivision or condominium entry signs located within a recorded easement and approved by the Planning Commission as a part of a site plan review pursuant to Article 18 of this Zoning Ordinance.</w:t>
      </w:r>
    </w:p>
    <w:p w14:paraId="74564086" w14:textId="77777777" w:rsidR="00F3561C" w:rsidRDefault="00BC7932">
      <w:pPr>
        <w:pStyle w:val="ListParagraph"/>
        <w:numPr>
          <w:ilvl w:val="1"/>
          <w:numId w:val="77"/>
        </w:numPr>
        <w:tabs>
          <w:tab w:val="left" w:pos="3435"/>
        </w:tabs>
        <w:ind w:right="1450"/>
        <w:rPr>
          <w:sz w:val="26"/>
        </w:rPr>
      </w:pPr>
      <w:r>
        <w:rPr>
          <w:sz w:val="26"/>
        </w:rPr>
        <w:t>Location.</w:t>
      </w:r>
      <w:r>
        <w:rPr>
          <w:spacing w:val="80"/>
          <w:sz w:val="26"/>
        </w:rPr>
        <w:t xml:space="preserve"> </w:t>
      </w:r>
      <w:r>
        <w:rPr>
          <w:sz w:val="26"/>
        </w:rPr>
        <w:t>Signs shall not be erected within the required front</w:t>
      </w:r>
      <w:r>
        <w:rPr>
          <w:spacing w:val="40"/>
          <w:sz w:val="26"/>
        </w:rPr>
        <w:t xml:space="preserve"> </w:t>
      </w:r>
      <w:r>
        <w:rPr>
          <w:sz w:val="26"/>
        </w:rPr>
        <w:t>yard as defined for each zoning district and no sign shall be located within a public or private right-of-way.</w:t>
      </w:r>
    </w:p>
    <w:p w14:paraId="2BF65196" w14:textId="77777777" w:rsidR="00F3561C" w:rsidRDefault="00BC7932">
      <w:pPr>
        <w:pStyle w:val="ListParagraph"/>
        <w:numPr>
          <w:ilvl w:val="1"/>
          <w:numId w:val="77"/>
        </w:numPr>
        <w:tabs>
          <w:tab w:val="left" w:pos="3435"/>
        </w:tabs>
        <w:ind w:right="1450"/>
        <w:rPr>
          <w:sz w:val="26"/>
        </w:rPr>
      </w:pPr>
      <w:r>
        <w:rPr>
          <w:sz w:val="26"/>
        </w:rPr>
        <w:t>Maintenance.</w:t>
      </w:r>
      <w:r>
        <w:rPr>
          <w:spacing w:val="40"/>
          <w:sz w:val="26"/>
        </w:rPr>
        <w:t xml:space="preserve"> </w:t>
      </w:r>
      <w:r>
        <w:rPr>
          <w:sz w:val="26"/>
        </w:rPr>
        <w:t>All</w:t>
      </w:r>
      <w:r>
        <w:rPr>
          <w:spacing w:val="-1"/>
          <w:sz w:val="26"/>
        </w:rPr>
        <w:t xml:space="preserve"> </w:t>
      </w:r>
      <w:r>
        <w:rPr>
          <w:sz w:val="26"/>
        </w:rPr>
        <w:t>signs</w:t>
      </w:r>
      <w:r>
        <w:rPr>
          <w:spacing w:val="-1"/>
          <w:sz w:val="26"/>
        </w:rPr>
        <w:t xml:space="preserve"> </w:t>
      </w:r>
      <w:r>
        <w:rPr>
          <w:sz w:val="26"/>
        </w:rPr>
        <w:t>will</w:t>
      </w:r>
      <w:r>
        <w:rPr>
          <w:spacing w:val="-1"/>
          <w:sz w:val="26"/>
        </w:rPr>
        <w:t xml:space="preserve"> </w:t>
      </w:r>
      <w:r>
        <w:rPr>
          <w:sz w:val="26"/>
        </w:rPr>
        <w:t>be</w:t>
      </w:r>
      <w:r>
        <w:rPr>
          <w:spacing w:val="-1"/>
          <w:sz w:val="26"/>
        </w:rPr>
        <w:t xml:space="preserve"> </w:t>
      </w:r>
      <w:r>
        <w:rPr>
          <w:sz w:val="26"/>
        </w:rPr>
        <w:t>well</w:t>
      </w:r>
      <w:r>
        <w:rPr>
          <w:spacing w:val="-1"/>
          <w:sz w:val="26"/>
        </w:rPr>
        <w:t xml:space="preserve"> </w:t>
      </w:r>
      <w:r>
        <w:rPr>
          <w:sz w:val="26"/>
        </w:rPr>
        <w:t>maintained and it</w:t>
      </w:r>
      <w:r>
        <w:rPr>
          <w:spacing w:val="-1"/>
          <w:sz w:val="26"/>
        </w:rPr>
        <w:t xml:space="preserve"> </w:t>
      </w:r>
      <w:r>
        <w:rPr>
          <w:sz w:val="26"/>
        </w:rPr>
        <w:t>shall</w:t>
      </w:r>
      <w:r>
        <w:rPr>
          <w:spacing w:val="-1"/>
          <w:sz w:val="26"/>
        </w:rPr>
        <w:t xml:space="preserve"> </w:t>
      </w:r>
      <w:r>
        <w:rPr>
          <w:sz w:val="26"/>
        </w:rPr>
        <w:t>be</w:t>
      </w:r>
      <w:r>
        <w:rPr>
          <w:spacing w:val="-1"/>
          <w:sz w:val="26"/>
        </w:rPr>
        <w:t xml:space="preserve"> </w:t>
      </w:r>
      <w:r>
        <w:rPr>
          <w:sz w:val="26"/>
        </w:rPr>
        <w:t>the responsibility of the landowner to see that</w:t>
      </w:r>
      <w:r>
        <w:rPr>
          <w:spacing w:val="-1"/>
          <w:sz w:val="26"/>
        </w:rPr>
        <w:t xml:space="preserve"> </w:t>
      </w:r>
      <w:r>
        <w:rPr>
          <w:sz w:val="26"/>
        </w:rPr>
        <w:t>all</w:t>
      </w:r>
      <w:r>
        <w:rPr>
          <w:spacing w:val="-1"/>
          <w:sz w:val="26"/>
        </w:rPr>
        <w:t xml:space="preserve"> </w:t>
      </w:r>
      <w:r>
        <w:rPr>
          <w:sz w:val="26"/>
        </w:rPr>
        <w:t>permits are obtained and zoning regulations are met.</w:t>
      </w:r>
    </w:p>
    <w:p w14:paraId="23A4B98A" w14:textId="77777777" w:rsidR="00F3561C" w:rsidRDefault="00BC7932">
      <w:pPr>
        <w:pStyle w:val="ListParagraph"/>
        <w:numPr>
          <w:ilvl w:val="1"/>
          <w:numId w:val="77"/>
        </w:numPr>
        <w:tabs>
          <w:tab w:val="left" w:pos="3435"/>
        </w:tabs>
        <w:ind w:right="1448"/>
        <w:rPr>
          <w:sz w:val="26"/>
        </w:rPr>
      </w:pPr>
      <w:r>
        <w:rPr>
          <w:sz w:val="26"/>
        </w:rPr>
        <w:t>Lighting.</w:t>
      </w:r>
      <w:r>
        <w:rPr>
          <w:spacing w:val="40"/>
          <w:sz w:val="26"/>
        </w:rPr>
        <w:t xml:space="preserve"> </w:t>
      </w:r>
      <w:r>
        <w:rPr>
          <w:sz w:val="26"/>
        </w:rPr>
        <w:t>All externally lighted signs shall be illuminated from the top downward with full cut off shielding to direct the light on the sign or structure face only and shield the light source from view</w:t>
      </w:r>
      <w:r>
        <w:rPr>
          <w:spacing w:val="40"/>
          <w:sz w:val="26"/>
        </w:rPr>
        <w:t xml:space="preserve"> </w:t>
      </w:r>
      <w:r>
        <w:rPr>
          <w:sz w:val="26"/>
        </w:rPr>
        <w:t>of</w:t>
      </w:r>
      <w:r>
        <w:rPr>
          <w:spacing w:val="40"/>
          <w:sz w:val="26"/>
        </w:rPr>
        <w:t xml:space="preserve"> </w:t>
      </w:r>
      <w:r>
        <w:rPr>
          <w:sz w:val="26"/>
        </w:rPr>
        <w:t>vehicular</w:t>
      </w:r>
      <w:r>
        <w:rPr>
          <w:spacing w:val="40"/>
          <w:sz w:val="26"/>
        </w:rPr>
        <w:t xml:space="preserve"> </w:t>
      </w:r>
      <w:r>
        <w:rPr>
          <w:sz w:val="26"/>
        </w:rPr>
        <w:t>and</w:t>
      </w:r>
      <w:r>
        <w:rPr>
          <w:spacing w:val="40"/>
          <w:sz w:val="26"/>
        </w:rPr>
        <w:t xml:space="preserve"> </w:t>
      </w:r>
      <w:r>
        <w:rPr>
          <w:sz w:val="26"/>
        </w:rPr>
        <w:t>pedestrian</w:t>
      </w:r>
      <w:r>
        <w:rPr>
          <w:spacing w:val="40"/>
          <w:sz w:val="26"/>
        </w:rPr>
        <w:t xml:space="preserve"> </w:t>
      </w:r>
      <w:r>
        <w:rPr>
          <w:sz w:val="26"/>
        </w:rPr>
        <w:t>traffic</w:t>
      </w:r>
      <w:r>
        <w:rPr>
          <w:spacing w:val="40"/>
          <w:sz w:val="26"/>
        </w:rPr>
        <w:t xml:space="preserve"> </w:t>
      </w:r>
      <w:r>
        <w:rPr>
          <w:sz w:val="26"/>
        </w:rPr>
        <w:t>and</w:t>
      </w:r>
      <w:r>
        <w:rPr>
          <w:spacing w:val="40"/>
          <w:sz w:val="26"/>
        </w:rPr>
        <w:t xml:space="preserve"> </w:t>
      </w:r>
      <w:r>
        <w:rPr>
          <w:sz w:val="26"/>
        </w:rPr>
        <w:t>adjacent</w:t>
      </w:r>
      <w:r>
        <w:rPr>
          <w:spacing w:val="40"/>
          <w:sz w:val="26"/>
        </w:rPr>
        <w:t xml:space="preserve"> </w:t>
      </w:r>
      <w:r>
        <w:rPr>
          <w:sz w:val="26"/>
        </w:rPr>
        <w:t>property.</w:t>
      </w:r>
    </w:p>
    <w:p w14:paraId="016EB901" w14:textId="77777777" w:rsidR="00F3561C" w:rsidRDefault="00BC7932">
      <w:pPr>
        <w:pStyle w:val="BodyText"/>
        <w:spacing w:line="298" w:lineRule="exact"/>
        <w:ind w:left="3435"/>
        <w:jc w:val="left"/>
      </w:pPr>
      <w:r>
        <w:rPr>
          <w:spacing w:val="-5"/>
        </w:rPr>
        <w:t>*09</w:t>
      </w:r>
    </w:p>
    <w:p w14:paraId="0FBC14FD" w14:textId="77777777" w:rsidR="00F3561C" w:rsidRDefault="00F3561C">
      <w:pPr>
        <w:spacing w:line="298" w:lineRule="exact"/>
        <w:sectPr w:rsidR="00F3561C">
          <w:pgSz w:w="12240" w:h="15840"/>
          <w:pgMar w:top="1380" w:right="120" w:bottom="1680" w:left="320" w:header="0" w:footer="1462" w:gutter="0"/>
          <w:cols w:space="720"/>
        </w:sectPr>
      </w:pPr>
    </w:p>
    <w:p w14:paraId="3D7DD52D" w14:textId="77777777" w:rsidR="00F3561C" w:rsidRDefault="00BC7932">
      <w:pPr>
        <w:pStyle w:val="ListParagraph"/>
        <w:numPr>
          <w:ilvl w:val="1"/>
          <w:numId w:val="77"/>
        </w:numPr>
        <w:tabs>
          <w:tab w:val="left" w:pos="3435"/>
        </w:tabs>
        <w:spacing w:before="69"/>
        <w:ind w:right="1449"/>
        <w:rPr>
          <w:sz w:val="26"/>
        </w:rPr>
      </w:pPr>
      <w:r>
        <w:rPr>
          <w:sz w:val="26"/>
        </w:rPr>
        <w:t>Double-faced Signs.</w:t>
      </w:r>
      <w:r>
        <w:rPr>
          <w:spacing w:val="40"/>
          <w:sz w:val="26"/>
        </w:rPr>
        <w:t xml:space="preserve"> </w:t>
      </w:r>
      <w:r>
        <w:rPr>
          <w:sz w:val="26"/>
        </w:rPr>
        <w:t>For the purpose of determining sign face area, only one side of a double-faced sign shall be measured, if</w:t>
      </w:r>
      <w:r>
        <w:rPr>
          <w:spacing w:val="40"/>
          <w:sz w:val="26"/>
        </w:rPr>
        <w:t xml:space="preserve"> </w:t>
      </w:r>
      <w:r>
        <w:rPr>
          <w:sz w:val="26"/>
        </w:rPr>
        <w:t>the sides of such double-faced sign are mounted not more than two (2) feet apart.</w:t>
      </w:r>
    </w:p>
    <w:p w14:paraId="1F67E538" w14:textId="77777777" w:rsidR="00F3561C" w:rsidRDefault="00BC7932">
      <w:pPr>
        <w:pStyle w:val="ListParagraph"/>
        <w:numPr>
          <w:ilvl w:val="1"/>
          <w:numId w:val="77"/>
        </w:numPr>
        <w:tabs>
          <w:tab w:val="left" w:pos="3435"/>
        </w:tabs>
        <w:ind w:right="1450"/>
        <w:rPr>
          <w:sz w:val="26"/>
        </w:rPr>
      </w:pPr>
      <w:r>
        <w:rPr>
          <w:sz w:val="26"/>
        </w:rPr>
        <w:t>All non exempt signs shall be reviewed and approved by the Zoning Administrator or the Planning Commission as a part of a site plan approval.</w:t>
      </w:r>
      <w:r>
        <w:rPr>
          <w:spacing w:val="40"/>
          <w:sz w:val="26"/>
        </w:rPr>
        <w:t xml:space="preserve"> </w:t>
      </w:r>
      <w:r>
        <w:rPr>
          <w:sz w:val="26"/>
        </w:rPr>
        <w:t>The Township shall establish a Sign Permit which shall be issued by the Zoning Administrator for any sign meeting the requirements of this section.</w:t>
      </w:r>
    </w:p>
    <w:p w14:paraId="6FD16A9C" w14:textId="77777777" w:rsidR="00F3561C" w:rsidRDefault="00BC7932">
      <w:pPr>
        <w:pStyle w:val="ListParagraph"/>
        <w:numPr>
          <w:ilvl w:val="1"/>
          <w:numId w:val="77"/>
        </w:numPr>
        <w:tabs>
          <w:tab w:val="left" w:pos="3435"/>
        </w:tabs>
        <w:spacing w:before="2"/>
        <w:ind w:right="1449"/>
        <w:rPr>
          <w:sz w:val="26"/>
        </w:rPr>
      </w:pPr>
      <w:r>
        <w:rPr>
          <w:sz w:val="26"/>
        </w:rPr>
        <w:t>Sign area shall be determined as that area contained within the smallest four-sided geometric figure that can contain all of the elements of the sign face.</w:t>
      </w:r>
      <w:r>
        <w:rPr>
          <w:spacing w:val="40"/>
          <w:sz w:val="26"/>
        </w:rPr>
        <w:t xml:space="preserve"> </w:t>
      </w:r>
      <w:r>
        <w:rPr>
          <w:sz w:val="26"/>
        </w:rPr>
        <w:t>The area of any sign supports which incorporate no message or identifying graphics or logo shall not be counted toward sign area.</w:t>
      </w:r>
    </w:p>
    <w:p w14:paraId="4FF3D7A2" w14:textId="77777777" w:rsidR="00F3561C" w:rsidRDefault="00BC7932">
      <w:pPr>
        <w:pStyle w:val="ListParagraph"/>
        <w:numPr>
          <w:ilvl w:val="0"/>
          <w:numId w:val="77"/>
        </w:numPr>
        <w:tabs>
          <w:tab w:val="left" w:pos="2713"/>
          <w:tab w:val="left" w:pos="2715"/>
        </w:tabs>
        <w:ind w:right="1453"/>
        <w:rPr>
          <w:sz w:val="26"/>
        </w:rPr>
      </w:pPr>
      <w:r>
        <w:rPr>
          <w:sz w:val="26"/>
        </w:rPr>
        <w:t>Dimensional Standards.</w:t>
      </w:r>
      <w:r>
        <w:rPr>
          <w:spacing w:val="40"/>
          <w:sz w:val="26"/>
        </w:rPr>
        <w:t xml:space="preserve"> </w:t>
      </w:r>
      <w:r>
        <w:rPr>
          <w:sz w:val="26"/>
        </w:rPr>
        <w:t>All non-exempt signs other than Billboards erected</w:t>
      </w:r>
      <w:r>
        <w:rPr>
          <w:spacing w:val="-1"/>
          <w:sz w:val="26"/>
        </w:rPr>
        <w:t xml:space="preserve"> </w:t>
      </w:r>
      <w:r>
        <w:rPr>
          <w:sz w:val="26"/>
        </w:rPr>
        <w:t>after</w:t>
      </w:r>
      <w:r>
        <w:rPr>
          <w:spacing w:val="-1"/>
          <w:sz w:val="26"/>
        </w:rPr>
        <w:t xml:space="preserve"> </w:t>
      </w:r>
      <w:r>
        <w:rPr>
          <w:sz w:val="26"/>
        </w:rPr>
        <w:t>the</w:t>
      </w:r>
      <w:r>
        <w:rPr>
          <w:spacing w:val="-1"/>
          <w:sz w:val="26"/>
        </w:rPr>
        <w:t xml:space="preserve"> </w:t>
      </w:r>
      <w:r>
        <w:rPr>
          <w:sz w:val="26"/>
        </w:rPr>
        <w:t>effective</w:t>
      </w:r>
      <w:r>
        <w:rPr>
          <w:spacing w:val="-1"/>
          <w:sz w:val="26"/>
        </w:rPr>
        <w:t xml:space="preserve"> </w:t>
      </w:r>
      <w:r>
        <w:rPr>
          <w:sz w:val="26"/>
        </w:rPr>
        <w:t>date</w:t>
      </w:r>
      <w:r>
        <w:rPr>
          <w:spacing w:val="-1"/>
          <w:sz w:val="26"/>
        </w:rPr>
        <w:t xml:space="preserve"> </w:t>
      </w:r>
      <w:r>
        <w:rPr>
          <w:sz w:val="26"/>
        </w:rPr>
        <w:t>of</w:t>
      </w:r>
      <w:r>
        <w:rPr>
          <w:spacing w:val="-1"/>
          <w:sz w:val="26"/>
        </w:rPr>
        <w:t xml:space="preserve"> </w:t>
      </w:r>
      <w:r>
        <w:rPr>
          <w:sz w:val="26"/>
        </w:rPr>
        <w:t>this</w:t>
      </w:r>
      <w:r>
        <w:rPr>
          <w:spacing w:val="-1"/>
          <w:sz w:val="26"/>
        </w:rPr>
        <w:t xml:space="preserve"> </w:t>
      </w:r>
      <w:r>
        <w:rPr>
          <w:sz w:val="26"/>
        </w:rPr>
        <w:t>Ordinance</w:t>
      </w:r>
      <w:r>
        <w:rPr>
          <w:spacing w:val="-1"/>
          <w:sz w:val="26"/>
        </w:rPr>
        <w:t xml:space="preserve"> </w:t>
      </w:r>
      <w:r>
        <w:rPr>
          <w:sz w:val="26"/>
        </w:rPr>
        <w:t>shall</w:t>
      </w:r>
      <w:r>
        <w:rPr>
          <w:spacing w:val="-2"/>
          <w:sz w:val="26"/>
        </w:rPr>
        <w:t xml:space="preserve"> </w:t>
      </w:r>
      <w:r>
        <w:rPr>
          <w:sz w:val="26"/>
        </w:rPr>
        <w:t>meet</w:t>
      </w:r>
      <w:r>
        <w:rPr>
          <w:spacing w:val="-2"/>
          <w:sz w:val="26"/>
        </w:rPr>
        <w:t xml:space="preserve"> </w:t>
      </w:r>
      <w:r>
        <w:rPr>
          <w:sz w:val="26"/>
        </w:rPr>
        <w:t>the</w:t>
      </w:r>
      <w:r>
        <w:rPr>
          <w:spacing w:val="-1"/>
          <w:sz w:val="26"/>
        </w:rPr>
        <w:t xml:space="preserve"> </w:t>
      </w:r>
      <w:r>
        <w:rPr>
          <w:sz w:val="26"/>
        </w:rPr>
        <w:t xml:space="preserve">following dimensional and sign type </w:t>
      </w:r>
      <w:r>
        <w:rPr>
          <w:sz w:val="26"/>
        </w:rPr>
        <w:t>standards set forth in Table 4.2.</w:t>
      </w:r>
      <w:r>
        <w:rPr>
          <w:spacing w:val="40"/>
          <w:sz w:val="26"/>
        </w:rPr>
        <w:t xml:space="preserve"> </w:t>
      </w:r>
      <w:r>
        <w:rPr>
          <w:sz w:val="26"/>
        </w:rPr>
        <w:t>Provided, however, that the Planning Commission may specifically authorize departures from the standards of Table 4.2 as a part of the approval of a site plan, special land use application or Planned Unit Development.</w:t>
      </w:r>
    </w:p>
    <w:p w14:paraId="58A45085" w14:textId="77777777" w:rsidR="00F3561C" w:rsidRDefault="00BC7932">
      <w:pPr>
        <w:pStyle w:val="ListParagraph"/>
        <w:numPr>
          <w:ilvl w:val="0"/>
          <w:numId w:val="77"/>
        </w:numPr>
        <w:tabs>
          <w:tab w:val="left" w:pos="2353"/>
          <w:tab w:val="left" w:pos="2355"/>
        </w:tabs>
        <w:spacing w:before="297"/>
        <w:ind w:left="2355" w:right="1451" w:hanging="360"/>
        <w:rPr>
          <w:sz w:val="26"/>
        </w:rPr>
      </w:pPr>
      <w:r>
        <w:rPr>
          <w:sz w:val="26"/>
        </w:rPr>
        <w:t>Billboards.</w:t>
      </w:r>
      <w:r>
        <w:rPr>
          <w:spacing w:val="80"/>
          <w:sz w:val="26"/>
        </w:rPr>
        <w:t xml:space="preserve"> </w:t>
      </w:r>
      <w:r>
        <w:rPr>
          <w:sz w:val="26"/>
        </w:rPr>
        <w:t>Billboards shall be considered a special land use subject to the terms of Section 17.4 of this Ordinance.</w:t>
      </w:r>
    </w:p>
    <w:p w14:paraId="32B1E305" w14:textId="77777777" w:rsidR="00F3561C" w:rsidRDefault="00F3561C">
      <w:pPr>
        <w:rPr>
          <w:sz w:val="26"/>
        </w:rPr>
        <w:sectPr w:rsidR="00F3561C">
          <w:pgSz w:w="12240" w:h="15840"/>
          <w:pgMar w:top="1380" w:right="120" w:bottom="1680" w:left="320" w:header="0" w:footer="1462" w:gutter="0"/>
          <w:cols w:space="720"/>
        </w:sectPr>
      </w:pPr>
    </w:p>
    <w:p w14:paraId="6D5F1573" w14:textId="77777777" w:rsidR="00F3561C" w:rsidRDefault="00F3561C">
      <w:pPr>
        <w:pStyle w:val="BodyText"/>
        <w:jc w:val="left"/>
        <w:rPr>
          <w:sz w:val="44"/>
        </w:rPr>
      </w:pPr>
    </w:p>
    <w:p w14:paraId="73C6C66C" w14:textId="77777777" w:rsidR="00F3561C" w:rsidRDefault="00F3561C">
      <w:pPr>
        <w:pStyle w:val="BodyText"/>
        <w:jc w:val="left"/>
        <w:rPr>
          <w:sz w:val="44"/>
        </w:rPr>
      </w:pPr>
    </w:p>
    <w:p w14:paraId="2BB721EF" w14:textId="77777777" w:rsidR="00F3561C" w:rsidRDefault="00F3561C">
      <w:pPr>
        <w:pStyle w:val="BodyText"/>
        <w:jc w:val="left"/>
        <w:rPr>
          <w:sz w:val="44"/>
        </w:rPr>
      </w:pPr>
    </w:p>
    <w:p w14:paraId="2B9D9BAD" w14:textId="77777777" w:rsidR="00F3561C" w:rsidRDefault="00F3561C">
      <w:pPr>
        <w:pStyle w:val="BodyText"/>
        <w:jc w:val="left"/>
        <w:rPr>
          <w:sz w:val="44"/>
        </w:rPr>
      </w:pPr>
    </w:p>
    <w:p w14:paraId="586A0B1F" w14:textId="77777777" w:rsidR="00F3561C" w:rsidRDefault="00F3561C">
      <w:pPr>
        <w:pStyle w:val="BodyText"/>
        <w:jc w:val="left"/>
        <w:rPr>
          <w:sz w:val="44"/>
        </w:rPr>
      </w:pPr>
    </w:p>
    <w:p w14:paraId="773984D7" w14:textId="77777777" w:rsidR="00F3561C" w:rsidRDefault="00F3561C">
      <w:pPr>
        <w:pStyle w:val="BodyText"/>
        <w:jc w:val="left"/>
        <w:rPr>
          <w:sz w:val="44"/>
        </w:rPr>
      </w:pPr>
    </w:p>
    <w:p w14:paraId="74AA317A" w14:textId="77777777" w:rsidR="00F3561C" w:rsidRDefault="00F3561C">
      <w:pPr>
        <w:pStyle w:val="BodyText"/>
        <w:jc w:val="left"/>
        <w:rPr>
          <w:sz w:val="44"/>
        </w:rPr>
      </w:pPr>
    </w:p>
    <w:p w14:paraId="4038FB73" w14:textId="77777777" w:rsidR="00F3561C" w:rsidRDefault="00F3561C">
      <w:pPr>
        <w:pStyle w:val="BodyText"/>
        <w:jc w:val="left"/>
        <w:rPr>
          <w:sz w:val="44"/>
        </w:rPr>
      </w:pPr>
    </w:p>
    <w:p w14:paraId="6513346E" w14:textId="77777777" w:rsidR="00F3561C" w:rsidRDefault="00F3561C">
      <w:pPr>
        <w:pStyle w:val="BodyText"/>
        <w:jc w:val="left"/>
        <w:rPr>
          <w:sz w:val="44"/>
        </w:rPr>
      </w:pPr>
    </w:p>
    <w:p w14:paraId="2CCF4F02" w14:textId="77777777" w:rsidR="00F3561C" w:rsidRDefault="00F3561C">
      <w:pPr>
        <w:pStyle w:val="BodyText"/>
        <w:jc w:val="left"/>
        <w:rPr>
          <w:sz w:val="44"/>
        </w:rPr>
      </w:pPr>
    </w:p>
    <w:p w14:paraId="2816BA8C" w14:textId="77777777" w:rsidR="00F3561C" w:rsidRDefault="00F3561C">
      <w:pPr>
        <w:pStyle w:val="BodyText"/>
        <w:spacing w:before="250"/>
        <w:jc w:val="left"/>
        <w:rPr>
          <w:sz w:val="44"/>
        </w:rPr>
      </w:pPr>
    </w:p>
    <w:p w14:paraId="0AFF56E4" w14:textId="77777777" w:rsidR="00F3561C" w:rsidRDefault="00BC7932">
      <w:pPr>
        <w:pStyle w:val="Heading1"/>
        <w:spacing w:before="0"/>
        <w:ind w:right="79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00B52DFE" w14:textId="77777777" w:rsidR="00F3561C" w:rsidRDefault="00F3561C">
      <w:pPr>
        <w:sectPr w:rsidR="00F3561C">
          <w:pgSz w:w="12240" w:h="15840"/>
          <w:pgMar w:top="1820" w:right="120" w:bottom="1680" w:left="320" w:header="0" w:footer="1462" w:gutter="0"/>
          <w:cols w:space="720"/>
        </w:sectPr>
      </w:pPr>
    </w:p>
    <w:tbl>
      <w:tblPr>
        <w:tblW w:w="0" w:type="auto"/>
        <w:tblInd w:w="1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65"/>
        <w:gridCol w:w="1791"/>
        <w:gridCol w:w="1412"/>
        <w:gridCol w:w="1748"/>
        <w:gridCol w:w="2362"/>
        <w:gridCol w:w="3039"/>
      </w:tblGrid>
      <w:tr w:rsidR="00F3561C" w14:paraId="315223AD" w14:textId="77777777">
        <w:trPr>
          <w:trHeight w:val="724"/>
        </w:trPr>
        <w:tc>
          <w:tcPr>
            <w:tcW w:w="14317" w:type="dxa"/>
            <w:gridSpan w:val="6"/>
            <w:tcBorders>
              <w:bottom w:val="nil"/>
            </w:tcBorders>
          </w:tcPr>
          <w:p w14:paraId="41B20F7D" w14:textId="77777777" w:rsidR="00F3561C" w:rsidRDefault="00F3561C">
            <w:pPr>
              <w:pStyle w:val="TableParagraph"/>
              <w:spacing w:before="13"/>
              <w:rPr>
                <w:rFonts w:ascii="Times New Roman"/>
                <w:sz w:val="20"/>
              </w:rPr>
            </w:pPr>
          </w:p>
          <w:p w14:paraId="6708FA50" w14:textId="77777777" w:rsidR="00F3561C" w:rsidRDefault="00BC7932">
            <w:pPr>
              <w:pStyle w:val="TableParagraph"/>
              <w:ind w:left="8"/>
              <w:jc w:val="center"/>
              <w:rPr>
                <w:b/>
                <w:sz w:val="20"/>
              </w:rPr>
            </w:pPr>
            <w:r>
              <w:rPr>
                <w:b/>
                <w:sz w:val="20"/>
              </w:rPr>
              <w:t>PERMANENT</w:t>
            </w:r>
            <w:r>
              <w:rPr>
                <w:b/>
                <w:spacing w:val="-9"/>
                <w:sz w:val="20"/>
              </w:rPr>
              <w:t xml:space="preserve"> </w:t>
            </w:r>
            <w:r>
              <w:rPr>
                <w:b/>
                <w:sz w:val="20"/>
              </w:rPr>
              <w:t>USE</w:t>
            </w:r>
            <w:r>
              <w:rPr>
                <w:b/>
                <w:spacing w:val="-8"/>
                <w:sz w:val="20"/>
              </w:rPr>
              <w:t xml:space="preserve"> </w:t>
            </w:r>
            <w:r>
              <w:rPr>
                <w:b/>
                <w:sz w:val="20"/>
              </w:rPr>
              <w:t>SIGN</w:t>
            </w:r>
            <w:r>
              <w:rPr>
                <w:b/>
                <w:spacing w:val="-8"/>
                <w:sz w:val="20"/>
              </w:rPr>
              <w:t xml:space="preserve"> </w:t>
            </w:r>
            <w:r>
              <w:rPr>
                <w:b/>
                <w:spacing w:val="-2"/>
                <w:sz w:val="20"/>
              </w:rPr>
              <w:t>REQUIREMENTS</w:t>
            </w:r>
          </w:p>
          <w:p w14:paraId="5E77B470" w14:textId="77777777" w:rsidR="00F3561C" w:rsidRDefault="00BC7932">
            <w:pPr>
              <w:pStyle w:val="TableParagraph"/>
              <w:spacing w:line="220" w:lineRule="exact"/>
              <w:ind w:left="8"/>
              <w:jc w:val="center"/>
              <w:rPr>
                <w:b/>
                <w:sz w:val="20"/>
              </w:rPr>
            </w:pPr>
            <w:r>
              <w:rPr>
                <w:b/>
                <w:sz w:val="20"/>
              </w:rPr>
              <w:t>Table</w:t>
            </w:r>
            <w:r>
              <w:rPr>
                <w:b/>
                <w:spacing w:val="-5"/>
                <w:sz w:val="20"/>
              </w:rPr>
              <w:t xml:space="preserve"> 4.2</w:t>
            </w:r>
          </w:p>
        </w:tc>
      </w:tr>
      <w:tr w:rsidR="00F3561C" w14:paraId="270022B8" w14:textId="77777777">
        <w:trPr>
          <w:trHeight w:val="479"/>
        </w:trPr>
        <w:tc>
          <w:tcPr>
            <w:tcW w:w="3965" w:type="dxa"/>
            <w:tcBorders>
              <w:top w:val="nil"/>
              <w:right w:val="single" w:sz="4" w:space="0" w:color="000000"/>
            </w:tcBorders>
          </w:tcPr>
          <w:p w14:paraId="372F6868" w14:textId="77777777" w:rsidR="00F3561C" w:rsidRDefault="00BC7932">
            <w:pPr>
              <w:pStyle w:val="TableParagraph"/>
              <w:spacing w:line="240" w:lineRule="exact"/>
              <w:ind w:left="625"/>
              <w:rPr>
                <w:b/>
                <w:sz w:val="20"/>
              </w:rPr>
            </w:pPr>
            <w:r>
              <w:rPr>
                <w:b/>
                <w:sz w:val="20"/>
              </w:rPr>
              <w:t>ZONING</w:t>
            </w:r>
            <w:r>
              <w:rPr>
                <w:b/>
                <w:spacing w:val="-10"/>
                <w:sz w:val="20"/>
              </w:rPr>
              <w:t xml:space="preserve"> </w:t>
            </w:r>
            <w:r>
              <w:rPr>
                <w:b/>
                <w:sz w:val="20"/>
              </w:rPr>
              <w:t>DISTRICT</w:t>
            </w:r>
            <w:r>
              <w:rPr>
                <w:b/>
                <w:spacing w:val="-9"/>
                <w:sz w:val="20"/>
              </w:rPr>
              <w:t xml:space="preserve"> </w:t>
            </w:r>
            <w:r>
              <w:rPr>
                <w:b/>
                <w:sz w:val="20"/>
              </w:rPr>
              <w:t>and</w:t>
            </w:r>
            <w:r>
              <w:rPr>
                <w:b/>
                <w:spacing w:val="-8"/>
                <w:sz w:val="20"/>
              </w:rPr>
              <w:t xml:space="preserve"> </w:t>
            </w:r>
            <w:r>
              <w:rPr>
                <w:b/>
                <w:spacing w:val="-5"/>
                <w:sz w:val="20"/>
              </w:rPr>
              <w:t>USE</w:t>
            </w:r>
          </w:p>
        </w:tc>
        <w:tc>
          <w:tcPr>
            <w:tcW w:w="1791" w:type="dxa"/>
            <w:tcBorders>
              <w:top w:val="nil"/>
              <w:left w:val="single" w:sz="4" w:space="0" w:color="000000"/>
              <w:right w:val="single" w:sz="4" w:space="0" w:color="000000"/>
            </w:tcBorders>
          </w:tcPr>
          <w:p w14:paraId="30C53F57" w14:textId="77777777" w:rsidR="00F3561C" w:rsidRDefault="00BC7932">
            <w:pPr>
              <w:pStyle w:val="TableParagraph"/>
              <w:spacing w:line="240" w:lineRule="exact"/>
              <w:ind w:left="195" w:right="180" w:firstLine="177"/>
              <w:rPr>
                <w:b/>
                <w:sz w:val="20"/>
              </w:rPr>
            </w:pPr>
            <w:r>
              <w:rPr>
                <w:b/>
                <w:spacing w:val="-2"/>
                <w:sz w:val="20"/>
              </w:rPr>
              <w:t xml:space="preserve">MAXIMUM </w:t>
            </w:r>
            <w:r>
              <w:rPr>
                <w:b/>
                <w:sz w:val="20"/>
              </w:rPr>
              <w:t>DISPLAY</w:t>
            </w:r>
            <w:r>
              <w:rPr>
                <w:b/>
                <w:spacing w:val="-13"/>
                <w:sz w:val="20"/>
              </w:rPr>
              <w:t xml:space="preserve"> </w:t>
            </w:r>
            <w:r>
              <w:rPr>
                <w:b/>
                <w:sz w:val="20"/>
              </w:rPr>
              <w:t>AREA</w:t>
            </w:r>
          </w:p>
        </w:tc>
        <w:tc>
          <w:tcPr>
            <w:tcW w:w="1412" w:type="dxa"/>
            <w:tcBorders>
              <w:top w:val="nil"/>
              <w:left w:val="single" w:sz="4" w:space="0" w:color="000000"/>
              <w:right w:val="single" w:sz="4" w:space="0" w:color="000000"/>
            </w:tcBorders>
          </w:tcPr>
          <w:p w14:paraId="1A1BB31E" w14:textId="77777777" w:rsidR="00F3561C" w:rsidRDefault="00BC7932">
            <w:pPr>
              <w:pStyle w:val="TableParagraph"/>
              <w:spacing w:line="240" w:lineRule="exact"/>
              <w:ind w:left="11"/>
              <w:jc w:val="center"/>
              <w:rPr>
                <w:b/>
                <w:sz w:val="20"/>
              </w:rPr>
            </w:pPr>
            <w:r>
              <w:rPr>
                <w:b/>
                <w:sz w:val="20"/>
              </w:rPr>
              <w:t>SIGN</w:t>
            </w:r>
            <w:r>
              <w:rPr>
                <w:b/>
                <w:spacing w:val="-8"/>
                <w:sz w:val="20"/>
              </w:rPr>
              <w:t xml:space="preserve"> </w:t>
            </w:r>
            <w:r>
              <w:rPr>
                <w:b/>
                <w:spacing w:val="-4"/>
                <w:sz w:val="20"/>
              </w:rPr>
              <w:t>TYPE</w:t>
            </w:r>
          </w:p>
        </w:tc>
        <w:tc>
          <w:tcPr>
            <w:tcW w:w="1748" w:type="dxa"/>
            <w:tcBorders>
              <w:top w:val="nil"/>
              <w:left w:val="single" w:sz="4" w:space="0" w:color="000000"/>
              <w:right w:val="single" w:sz="4" w:space="0" w:color="000000"/>
            </w:tcBorders>
          </w:tcPr>
          <w:p w14:paraId="33B33674" w14:textId="77777777" w:rsidR="00F3561C" w:rsidRDefault="00BC7932">
            <w:pPr>
              <w:pStyle w:val="TableParagraph"/>
              <w:spacing w:line="240" w:lineRule="exact"/>
              <w:ind w:left="478" w:right="342" w:hanging="132"/>
              <w:rPr>
                <w:b/>
                <w:sz w:val="20"/>
              </w:rPr>
            </w:pPr>
            <w:r>
              <w:rPr>
                <w:b/>
                <w:spacing w:val="-2"/>
                <w:sz w:val="20"/>
              </w:rPr>
              <w:t>MAXIMUM HEIGHT</w:t>
            </w:r>
          </w:p>
        </w:tc>
        <w:tc>
          <w:tcPr>
            <w:tcW w:w="2362" w:type="dxa"/>
            <w:tcBorders>
              <w:top w:val="nil"/>
              <w:left w:val="single" w:sz="4" w:space="0" w:color="000000"/>
              <w:right w:val="single" w:sz="4" w:space="0" w:color="000000"/>
            </w:tcBorders>
          </w:tcPr>
          <w:p w14:paraId="7D3CCE96" w14:textId="77777777" w:rsidR="00F3561C" w:rsidRDefault="00BC7932">
            <w:pPr>
              <w:pStyle w:val="TableParagraph"/>
              <w:spacing w:line="240" w:lineRule="exact"/>
              <w:ind w:left="2"/>
              <w:jc w:val="center"/>
              <w:rPr>
                <w:b/>
                <w:sz w:val="20"/>
              </w:rPr>
            </w:pPr>
            <w:r>
              <w:rPr>
                <w:b/>
                <w:sz w:val="20"/>
              </w:rPr>
              <w:t>SIGN</w:t>
            </w:r>
            <w:r>
              <w:rPr>
                <w:b/>
                <w:spacing w:val="-6"/>
                <w:sz w:val="20"/>
              </w:rPr>
              <w:t xml:space="preserve"> </w:t>
            </w:r>
            <w:r>
              <w:rPr>
                <w:b/>
                <w:spacing w:val="-2"/>
                <w:sz w:val="20"/>
              </w:rPr>
              <w:t>PURPOSE</w:t>
            </w:r>
          </w:p>
        </w:tc>
        <w:tc>
          <w:tcPr>
            <w:tcW w:w="3039" w:type="dxa"/>
            <w:tcBorders>
              <w:top w:val="nil"/>
              <w:left w:val="single" w:sz="4" w:space="0" w:color="000000"/>
            </w:tcBorders>
          </w:tcPr>
          <w:p w14:paraId="20CE5784" w14:textId="77777777" w:rsidR="00F3561C" w:rsidRDefault="00BC7932">
            <w:pPr>
              <w:pStyle w:val="TableParagraph"/>
              <w:spacing w:line="240" w:lineRule="exact"/>
              <w:ind w:left="1234" w:hanging="860"/>
              <w:rPr>
                <w:b/>
                <w:sz w:val="20"/>
              </w:rPr>
            </w:pPr>
            <w:r>
              <w:rPr>
                <w:b/>
                <w:sz w:val="20"/>
              </w:rPr>
              <w:t>MAXIMUM</w:t>
            </w:r>
            <w:r>
              <w:rPr>
                <w:b/>
                <w:spacing w:val="-13"/>
                <w:sz w:val="20"/>
              </w:rPr>
              <w:t xml:space="preserve"> </w:t>
            </w:r>
            <w:r>
              <w:rPr>
                <w:b/>
                <w:sz w:val="20"/>
              </w:rPr>
              <w:t>NUMBER</w:t>
            </w:r>
            <w:r>
              <w:rPr>
                <w:b/>
                <w:spacing w:val="-12"/>
                <w:sz w:val="20"/>
              </w:rPr>
              <w:t xml:space="preserve"> </w:t>
            </w:r>
            <w:r>
              <w:rPr>
                <w:b/>
                <w:sz w:val="20"/>
              </w:rPr>
              <w:t xml:space="preserve">OF </w:t>
            </w:r>
            <w:r>
              <w:rPr>
                <w:b/>
                <w:spacing w:val="-2"/>
                <w:sz w:val="20"/>
              </w:rPr>
              <w:t>SIGNS</w:t>
            </w:r>
          </w:p>
        </w:tc>
      </w:tr>
      <w:tr w:rsidR="00F3561C" w14:paraId="151916B9" w14:textId="77777777">
        <w:trPr>
          <w:trHeight w:val="876"/>
        </w:trPr>
        <w:tc>
          <w:tcPr>
            <w:tcW w:w="3965" w:type="dxa"/>
            <w:tcBorders>
              <w:bottom w:val="single" w:sz="4" w:space="0" w:color="000000"/>
              <w:right w:val="single" w:sz="4" w:space="0" w:color="000000"/>
            </w:tcBorders>
          </w:tcPr>
          <w:p w14:paraId="4B40B66C" w14:textId="77777777" w:rsidR="00F3561C" w:rsidRDefault="00F3561C">
            <w:pPr>
              <w:pStyle w:val="TableParagraph"/>
              <w:spacing w:before="8"/>
              <w:rPr>
                <w:rFonts w:ascii="Times New Roman"/>
                <w:sz w:val="20"/>
              </w:rPr>
            </w:pPr>
          </w:p>
          <w:p w14:paraId="0CA33550" w14:textId="77777777" w:rsidR="00F3561C" w:rsidRDefault="00BC7932">
            <w:pPr>
              <w:pStyle w:val="TableParagraph"/>
              <w:ind w:left="100"/>
              <w:rPr>
                <w:b/>
                <w:sz w:val="20"/>
              </w:rPr>
            </w:pPr>
            <w:r>
              <w:rPr>
                <w:b/>
                <w:sz w:val="20"/>
              </w:rPr>
              <w:t>FR</w:t>
            </w:r>
            <w:r>
              <w:rPr>
                <w:b/>
                <w:spacing w:val="24"/>
                <w:sz w:val="20"/>
              </w:rPr>
              <w:t xml:space="preserve"> </w:t>
            </w:r>
            <w:r>
              <w:rPr>
                <w:b/>
                <w:sz w:val="20"/>
              </w:rPr>
              <w:t>Forest</w:t>
            </w:r>
            <w:r>
              <w:rPr>
                <w:b/>
                <w:spacing w:val="25"/>
                <w:sz w:val="20"/>
              </w:rPr>
              <w:t xml:space="preserve"> </w:t>
            </w:r>
            <w:r>
              <w:rPr>
                <w:b/>
                <w:sz w:val="20"/>
              </w:rPr>
              <w:t>Recreation</w:t>
            </w:r>
            <w:r>
              <w:rPr>
                <w:b/>
                <w:spacing w:val="24"/>
                <w:sz w:val="20"/>
              </w:rPr>
              <w:t xml:space="preserve"> </w:t>
            </w:r>
            <w:r>
              <w:rPr>
                <w:b/>
                <w:sz w:val="20"/>
              </w:rPr>
              <w:t>and</w:t>
            </w:r>
            <w:r>
              <w:rPr>
                <w:b/>
                <w:spacing w:val="24"/>
                <w:sz w:val="20"/>
              </w:rPr>
              <w:t xml:space="preserve"> </w:t>
            </w:r>
            <w:r>
              <w:rPr>
                <w:b/>
                <w:sz w:val="20"/>
              </w:rPr>
              <w:t>AG</w:t>
            </w:r>
            <w:r>
              <w:rPr>
                <w:b/>
                <w:spacing w:val="24"/>
                <w:sz w:val="20"/>
              </w:rPr>
              <w:t xml:space="preserve"> </w:t>
            </w:r>
            <w:r>
              <w:rPr>
                <w:b/>
                <w:sz w:val="20"/>
              </w:rPr>
              <w:t>Agriculture</w:t>
            </w:r>
            <w:r>
              <w:rPr>
                <w:b/>
                <w:spacing w:val="23"/>
                <w:sz w:val="20"/>
              </w:rPr>
              <w:t xml:space="preserve"> </w:t>
            </w:r>
            <w:r>
              <w:rPr>
                <w:b/>
                <w:sz w:val="20"/>
              </w:rPr>
              <w:t>– All uses except those set forth below:</w:t>
            </w:r>
          </w:p>
        </w:tc>
        <w:tc>
          <w:tcPr>
            <w:tcW w:w="1791" w:type="dxa"/>
            <w:tcBorders>
              <w:left w:val="single" w:sz="4" w:space="0" w:color="000000"/>
              <w:bottom w:val="single" w:sz="4" w:space="0" w:color="000000"/>
              <w:right w:val="single" w:sz="4" w:space="0" w:color="000000"/>
            </w:tcBorders>
          </w:tcPr>
          <w:p w14:paraId="6C40FD00" w14:textId="77777777" w:rsidR="00F3561C" w:rsidRDefault="00F3561C">
            <w:pPr>
              <w:pStyle w:val="TableParagraph"/>
              <w:spacing w:before="8"/>
              <w:rPr>
                <w:rFonts w:ascii="Times New Roman"/>
                <w:sz w:val="20"/>
              </w:rPr>
            </w:pPr>
          </w:p>
          <w:p w14:paraId="1436D905" w14:textId="77777777" w:rsidR="00F3561C" w:rsidRDefault="00BC7932">
            <w:pPr>
              <w:pStyle w:val="TableParagraph"/>
              <w:ind w:left="7"/>
              <w:jc w:val="center"/>
              <w:rPr>
                <w:sz w:val="20"/>
              </w:rPr>
            </w:pPr>
            <w:r>
              <w:rPr>
                <w:sz w:val="20"/>
              </w:rPr>
              <w:t>4</w:t>
            </w:r>
            <w:r>
              <w:rPr>
                <w:spacing w:val="-4"/>
                <w:sz w:val="20"/>
              </w:rPr>
              <w:t xml:space="preserve"> </w:t>
            </w:r>
            <w:r>
              <w:rPr>
                <w:sz w:val="20"/>
              </w:rPr>
              <w:t>square</w:t>
            </w:r>
            <w:r>
              <w:rPr>
                <w:spacing w:val="-3"/>
                <w:sz w:val="20"/>
              </w:rPr>
              <w:t xml:space="preserve"> </w:t>
            </w:r>
            <w:r>
              <w:rPr>
                <w:spacing w:val="-4"/>
                <w:sz w:val="20"/>
              </w:rPr>
              <w:t>feet</w:t>
            </w:r>
          </w:p>
        </w:tc>
        <w:tc>
          <w:tcPr>
            <w:tcW w:w="1412" w:type="dxa"/>
            <w:tcBorders>
              <w:left w:val="single" w:sz="4" w:space="0" w:color="000000"/>
              <w:bottom w:val="single" w:sz="4" w:space="0" w:color="000000"/>
              <w:right w:val="single" w:sz="4" w:space="0" w:color="000000"/>
            </w:tcBorders>
          </w:tcPr>
          <w:p w14:paraId="17305D93" w14:textId="77777777" w:rsidR="00F3561C" w:rsidRDefault="00BC7932">
            <w:pPr>
              <w:pStyle w:val="TableParagraph"/>
              <w:spacing w:before="118"/>
              <w:ind w:left="406" w:right="149" w:hanging="241"/>
              <w:rPr>
                <w:sz w:val="20"/>
              </w:rPr>
            </w:pPr>
            <w:r>
              <w:rPr>
                <w:sz w:val="20"/>
              </w:rPr>
              <w:t>Pole,</w:t>
            </w:r>
            <w:r>
              <w:rPr>
                <w:spacing w:val="-13"/>
                <w:sz w:val="20"/>
              </w:rPr>
              <w:t xml:space="preserve"> </w:t>
            </w:r>
            <w:r>
              <w:rPr>
                <w:sz w:val="20"/>
              </w:rPr>
              <w:t>Ground or Wall</w:t>
            </w:r>
          </w:p>
        </w:tc>
        <w:tc>
          <w:tcPr>
            <w:tcW w:w="1748" w:type="dxa"/>
            <w:tcBorders>
              <w:left w:val="single" w:sz="4" w:space="0" w:color="000000"/>
              <w:bottom w:val="single" w:sz="4" w:space="0" w:color="000000"/>
              <w:right w:val="single" w:sz="4" w:space="0" w:color="000000"/>
            </w:tcBorders>
          </w:tcPr>
          <w:p w14:paraId="35829231" w14:textId="77777777" w:rsidR="00F3561C" w:rsidRDefault="00F3561C">
            <w:pPr>
              <w:pStyle w:val="TableParagraph"/>
              <w:spacing w:before="8"/>
              <w:rPr>
                <w:rFonts w:ascii="Times New Roman"/>
                <w:sz w:val="20"/>
              </w:rPr>
            </w:pPr>
          </w:p>
          <w:p w14:paraId="6D2F27B5" w14:textId="77777777" w:rsidR="00F3561C" w:rsidRDefault="00BC7932">
            <w:pPr>
              <w:pStyle w:val="TableParagraph"/>
              <w:ind w:left="1" w:right="1"/>
              <w:jc w:val="center"/>
              <w:rPr>
                <w:sz w:val="20"/>
              </w:rPr>
            </w:pPr>
            <w:r>
              <w:rPr>
                <w:sz w:val="20"/>
              </w:rPr>
              <w:t>8</w:t>
            </w:r>
            <w:r>
              <w:rPr>
                <w:spacing w:val="-1"/>
                <w:sz w:val="20"/>
              </w:rPr>
              <w:t xml:space="preserve"> </w:t>
            </w:r>
            <w:r>
              <w:rPr>
                <w:spacing w:val="-4"/>
                <w:sz w:val="20"/>
              </w:rPr>
              <w:t>feet</w:t>
            </w:r>
          </w:p>
        </w:tc>
        <w:tc>
          <w:tcPr>
            <w:tcW w:w="2362" w:type="dxa"/>
            <w:tcBorders>
              <w:left w:val="single" w:sz="4" w:space="0" w:color="000000"/>
              <w:bottom w:val="single" w:sz="4" w:space="0" w:color="000000"/>
              <w:right w:val="single" w:sz="4" w:space="0" w:color="000000"/>
            </w:tcBorders>
          </w:tcPr>
          <w:p w14:paraId="451336A7" w14:textId="77777777" w:rsidR="00F3561C" w:rsidRDefault="00F3561C">
            <w:pPr>
              <w:pStyle w:val="TableParagraph"/>
              <w:spacing w:before="8"/>
              <w:rPr>
                <w:rFonts w:ascii="Times New Roman"/>
                <w:sz w:val="20"/>
              </w:rPr>
            </w:pPr>
          </w:p>
          <w:p w14:paraId="0D246DBA" w14:textId="77777777" w:rsidR="00F3561C" w:rsidRDefault="00BC7932">
            <w:pPr>
              <w:pStyle w:val="TableParagraph"/>
              <w:ind w:left="2"/>
              <w:jc w:val="center"/>
              <w:rPr>
                <w:sz w:val="20"/>
              </w:rPr>
            </w:pPr>
            <w:r>
              <w:rPr>
                <w:sz w:val="20"/>
              </w:rPr>
              <w:t>Identification</w:t>
            </w:r>
            <w:r>
              <w:rPr>
                <w:spacing w:val="-8"/>
                <w:sz w:val="20"/>
              </w:rPr>
              <w:t xml:space="preserve"> </w:t>
            </w:r>
            <w:r>
              <w:rPr>
                <w:sz w:val="20"/>
              </w:rPr>
              <w:t>or</w:t>
            </w:r>
            <w:r>
              <w:rPr>
                <w:spacing w:val="-8"/>
                <w:sz w:val="20"/>
              </w:rPr>
              <w:t xml:space="preserve"> </w:t>
            </w:r>
            <w:r>
              <w:rPr>
                <w:spacing w:val="-2"/>
                <w:sz w:val="20"/>
              </w:rPr>
              <w:t>Business</w:t>
            </w:r>
          </w:p>
        </w:tc>
        <w:tc>
          <w:tcPr>
            <w:tcW w:w="3039" w:type="dxa"/>
            <w:tcBorders>
              <w:left w:val="single" w:sz="4" w:space="0" w:color="000000"/>
              <w:bottom w:val="single" w:sz="4" w:space="0" w:color="000000"/>
            </w:tcBorders>
          </w:tcPr>
          <w:p w14:paraId="49922FDE" w14:textId="77777777" w:rsidR="00F3561C" w:rsidRDefault="00F3561C">
            <w:pPr>
              <w:pStyle w:val="TableParagraph"/>
              <w:spacing w:before="8"/>
              <w:rPr>
                <w:rFonts w:ascii="Times New Roman"/>
                <w:sz w:val="20"/>
              </w:rPr>
            </w:pPr>
          </w:p>
          <w:p w14:paraId="08433370" w14:textId="77777777" w:rsidR="00F3561C" w:rsidRDefault="00BC7932">
            <w:pPr>
              <w:pStyle w:val="TableParagraph"/>
              <w:ind w:left="16"/>
              <w:jc w:val="center"/>
              <w:rPr>
                <w:sz w:val="20"/>
              </w:rPr>
            </w:pPr>
            <w:r>
              <w:rPr>
                <w:sz w:val="20"/>
              </w:rPr>
              <w:t>One</w:t>
            </w:r>
            <w:r>
              <w:rPr>
                <w:spacing w:val="-5"/>
                <w:sz w:val="20"/>
              </w:rPr>
              <w:t xml:space="preserve"> </w:t>
            </w:r>
            <w:r>
              <w:rPr>
                <w:sz w:val="20"/>
              </w:rPr>
              <w:t>(1)</w:t>
            </w:r>
            <w:r>
              <w:rPr>
                <w:spacing w:val="-5"/>
                <w:sz w:val="20"/>
              </w:rPr>
              <w:t xml:space="preserve"> </w:t>
            </w:r>
            <w:r>
              <w:rPr>
                <w:sz w:val="20"/>
              </w:rPr>
              <w:t>per</w:t>
            </w:r>
            <w:r>
              <w:rPr>
                <w:spacing w:val="-5"/>
                <w:sz w:val="20"/>
              </w:rPr>
              <w:t xml:space="preserve"> </w:t>
            </w:r>
            <w:r>
              <w:rPr>
                <w:sz w:val="20"/>
              </w:rPr>
              <w:t>principal</w:t>
            </w:r>
            <w:r>
              <w:rPr>
                <w:spacing w:val="-4"/>
                <w:sz w:val="20"/>
              </w:rPr>
              <w:t xml:space="preserve"> </w:t>
            </w:r>
            <w:r>
              <w:rPr>
                <w:spacing w:val="-5"/>
                <w:sz w:val="20"/>
              </w:rPr>
              <w:t>use</w:t>
            </w:r>
          </w:p>
        </w:tc>
      </w:tr>
      <w:tr w:rsidR="00F3561C" w14:paraId="14D9DDB9" w14:textId="77777777">
        <w:trPr>
          <w:trHeight w:val="1439"/>
        </w:trPr>
        <w:tc>
          <w:tcPr>
            <w:tcW w:w="3965" w:type="dxa"/>
            <w:tcBorders>
              <w:top w:val="single" w:sz="4" w:space="0" w:color="000000"/>
              <w:right w:val="single" w:sz="4" w:space="0" w:color="000000"/>
            </w:tcBorders>
          </w:tcPr>
          <w:p w14:paraId="7E89722C" w14:textId="77777777" w:rsidR="00F3561C" w:rsidRDefault="00BC7932">
            <w:pPr>
              <w:pStyle w:val="TableParagraph"/>
              <w:spacing w:line="239" w:lineRule="exact"/>
              <w:ind w:left="460"/>
              <w:rPr>
                <w:sz w:val="20"/>
              </w:rPr>
            </w:pPr>
            <w:r>
              <w:rPr>
                <w:sz w:val="20"/>
              </w:rPr>
              <w:t>Animal</w:t>
            </w:r>
            <w:r>
              <w:rPr>
                <w:spacing w:val="-6"/>
                <w:sz w:val="20"/>
              </w:rPr>
              <w:t xml:space="preserve"> </w:t>
            </w:r>
            <w:r>
              <w:rPr>
                <w:sz w:val="20"/>
              </w:rPr>
              <w:t>clinics</w:t>
            </w:r>
            <w:r>
              <w:rPr>
                <w:spacing w:val="-6"/>
                <w:sz w:val="20"/>
              </w:rPr>
              <w:t xml:space="preserve"> </w:t>
            </w:r>
            <w:r>
              <w:rPr>
                <w:sz w:val="20"/>
              </w:rPr>
              <w:t>and</w:t>
            </w:r>
            <w:r>
              <w:rPr>
                <w:spacing w:val="-5"/>
                <w:sz w:val="20"/>
              </w:rPr>
              <w:t xml:space="preserve"> </w:t>
            </w:r>
            <w:r>
              <w:rPr>
                <w:spacing w:val="-2"/>
                <w:sz w:val="20"/>
              </w:rPr>
              <w:t>hospitals</w:t>
            </w:r>
          </w:p>
          <w:p w14:paraId="79EE004F" w14:textId="77777777" w:rsidR="00F3561C" w:rsidRDefault="00BC7932">
            <w:pPr>
              <w:pStyle w:val="TableParagraph"/>
              <w:ind w:left="460" w:right="403"/>
              <w:rPr>
                <w:sz w:val="20"/>
              </w:rPr>
            </w:pPr>
            <w:r>
              <w:rPr>
                <w:sz w:val="20"/>
              </w:rPr>
              <w:t>Bed</w:t>
            </w:r>
            <w:r>
              <w:rPr>
                <w:spacing w:val="-8"/>
                <w:sz w:val="20"/>
              </w:rPr>
              <w:t xml:space="preserve"> </w:t>
            </w:r>
            <w:r>
              <w:rPr>
                <w:sz w:val="20"/>
              </w:rPr>
              <w:t>&amp;</w:t>
            </w:r>
            <w:r>
              <w:rPr>
                <w:spacing w:val="-9"/>
                <w:sz w:val="20"/>
              </w:rPr>
              <w:t xml:space="preserve"> </w:t>
            </w:r>
            <w:r>
              <w:rPr>
                <w:sz w:val="20"/>
              </w:rPr>
              <w:t>Breakfast</w:t>
            </w:r>
            <w:r>
              <w:rPr>
                <w:spacing w:val="-8"/>
                <w:sz w:val="20"/>
              </w:rPr>
              <w:t xml:space="preserve"> </w:t>
            </w:r>
            <w:r>
              <w:rPr>
                <w:sz w:val="20"/>
              </w:rPr>
              <w:t>and</w:t>
            </w:r>
            <w:r>
              <w:rPr>
                <w:spacing w:val="-8"/>
                <w:sz w:val="20"/>
              </w:rPr>
              <w:t xml:space="preserve"> </w:t>
            </w:r>
            <w:r>
              <w:rPr>
                <w:sz w:val="20"/>
              </w:rPr>
              <w:t>Boarding</w:t>
            </w:r>
            <w:r>
              <w:rPr>
                <w:spacing w:val="-8"/>
                <w:sz w:val="20"/>
              </w:rPr>
              <w:t xml:space="preserve"> </w:t>
            </w:r>
            <w:r>
              <w:rPr>
                <w:sz w:val="20"/>
              </w:rPr>
              <w:t>House. Government buildings and parks Home Occupations</w:t>
            </w:r>
          </w:p>
          <w:p w14:paraId="3A8EE07E" w14:textId="77777777" w:rsidR="00F3561C" w:rsidRDefault="00BC7932">
            <w:pPr>
              <w:pStyle w:val="TableParagraph"/>
              <w:spacing w:line="240" w:lineRule="atLeast"/>
              <w:ind w:left="460" w:right="597"/>
              <w:rPr>
                <w:sz w:val="20"/>
              </w:rPr>
            </w:pPr>
            <w:r>
              <w:rPr>
                <w:sz w:val="20"/>
              </w:rPr>
              <w:t>Nurseries and Greenhouses Roadside</w:t>
            </w:r>
            <w:r>
              <w:rPr>
                <w:spacing w:val="-13"/>
                <w:sz w:val="20"/>
              </w:rPr>
              <w:t xml:space="preserve"> </w:t>
            </w:r>
            <w:r>
              <w:rPr>
                <w:sz w:val="20"/>
              </w:rPr>
              <w:t>Stands,</w:t>
            </w:r>
            <w:r>
              <w:rPr>
                <w:spacing w:val="-12"/>
                <w:sz w:val="20"/>
              </w:rPr>
              <w:t xml:space="preserve"> </w:t>
            </w:r>
            <w:r>
              <w:rPr>
                <w:sz w:val="20"/>
              </w:rPr>
              <w:t>Subdivisions</w:t>
            </w:r>
          </w:p>
        </w:tc>
        <w:tc>
          <w:tcPr>
            <w:tcW w:w="1791" w:type="dxa"/>
            <w:tcBorders>
              <w:top w:val="single" w:sz="4" w:space="0" w:color="000000"/>
              <w:left w:val="single" w:sz="4" w:space="0" w:color="000000"/>
              <w:right w:val="single" w:sz="4" w:space="0" w:color="000000"/>
            </w:tcBorders>
          </w:tcPr>
          <w:p w14:paraId="16471D1D" w14:textId="77777777" w:rsidR="00F3561C" w:rsidRDefault="00F3561C">
            <w:pPr>
              <w:pStyle w:val="TableParagraph"/>
              <w:rPr>
                <w:rFonts w:ascii="Times New Roman"/>
                <w:sz w:val="20"/>
              </w:rPr>
            </w:pPr>
          </w:p>
          <w:p w14:paraId="4134A51F" w14:textId="77777777" w:rsidR="00F3561C" w:rsidRDefault="00F3561C">
            <w:pPr>
              <w:pStyle w:val="TableParagraph"/>
              <w:rPr>
                <w:rFonts w:ascii="Times New Roman"/>
                <w:sz w:val="20"/>
              </w:rPr>
            </w:pPr>
          </w:p>
          <w:p w14:paraId="1BAF69F6" w14:textId="77777777" w:rsidR="00F3561C" w:rsidRDefault="00F3561C">
            <w:pPr>
              <w:pStyle w:val="TableParagraph"/>
              <w:spacing w:before="29"/>
              <w:rPr>
                <w:rFonts w:ascii="Times New Roman"/>
                <w:sz w:val="20"/>
              </w:rPr>
            </w:pPr>
          </w:p>
          <w:p w14:paraId="3380B1B9" w14:textId="77777777" w:rsidR="00F3561C" w:rsidRDefault="00BC7932">
            <w:pPr>
              <w:pStyle w:val="TableParagraph"/>
              <w:ind w:left="7"/>
              <w:jc w:val="center"/>
              <w:rPr>
                <w:sz w:val="20"/>
              </w:rPr>
            </w:pPr>
            <w:r>
              <w:rPr>
                <w:sz w:val="20"/>
              </w:rPr>
              <w:t>32</w:t>
            </w:r>
            <w:r>
              <w:rPr>
                <w:spacing w:val="-6"/>
                <w:sz w:val="20"/>
              </w:rPr>
              <w:t xml:space="preserve"> </w:t>
            </w:r>
            <w:r>
              <w:rPr>
                <w:sz w:val="20"/>
              </w:rPr>
              <w:t>square</w:t>
            </w:r>
            <w:r>
              <w:rPr>
                <w:spacing w:val="-4"/>
                <w:sz w:val="20"/>
              </w:rPr>
              <w:t xml:space="preserve"> feet</w:t>
            </w:r>
          </w:p>
        </w:tc>
        <w:tc>
          <w:tcPr>
            <w:tcW w:w="1412" w:type="dxa"/>
            <w:tcBorders>
              <w:top w:val="single" w:sz="4" w:space="0" w:color="000000"/>
              <w:left w:val="single" w:sz="4" w:space="0" w:color="000000"/>
              <w:right w:val="single" w:sz="4" w:space="0" w:color="000000"/>
            </w:tcBorders>
          </w:tcPr>
          <w:p w14:paraId="6B2ED840" w14:textId="77777777" w:rsidR="00F3561C" w:rsidRDefault="00F3561C">
            <w:pPr>
              <w:pStyle w:val="TableParagraph"/>
              <w:rPr>
                <w:rFonts w:ascii="Times New Roman"/>
                <w:sz w:val="20"/>
              </w:rPr>
            </w:pPr>
          </w:p>
          <w:p w14:paraId="7F2B0B7A" w14:textId="77777777" w:rsidR="00F3561C" w:rsidRDefault="00F3561C">
            <w:pPr>
              <w:pStyle w:val="TableParagraph"/>
              <w:rPr>
                <w:rFonts w:ascii="Times New Roman"/>
                <w:sz w:val="20"/>
              </w:rPr>
            </w:pPr>
          </w:p>
          <w:p w14:paraId="31644DD1" w14:textId="77777777" w:rsidR="00F3561C" w:rsidRDefault="00F3561C">
            <w:pPr>
              <w:pStyle w:val="TableParagraph"/>
              <w:spacing w:before="29"/>
              <w:rPr>
                <w:rFonts w:ascii="Times New Roman"/>
                <w:sz w:val="20"/>
              </w:rPr>
            </w:pPr>
          </w:p>
          <w:p w14:paraId="700A268F" w14:textId="77777777" w:rsidR="00F3561C" w:rsidRDefault="00BC7932">
            <w:pPr>
              <w:pStyle w:val="TableParagraph"/>
              <w:ind w:left="11"/>
              <w:jc w:val="center"/>
              <w:rPr>
                <w:sz w:val="20"/>
              </w:rPr>
            </w:pPr>
            <w:r>
              <w:rPr>
                <w:spacing w:val="-2"/>
                <w:sz w:val="20"/>
              </w:rPr>
              <w:t>Ground</w:t>
            </w:r>
          </w:p>
        </w:tc>
        <w:tc>
          <w:tcPr>
            <w:tcW w:w="1748" w:type="dxa"/>
            <w:tcBorders>
              <w:top w:val="single" w:sz="4" w:space="0" w:color="000000"/>
              <w:left w:val="single" w:sz="4" w:space="0" w:color="000000"/>
              <w:right w:val="single" w:sz="4" w:space="0" w:color="000000"/>
            </w:tcBorders>
          </w:tcPr>
          <w:p w14:paraId="507641C5" w14:textId="77777777" w:rsidR="00F3561C" w:rsidRDefault="00F3561C">
            <w:pPr>
              <w:pStyle w:val="TableParagraph"/>
              <w:rPr>
                <w:rFonts w:ascii="Times New Roman"/>
                <w:sz w:val="20"/>
              </w:rPr>
            </w:pPr>
          </w:p>
          <w:p w14:paraId="63C60C4A" w14:textId="77777777" w:rsidR="00F3561C" w:rsidRDefault="00F3561C">
            <w:pPr>
              <w:pStyle w:val="TableParagraph"/>
              <w:rPr>
                <w:rFonts w:ascii="Times New Roman"/>
                <w:sz w:val="20"/>
              </w:rPr>
            </w:pPr>
          </w:p>
          <w:p w14:paraId="3FD25809" w14:textId="77777777" w:rsidR="00F3561C" w:rsidRDefault="00F3561C">
            <w:pPr>
              <w:pStyle w:val="TableParagraph"/>
              <w:spacing w:before="29"/>
              <w:rPr>
                <w:rFonts w:ascii="Times New Roman"/>
                <w:sz w:val="20"/>
              </w:rPr>
            </w:pPr>
          </w:p>
          <w:p w14:paraId="0388335B" w14:textId="77777777" w:rsidR="00F3561C" w:rsidRDefault="00BC7932">
            <w:pPr>
              <w:pStyle w:val="TableParagraph"/>
              <w:ind w:left="1" w:right="1"/>
              <w:jc w:val="center"/>
              <w:rPr>
                <w:sz w:val="20"/>
              </w:rPr>
            </w:pPr>
            <w:r>
              <w:rPr>
                <w:sz w:val="20"/>
              </w:rPr>
              <w:t>8</w:t>
            </w:r>
            <w:r>
              <w:rPr>
                <w:spacing w:val="-1"/>
                <w:sz w:val="20"/>
              </w:rPr>
              <w:t xml:space="preserve"> </w:t>
            </w:r>
            <w:r>
              <w:rPr>
                <w:spacing w:val="-4"/>
                <w:sz w:val="20"/>
              </w:rPr>
              <w:t>feet</w:t>
            </w:r>
          </w:p>
        </w:tc>
        <w:tc>
          <w:tcPr>
            <w:tcW w:w="2362" w:type="dxa"/>
            <w:tcBorders>
              <w:top w:val="single" w:sz="4" w:space="0" w:color="000000"/>
              <w:left w:val="single" w:sz="4" w:space="0" w:color="000000"/>
              <w:right w:val="single" w:sz="4" w:space="0" w:color="000000"/>
            </w:tcBorders>
          </w:tcPr>
          <w:p w14:paraId="1B26D49F" w14:textId="77777777" w:rsidR="00F3561C" w:rsidRDefault="00F3561C">
            <w:pPr>
              <w:pStyle w:val="TableParagraph"/>
              <w:rPr>
                <w:rFonts w:ascii="Times New Roman"/>
                <w:sz w:val="20"/>
              </w:rPr>
            </w:pPr>
          </w:p>
          <w:p w14:paraId="3BB791D5" w14:textId="77777777" w:rsidR="00F3561C" w:rsidRDefault="00F3561C">
            <w:pPr>
              <w:pStyle w:val="TableParagraph"/>
              <w:rPr>
                <w:rFonts w:ascii="Times New Roman"/>
                <w:sz w:val="20"/>
              </w:rPr>
            </w:pPr>
          </w:p>
          <w:p w14:paraId="0C626974" w14:textId="77777777" w:rsidR="00F3561C" w:rsidRDefault="00F3561C">
            <w:pPr>
              <w:pStyle w:val="TableParagraph"/>
              <w:spacing w:before="29"/>
              <w:rPr>
                <w:rFonts w:ascii="Times New Roman"/>
                <w:sz w:val="20"/>
              </w:rPr>
            </w:pPr>
          </w:p>
          <w:p w14:paraId="36744F26" w14:textId="77777777" w:rsidR="00F3561C" w:rsidRDefault="00BC7932">
            <w:pPr>
              <w:pStyle w:val="TableParagraph"/>
              <w:ind w:left="2"/>
              <w:jc w:val="center"/>
              <w:rPr>
                <w:sz w:val="20"/>
              </w:rPr>
            </w:pPr>
            <w:r>
              <w:rPr>
                <w:sz w:val="20"/>
              </w:rPr>
              <w:t>Identification</w:t>
            </w:r>
            <w:r>
              <w:rPr>
                <w:spacing w:val="-8"/>
                <w:sz w:val="20"/>
              </w:rPr>
              <w:t xml:space="preserve"> </w:t>
            </w:r>
            <w:r>
              <w:rPr>
                <w:sz w:val="20"/>
              </w:rPr>
              <w:t>or</w:t>
            </w:r>
            <w:r>
              <w:rPr>
                <w:spacing w:val="-8"/>
                <w:sz w:val="20"/>
              </w:rPr>
              <w:t xml:space="preserve"> </w:t>
            </w:r>
            <w:r>
              <w:rPr>
                <w:spacing w:val="-2"/>
                <w:sz w:val="20"/>
              </w:rPr>
              <w:t>business</w:t>
            </w:r>
          </w:p>
        </w:tc>
        <w:tc>
          <w:tcPr>
            <w:tcW w:w="3039" w:type="dxa"/>
            <w:tcBorders>
              <w:top w:val="single" w:sz="4" w:space="0" w:color="000000"/>
              <w:left w:val="single" w:sz="4" w:space="0" w:color="000000"/>
            </w:tcBorders>
          </w:tcPr>
          <w:p w14:paraId="270D2DA3" w14:textId="77777777" w:rsidR="00F3561C" w:rsidRDefault="00F3561C">
            <w:pPr>
              <w:pStyle w:val="TableParagraph"/>
              <w:rPr>
                <w:rFonts w:ascii="Times New Roman"/>
                <w:sz w:val="20"/>
              </w:rPr>
            </w:pPr>
          </w:p>
          <w:p w14:paraId="3F9C8EF8" w14:textId="77777777" w:rsidR="00F3561C" w:rsidRDefault="00F3561C">
            <w:pPr>
              <w:pStyle w:val="TableParagraph"/>
              <w:rPr>
                <w:rFonts w:ascii="Times New Roman"/>
                <w:sz w:val="20"/>
              </w:rPr>
            </w:pPr>
          </w:p>
          <w:p w14:paraId="7425A83E" w14:textId="77777777" w:rsidR="00F3561C" w:rsidRDefault="00F3561C">
            <w:pPr>
              <w:pStyle w:val="TableParagraph"/>
              <w:spacing w:before="29"/>
              <w:rPr>
                <w:rFonts w:ascii="Times New Roman"/>
                <w:sz w:val="20"/>
              </w:rPr>
            </w:pPr>
          </w:p>
          <w:p w14:paraId="63B43ECB" w14:textId="77777777" w:rsidR="00F3561C" w:rsidRDefault="00BC7932">
            <w:pPr>
              <w:pStyle w:val="TableParagraph"/>
              <w:ind w:left="16"/>
              <w:jc w:val="center"/>
              <w:rPr>
                <w:sz w:val="20"/>
              </w:rPr>
            </w:pPr>
            <w:r>
              <w:rPr>
                <w:sz w:val="20"/>
              </w:rPr>
              <w:t>One</w:t>
            </w:r>
            <w:r>
              <w:rPr>
                <w:spacing w:val="-6"/>
                <w:sz w:val="20"/>
              </w:rPr>
              <w:t xml:space="preserve"> </w:t>
            </w:r>
            <w:r>
              <w:rPr>
                <w:sz w:val="20"/>
              </w:rPr>
              <w:t>per</w:t>
            </w:r>
            <w:r>
              <w:rPr>
                <w:spacing w:val="-5"/>
                <w:sz w:val="20"/>
              </w:rPr>
              <w:t xml:space="preserve"> </w:t>
            </w:r>
            <w:r>
              <w:rPr>
                <w:sz w:val="20"/>
              </w:rPr>
              <w:t>principal</w:t>
            </w:r>
            <w:r>
              <w:rPr>
                <w:spacing w:val="-5"/>
                <w:sz w:val="20"/>
              </w:rPr>
              <w:t xml:space="preserve"> use</w:t>
            </w:r>
          </w:p>
        </w:tc>
      </w:tr>
      <w:tr w:rsidR="00F3561C" w14:paraId="209B8F36" w14:textId="77777777">
        <w:trPr>
          <w:trHeight w:val="772"/>
        </w:trPr>
        <w:tc>
          <w:tcPr>
            <w:tcW w:w="3965" w:type="dxa"/>
            <w:tcBorders>
              <w:bottom w:val="single" w:sz="4" w:space="0" w:color="000000"/>
              <w:right w:val="single" w:sz="4" w:space="0" w:color="000000"/>
            </w:tcBorders>
          </w:tcPr>
          <w:p w14:paraId="051BABDF" w14:textId="77777777" w:rsidR="00F3561C" w:rsidRDefault="00BC7932">
            <w:pPr>
              <w:pStyle w:val="TableParagraph"/>
              <w:ind w:left="100"/>
              <w:rPr>
                <w:b/>
                <w:sz w:val="20"/>
              </w:rPr>
            </w:pPr>
            <w:r>
              <w:rPr>
                <w:b/>
                <w:sz w:val="20"/>
              </w:rPr>
              <w:t>R-1</w:t>
            </w:r>
            <w:r>
              <w:rPr>
                <w:b/>
                <w:spacing w:val="40"/>
                <w:sz w:val="20"/>
              </w:rPr>
              <w:t xml:space="preserve"> </w:t>
            </w:r>
            <w:r>
              <w:rPr>
                <w:b/>
                <w:sz w:val="20"/>
              </w:rPr>
              <w:t>Lake</w:t>
            </w:r>
            <w:r>
              <w:rPr>
                <w:b/>
                <w:spacing w:val="40"/>
                <w:sz w:val="20"/>
              </w:rPr>
              <w:t xml:space="preserve"> </w:t>
            </w:r>
            <w:r>
              <w:rPr>
                <w:b/>
                <w:sz w:val="20"/>
              </w:rPr>
              <w:t>Residential</w:t>
            </w:r>
            <w:r>
              <w:rPr>
                <w:b/>
                <w:spacing w:val="40"/>
                <w:sz w:val="20"/>
              </w:rPr>
              <w:t xml:space="preserve"> </w:t>
            </w:r>
            <w:r>
              <w:rPr>
                <w:b/>
                <w:sz w:val="20"/>
              </w:rPr>
              <w:t>and</w:t>
            </w:r>
            <w:r>
              <w:rPr>
                <w:b/>
                <w:spacing w:val="40"/>
                <w:sz w:val="20"/>
              </w:rPr>
              <w:t xml:space="preserve"> </w:t>
            </w:r>
            <w:r>
              <w:rPr>
                <w:b/>
                <w:sz w:val="20"/>
              </w:rPr>
              <w:t>R-2</w:t>
            </w:r>
            <w:r>
              <w:rPr>
                <w:b/>
                <w:spacing w:val="40"/>
                <w:sz w:val="20"/>
              </w:rPr>
              <w:t xml:space="preserve"> </w:t>
            </w:r>
            <w:r>
              <w:rPr>
                <w:b/>
                <w:sz w:val="20"/>
              </w:rPr>
              <w:t>Residential</w:t>
            </w:r>
            <w:r>
              <w:rPr>
                <w:b/>
                <w:spacing w:val="39"/>
                <w:sz w:val="20"/>
              </w:rPr>
              <w:t xml:space="preserve"> </w:t>
            </w:r>
            <w:r>
              <w:rPr>
                <w:b/>
                <w:sz w:val="20"/>
              </w:rPr>
              <w:t>– All uses except those set forth below:</w:t>
            </w:r>
          </w:p>
        </w:tc>
        <w:tc>
          <w:tcPr>
            <w:tcW w:w="1791" w:type="dxa"/>
            <w:tcBorders>
              <w:left w:val="single" w:sz="4" w:space="0" w:color="000000"/>
              <w:bottom w:val="single" w:sz="4" w:space="0" w:color="000000"/>
              <w:right w:val="single" w:sz="4" w:space="0" w:color="000000"/>
            </w:tcBorders>
          </w:tcPr>
          <w:p w14:paraId="119D3D31" w14:textId="77777777" w:rsidR="00F3561C" w:rsidRDefault="00F3561C">
            <w:pPr>
              <w:pStyle w:val="TableParagraph"/>
              <w:spacing w:before="8"/>
              <w:rPr>
                <w:rFonts w:ascii="Times New Roman"/>
                <w:sz w:val="20"/>
              </w:rPr>
            </w:pPr>
          </w:p>
          <w:p w14:paraId="58413699" w14:textId="77777777" w:rsidR="00F3561C" w:rsidRDefault="00BC7932">
            <w:pPr>
              <w:pStyle w:val="TableParagraph"/>
              <w:ind w:left="7"/>
              <w:jc w:val="center"/>
              <w:rPr>
                <w:sz w:val="20"/>
              </w:rPr>
            </w:pPr>
            <w:r>
              <w:rPr>
                <w:sz w:val="20"/>
              </w:rPr>
              <w:t>4</w:t>
            </w:r>
            <w:r>
              <w:rPr>
                <w:spacing w:val="-4"/>
                <w:sz w:val="20"/>
              </w:rPr>
              <w:t xml:space="preserve"> </w:t>
            </w:r>
            <w:r>
              <w:rPr>
                <w:sz w:val="20"/>
              </w:rPr>
              <w:t>square</w:t>
            </w:r>
            <w:r>
              <w:rPr>
                <w:spacing w:val="-3"/>
                <w:sz w:val="20"/>
              </w:rPr>
              <w:t xml:space="preserve"> </w:t>
            </w:r>
            <w:r>
              <w:rPr>
                <w:spacing w:val="-4"/>
                <w:sz w:val="20"/>
              </w:rPr>
              <w:t>feet</w:t>
            </w:r>
          </w:p>
        </w:tc>
        <w:tc>
          <w:tcPr>
            <w:tcW w:w="1412" w:type="dxa"/>
            <w:tcBorders>
              <w:left w:val="single" w:sz="4" w:space="0" w:color="000000"/>
              <w:bottom w:val="single" w:sz="4" w:space="0" w:color="000000"/>
              <w:right w:val="single" w:sz="4" w:space="0" w:color="000000"/>
            </w:tcBorders>
          </w:tcPr>
          <w:p w14:paraId="58D87574" w14:textId="77777777" w:rsidR="00F3561C" w:rsidRDefault="00BC7932">
            <w:pPr>
              <w:pStyle w:val="TableParagraph"/>
              <w:spacing w:before="118"/>
              <w:ind w:left="516" w:right="259" w:hanging="241"/>
              <w:rPr>
                <w:sz w:val="20"/>
              </w:rPr>
            </w:pPr>
            <w:r>
              <w:rPr>
                <w:sz w:val="20"/>
              </w:rPr>
              <w:t>Ground</w:t>
            </w:r>
            <w:r>
              <w:rPr>
                <w:spacing w:val="-13"/>
                <w:sz w:val="20"/>
              </w:rPr>
              <w:t xml:space="preserve"> </w:t>
            </w:r>
            <w:r>
              <w:rPr>
                <w:sz w:val="20"/>
              </w:rPr>
              <w:t xml:space="preserve">or </w:t>
            </w:r>
            <w:r>
              <w:rPr>
                <w:spacing w:val="-4"/>
                <w:sz w:val="20"/>
              </w:rPr>
              <w:t>Wall</w:t>
            </w:r>
          </w:p>
        </w:tc>
        <w:tc>
          <w:tcPr>
            <w:tcW w:w="1748" w:type="dxa"/>
            <w:tcBorders>
              <w:left w:val="single" w:sz="4" w:space="0" w:color="000000"/>
              <w:bottom w:val="single" w:sz="4" w:space="0" w:color="000000"/>
              <w:right w:val="single" w:sz="4" w:space="0" w:color="000000"/>
            </w:tcBorders>
          </w:tcPr>
          <w:p w14:paraId="031ED63C" w14:textId="77777777" w:rsidR="00F3561C" w:rsidRDefault="00F3561C">
            <w:pPr>
              <w:pStyle w:val="TableParagraph"/>
              <w:spacing w:before="8"/>
              <w:rPr>
                <w:rFonts w:ascii="Times New Roman"/>
                <w:sz w:val="20"/>
              </w:rPr>
            </w:pPr>
          </w:p>
          <w:p w14:paraId="510D6F46" w14:textId="77777777" w:rsidR="00F3561C" w:rsidRDefault="00BC7932">
            <w:pPr>
              <w:pStyle w:val="TableParagraph"/>
              <w:ind w:left="1" w:right="1"/>
              <w:jc w:val="center"/>
              <w:rPr>
                <w:sz w:val="20"/>
              </w:rPr>
            </w:pPr>
            <w:r>
              <w:rPr>
                <w:sz w:val="20"/>
              </w:rPr>
              <w:t>8</w:t>
            </w:r>
            <w:r>
              <w:rPr>
                <w:spacing w:val="-1"/>
                <w:sz w:val="20"/>
              </w:rPr>
              <w:t xml:space="preserve"> </w:t>
            </w:r>
            <w:r>
              <w:rPr>
                <w:spacing w:val="-4"/>
                <w:sz w:val="20"/>
              </w:rPr>
              <w:t>feet</w:t>
            </w:r>
          </w:p>
        </w:tc>
        <w:tc>
          <w:tcPr>
            <w:tcW w:w="2362" w:type="dxa"/>
            <w:tcBorders>
              <w:left w:val="single" w:sz="4" w:space="0" w:color="000000"/>
              <w:bottom w:val="single" w:sz="4" w:space="0" w:color="000000"/>
              <w:right w:val="single" w:sz="4" w:space="0" w:color="000000"/>
            </w:tcBorders>
          </w:tcPr>
          <w:p w14:paraId="0B72A21B" w14:textId="77777777" w:rsidR="00F3561C" w:rsidRDefault="00F3561C">
            <w:pPr>
              <w:pStyle w:val="TableParagraph"/>
              <w:spacing w:before="8"/>
              <w:rPr>
                <w:rFonts w:ascii="Times New Roman"/>
                <w:sz w:val="20"/>
              </w:rPr>
            </w:pPr>
          </w:p>
          <w:p w14:paraId="47C1AFD6" w14:textId="77777777" w:rsidR="00F3561C" w:rsidRDefault="00BC7932">
            <w:pPr>
              <w:pStyle w:val="TableParagraph"/>
              <w:ind w:left="2"/>
              <w:jc w:val="center"/>
              <w:rPr>
                <w:sz w:val="20"/>
              </w:rPr>
            </w:pPr>
            <w:r>
              <w:rPr>
                <w:sz w:val="20"/>
              </w:rPr>
              <w:t>Identification</w:t>
            </w:r>
            <w:r>
              <w:rPr>
                <w:spacing w:val="-8"/>
                <w:sz w:val="20"/>
              </w:rPr>
              <w:t xml:space="preserve"> </w:t>
            </w:r>
            <w:r>
              <w:rPr>
                <w:sz w:val="20"/>
              </w:rPr>
              <w:t>or</w:t>
            </w:r>
            <w:r>
              <w:rPr>
                <w:spacing w:val="-8"/>
                <w:sz w:val="20"/>
              </w:rPr>
              <w:t xml:space="preserve"> </w:t>
            </w:r>
            <w:r>
              <w:rPr>
                <w:spacing w:val="-2"/>
                <w:sz w:val="20"/>
              </w:rPr>
              <w:t>Business</w:t>
            </w:r>
          </w:p>
        </w:tc>
        <w:tc>
          <w:tcPr>
            <w:tcW w:w="3039" w:type="dxa"/>
            <w:tcBorders>
              <w:left w:val="single" w:sz="4" w:space="0" w:color="000000"/>
              <w:bottom w:val="single" w:sz="4" w:space="0" w:color="000000"/>
            </w:tcBorders>
          </w:tcPr>
          <w:p w14:paraId="6C839043" w14:textId="77777777" w:rsidR="00F3561C" w:rsidRDefault="00F3561C">
            <w:pPr>
              <w:pStyle w:val="TableParagraph"/>
              <w:spacing w:before="8"/>
              <w:rPr>
                <w:rFonts w:ascii="Times New Roman"/>
                <w:sz w:val="20"/>
              </w:rPr>
            </w:pPr>
          </w:p>
          <w:p w14:paraId="0E424D49" w14:textId="77777777" w:rsidR="00F3561C" w:rsidRDefault="00BC7932">
            <w:pPr>
              <w:pStyle w:val="TableParagraph"/>
              <w:ind w:left="16"/>
              <w:jc w:val="center"/>
              <w:rPr>
                <w:sz w:val="20"/>
              </w:rPr>
            </w:pPr>
            <w:r>
              <w:rPr>
                <w:sz w:val="20"/>
              </w:rPr>
              <w:t>One</w:t>
            </w:r>
            <w:r>
              <w:rPr>
                <w:spacing w:val="-5"/>
                <w:sz w:val="20"/>
              </w:rPr>
              <w:t xml:space="preserve"> </w:t>
            </w:r>
            <w:r>
              <w:rPr>
                <w:sz w:val="20"/>
              </w:rPr>
              <w:t>(1)</w:t>
            </w:r>
            <w:r>
              <w:rPr>
                <w:spacing w:val="-5"/>
                <w:sz w:val="20"/>
              </w:rPr>
              <w:t xml:space="preserve"> </w:t>
            </w:r>
            <w:r>
              <w:rPr>
                <w:sz w:val="20"/>
              </w:rPr>
              <w:t>per</w:t>
            </w:r>
            <w:r>
              <w:rPr>
                <w:spacing w:val="-5"/>
                <w:sz w:val="20"/>
              </w:rPr>
              <w:t xml:space="preserve"> </w:t>
            </w:r>
            <w:r>
              <w:rPr>
                <w:sz w:val="20"/>
              </w:rPr>
              <w:t>principal</w:t>
            </w:r>
            <w:r>
              <w:rPr>
                <w:spacing w:val="-4"/>
                <w:sz w:val="20"/>
              </w:rPr>
              <w:t xml:space="preserve"> </w:t>
            </w:r>
            <w:r>
              <w:rPr>
                <w:spacing w:val="-5"/>
                <w:sz w:val="20"/>
              </w:rPr>
              <w:t>use</w:t>
            </w:r>
          </w:p>
        </w:tc>
      </w:tr>
      <w:tr w:rsidR="00F3561C" w14:paraId="13125ABF" w14:textId="77777777">
        <w:trPr>
          <w:trHeight w:val="1199"/>
        </w:trPr>
        <w:tc>
          <w:tcPr>
            <w:tcW w:w="3965" w:type="dxa"/>
            <w:tcBorders>
              <w:top w:val="single" w:sz="4" w:space="0" w:color="000000"/>
              <w:bottom w:val="single" w:sz="4" w:space="0" w:color="000000"/>
              <w:right w:val="single" w:sz="4" w:space="0" w:color="000000"/>
            </w:tcBorders>
          </w:tcPr>
          <w:p w14:paraId="0AD1CC1C" w14:textId="77777777" w:rsidR="00F3561C" w:rsidRDefault="00BC7932">
            <w:pPr>
              <w:pStyle w:val="TableParagraph"/>
              <w:ind w:left="460"/>
              <w:rPr>
                <w:sz w:val="20"/>
              </w:rPr>
            </w:pPr>
            <w:r>
              <w:rPr>
                <w:sz w:val="20"/>
              </w:rPr>
              <w:t>Bed</w:t>
            </w:r>
            <w:r>
              <w:rPr>
                <w:spacing w:val="-8"/>
                <w:sz w:val="20"/>
              </w:rPr>
              <w:t xml:space="preserve"> </w:t>
            </w:r>
            <w:r>
              <w:rPr>
                <w:sz w:val="20"/>
              </w:rPr>
              <w:t>&amp;</w:t>
            </w:r>
            <w:r>
              <w:rPr>
                <w:spacing w:val="-9"/>
                <w:sz w:val="20"/>
              </w:rPr>
              <w:t xml:space="preserve"> </w:t>
            </w:r>
            <w:r>
              <w:rPr>
                <w:sz w:val="20"/>
              </w:rPr>
              <w:t>Breakfast</w:t>
            </w:r>
            <w:r>
              <w:rPr>
                <w:spacing w:val="-8"/>
                <w:sz w:val="20"/>
              </w:rPr>
              <w:t xml:space="preserve"> </w:t>
            </w:r>
            <w:r>
              <w:rPr>
                <w:sz w:val="20"/>
              </w:rPr>
              <w:t>and</w:t>
            </w:r>
            <w:r>
              <w:rPr>
                <w:spacing w:val="-8"/>
                <w:sz w:val="20"/>
              </w:rPr>
              <w:t xml:space="preserve"> </w:t>
            </w:r>
            <w:r>
              <w:rPr>
                <w:sz w:val="20"/>
              </w:rPr>
              <w:t>Boarding</w:t>
            </w:r>
            <w:r>
              <w:rPr>
                <w:spacing w:val="-8"/>
                <w:sz w:val="20"/>
              </w:rPr>
              <w:t xml:space="preserve"> </w:t>
            </w:r>
            <w:r>
              <w:rPr>
                <w:sz w:val="20"/>
              </w:rPr>
              <w:t>House. Group Day Care, Home Occupations Nurseries and Greenhouses</w:t>
            </w:r>
          </w:p>
          <w:p w14:paraId="2D8FF835" w14:textId="77777777" w:rsidR="00F3561C" w:rsidRDefault="00BC7932">
            <w:pPr>
              <w:pStyle w:val="TableParagraph"/>
              <w:spacing w:line="240" w:lineRule="atLeast"/>
              <w:ind w:left="460" w:right="403"/>
              <w:rPr>
                <w:sz w:val="20"/>
              </w:rPr>
            </w:pPr>
            <w:r>
              <w:rPr>
                <w:sz w:val="20"/>
              </w:rPr>
              <w:t>Nursing</w:t>
            </w:r>
            <w:r>
              <w:rPr>
                <w:spacing w:val="-12"/>
                <w:sz w:val="20"/>
              </w:rPr>
              <w:t xml:space="preserve"> </w:t>
            </w:r>
            <w:r>
              <w:rPr>
                <w:sz w:val="20"/>
              </w:rPr>
              <w:t>and</w:t>
            </w:r>
            <w:r>
              <w:rPr>
                <w:spacing w:val="-12"/>
                <w:sz w:val="20"/>
              </w:rPr>
              <w:t xml:space="preserve"> </w:t>
            </w:r>
            <w:r>
              <w:rPr>
                <w:sz w:val="20"/>
              </w:rPr>
              <w:t>Convalescent</w:t>
            </w:r>
            <w:r>
              <w:rPr>
                <w:spacing w:val="-12"/>
                <w:sz w:val="20"/>
              </w:rPr>
              <w:t xml:space="preserve"> </w:t>
            </w:r>
            <w:r>
              <w:rPr>
                <w:sz w:val="20"/>
              </w:rPr>
              <w:t xml:space="preserve">Homes </w:t>
            </w:r>
            <w:r>
              <w:rPr>
                <w:spacing w:val="-2"/>
                <w:sz w:val="20"/>
              </w:rPr>
              <w:t>Office</w:t>
            </w:r>
          </w:p>
        </w:tc>
        <w:tc>
          <w:tcPr>
            <w:tcW w:w="1791" w:type="dxa"/>
            <w:tcBorders>
              <w:top w:val="single" w:sz="4" w:space="0" w:color="000000"/>
              <w:left w:val="single" w:sz="4" w:space="0" w:color="000000"/>
              <w:bottom w:val="single" w:sz="4" w:space="0" w:color="000000"/>
              <w:right w:val="single" w:sz="4" w:space="0" w:color="000000"/>
            </w:tcBorders>
          </w:tcPr>
          <w:p w14:paraId="0731DF46" w14:textId="77777777" w:rsidR="00F3561C" w:rsidRDefault="00F3561C">
            <w:pPr>
              <w:pStyle w:val="TableParagraph"/>
              <w:rPr>
                <w:rFonts w:ascii="Times New Roman"/>
                <w:sz w:val="20"/>
              </w:rPr>
            </w:pPr>
          </w:p>
          <w:p w14:paraId="1F4F47FD" w14:textId="77777777" w:rsidR="00F3561C" w:rsidRDefault="00F3561C">
            <w:pPr>
              <w:pStyle w:val="TableParagraph"/>
              <w:spacing w:before="19"/>
              <w:rPr>
                <w:rFonts w:ascii="Times New Roman"/>
                <w:sz w:val="20"/>
              </w:rPr>
            </w:pPr>
          </w:p>
          <w:p w14:paraId="3F897A4B" w14:textId="77777777" w:rsidR="00F3561C" w:rsidRDefault="00BC7932">
            <w:pPr>
              <w:pStyle w:val="TableParagraph"/>
              <w:ind w:left="7"/>
              <w:jc w:val="center"/>
              <w:rPr>
                <w:sz w:val="20"/>
              </w:rPr>
            </w:pPr>
            <w:r>
              <w:rPr>
                <w:sz w:val="20"/>
              </w:rPr>
              <w:t>16</w:t>
            </w:r>
            <w:r>
              <w:rPr>
                <w:spacing w:val="-6"/>
                <w:sz w:val="20"/>
              </w:rPr>
              <w:t xml:space="preserve"> </w:t>
            </w:r>
            <w:r>
              <w:rPr>
                <w:sz w:val="20"/>
              </w:rPr>
              <w:t>square</w:t>
            </w:r>
            <w:r>
              <w:rPr>
                <w:spacing w:val="-4"/>
                <w:sz w:val="20"/>
              </w:rPr>
              <w:t xml:space="preserve"> feet</w:t>
            </w:r>
          </w:p>
        </w:tc>
        <w:tc>
          <w:tcPr>
            <w:tcW w:w="1412" w:type="dxa"/>
            <w:tcBorders>
              <w:top w:val="single" w:sz="4" w:space="0" w:color="000000"/>
              <w:left w:val="single" w:sz="4" w:space="0" w:color="000000"/>
              <w:bottom w:val="single" w:sz="4" w:space="0" w:color="000000"/>
              <w:right w:val="single" w:sz="4" w:space="0" w:color="000000"/>
            </w:tcBorders>
          </w:tcPr>
          <w:p w14:paraId="182570BB" w14:textId="77777777" w:rsidR="00F3561C" w:rsidRDefault="00F3561C">
            <w:pPr>
              <w:pStyle w:val="TableParagraph"/>
              <w:rPr>
                <w:rFonts w:ascii="Times New Roman"/>
                <w:sz w:val="20"/>
              </w:rPr>
            </w:pPr>
          </w:p>
          <w:p w14:paraId="6F627578" w14:textId="77777777" w:rsidR="00F3561C" w:rsidRDefault="00F3561C">
            <w:pPr>
              <w:pStyle w:val="TableParagraph"/>
              <w:spacing w:before="19"/>
              <w:rPr>
                <w:rFonts w:ascii="Times New Roman"/>
                <w:sz w:val="20"/>
              </w:rPr>
            </w:pPr>
          </w:p>
          <w:p w14:paraId="2F417DFF" w14:textId="77777777" w:rsidR="00F3561C" w:rsidRDefault="00BC7932">
            <w:pPr>
              <w:pStyle w:val="TableParagraph"/>
              <w:ind w:left="11"/>
              <w:jc w:val="center"/>
              <w:rPr>
                <w:sz w:val="20"/>
              </w:rPr>
            </w:pPr>
            <w:r>
              <w:rPr>
                <w:spacing w:val="-2"/>
                <w:sz w:val="20"/>
              </w:rPr>
              <w:t>Ground</w:t>
            </w:r>
          </w:p>
        </w:tc>
        <w:tc>
          <w:tcPr>
            <w:tcW w:w="1748" w:type="dxa"/>
            <w:tcBorders>
              <w:top w:val="single" w:sz="4" w:space="0" w:color="000000"/>
              <w:left w:val="single" w:sz="4" w:space="0" w:color="000000"/>
              <w:bottom w:val="single" w:sz="4" w:space="0" w:color="000000"/>
              <w:right w:val="single" w:sz="4" w:space="0" w:color="000000"/>
            </w:tcBorders>
          </w:tcPr>
          <w:p w14:paraId="7E8B6DC9" w14:textId="77777777" w:rsidR="00F3561C" w:rsidRDefault="00F3561C">
            <w:pPr>
              <w:pStyle w:val="TableParagraph"/>
              <w:rPr>
                <w:rFonts w:ascii="Times New Roman"/>
                <w:sz w:val="20"/>
              </w:rPr>
            </w:pPr>
          </w:p>
          <w:p w14:paraId="45FFA32B" w14:textId="77777777" w:rsidR="00F3561C" w:rsidRDefault="00F3561C">
            <w:pPr>
              <w:pStyle w:val="TableParagraph"/>
              <w:spacing w:before="19"/>
              <w:rPr>
                <w:rFonts w:ascii="Times New Roman"/>
                <w:sz w:val="20"/>
              </w:rPr>
            </w:pPr>
          </w:p>
          <w:p w14:paraId="7B2378DE" w14:textId="77777777" w:rsidR="00F3561C" w:rsidRDefault="00BC7932">
            <w:pPr>
              <w:pStyle w:val="TableParagraph"/>
              <w:ind w:left="1" w:right="1"/>
              <w:jc w:val="center"/>
              <w:rPr>
                <w:sz w:val="20"/>
              </w:rPr>
            </w:pPr>
            <w:r>
              <w:rPr>
                <w:sz w:val="20"/>
              </w:rPr>
              <w:t>8</w:t>
            </w:r>
            <w:r>
              <w:rPr>
                <w:spacing w:val="-1"/>
                <w:sz w:val="20"/>
              </w:rPr>
              <w:t xml:space="preserve"> </w:t>
            </w:r>
            <w:r>
              <w:rPr>
                <w:spacing w:val="-4"/>
                <w:sz w:val="20"/>
              </w:rPr>
              <w:t>feet</w:t>
            </w:r>
          </w:p>
        </w:tc>
        <w:tc>
          <w:tcPr>
            <w:tcW w:w="2362" w:type="dxa"/>
            <w:tcBorders>
              <w:top w:val="single" w:sz="4" w:space="0" w:color="000000"/>
              <w:left w:val="single" w:sz="4" w:space="0" w:color="000000"/>
              <w:bottom w:val="single" w:sz="4" w:space="0" w:color="000000"/>
              <w:right w:val="single" w:sz="4" w:space="0" w:color="000000"/>
            </w:tcBorders>
          </w:tcPr>
          <w:p w14:paraId="1AE0CB18" w14:textId="77777777" w:rsidR="00F3561C" w:rsidRDefault="00F3561C">
            <w:pPr>
              <w:pStyle w:val="TableParagraph"/>
              <w:rPr>
                <w:rFonts w:ascii="Times New Roman"/>
                <w:sz w:val="20"/>
              </w:rPr>
            </w:pPr>
          </w:p>
          <w:p w14:paraId="3CDC27AB" w14:textId="77777777" w:rsidR="00F3561C" w:rsidRDefault="00F3561C">
            <w:pPr>
              <w:pStyle w:val="TableParagraph"/>
              <w:spacing w:before="19"/>
              <w:rPr>
                <w:rFonts w:ascii="Times New Roman"/>
                <w:sz w:val="20"/>
              </w:rPr>
            </w:pPr>
          </w:p>
          <w:p w14:paraId="64EA9DB1" w14:textId="77777777" w:rsidR="00F3561C" w:rsidRDefault="00BC7932">
            <w:pPr>
              <w:pStyle w:val="TableParagraph"/>
              <w:ind w:left="2"/>
              <w:jc w:val="center"/>
              <w:rPr>
                <w:sz w:val="20"/>
              </w:rPr>
            </w:pPr>
            <w:r>
              <w:rPr>
                <w:sz w:val="20"/>
              </w:rPr>
              <w:t>Identification</w:t>
            </w:r>
            <w:r>
              <w:rPr>
                <w:spacing w:val="-8"/>
                <w:sz w:val="20"/>
              </w:rPr>
              <w:t xml:space="preserve"> </w:t>
            </w:r>
            <w:r>
              <w:rPr>
                <w:sz w:val="20"/>
              </w:rPr>
              <w:t>or</w:t>
            </w:r>
            <w:r>
              <w:rPr>
                <w:spacing w:val="-8"/>
                <w:sz w:val="20"/>
              </w:rPr>
              <w:t xml:space="preserve"> </w:t>
            </w:r>
            <w:r>
              <w:rPr>
                <w:spacing w:val="-2"/>
                <w:sz w:val="20"/>
              </w:rPr>
              <w:t>Business</w:t>
            </w:r>
          </w:p>
        </w:tc>
        <w:tc>
          <w:tcPr>
            <w:tcW w:w="3039" w:type="dxa"/>
            <w:tcBorders>
              <w:top w:val="single" w:sz="4" w:space="0" w:color="000000"/>
              <w:left w:val="single" w:sz="4" w:space="0" w:color="000000"/>
              <w:bottom w:val="single" w:sz="4" w:space="0" w:color="000000"/>
            </w:tcBorders>
          </w:tcPr>
          <w:p w14:paraId="17B06F96" w14:textId="77777777" w:rsidR="00F3561C" w:rsidRDefault="00F3561C">
            <w:pPr>
              <w:pStyle w:val="TableParagraph"/>
              <w:rPr>
                <w:rFonts w:ascii="Times New Roman"/>
                <w:sz w:val="20"/>
              </w:rPr>
            </w:pPr>
          </w:p>
          <w:p w14:paraId="66B590A0" w14:textId="77777777" w:rsidR="00F3561C" w:rsidRDefault="00F3561C">
            <w:pPr>
              <w:pStyle w:val="TableParagraph"/>
              <w:spacing w:before="19"/>
              <w:rPr>
                <w:rFonts w:ascii="Times New Roman"/>
                <w:sz w:val="20"/>
              </w:rPr>
            </w:pPr>
          </w:p>
          <w:p w14:paraId="5E7A40BC" w14:textId="77777777" w:rsidR="00F3561C" w:rsidRDefault="00BC7932">
            <w:pPr>
              <w:pStyle w:val="TableParagraph"/>
              <w:ind w:left="16"/>
              <w:jc w:val="center"/>
              <w:rPr>
                <w:sz w:val="20"/>
              </w:rPr>
            </w:pPr>
            <w:r>
              <w:rPr>
                <w:sz w:val="20"/>
              </w:rPr>
              <w:t>One</w:t>
            </w:r>
            <w:r>
              <w:rPr>
                <w:spacing w:val="-5"/>
                <w:sz w:val="20"/>
              </w:rPr>
              <w:t xml:space="preserve"> </w:t>
            </w:r>
            <w:r>
              <w:rPr>
                <w:sz w:val="20"/>
              </w:rPr>
              <w:t>(1)</w:t>
            </w:r>
            <w:r>
              <w:rPr>
                <w:spacing w:val="-5"/>
                <w:sz w:val="20"/>
              </w:rPr>
              <w:t xml:space="preserve"> </w:t>
            </w:r>
            <w:r>
              <w:rPr>
                <w:sz w:val="20"/>
              </w:rPr>
              <w:t>per</w:t>
            </w:r>
            <w:r>
              <w:rPr>
                <w:spacing w:val="-5"/>
                <w:sz w:val="20"/>
              </w:rPr>
              <w:t xml:space="preserve"> </w:t>
            </w:r>
            <w:r>
              <w:rPr>
                <w:sz w:val="20"/>
              </w:rPr>
              <w:t>principal</w:t>
            </w:r>
            <w:r>
              <w:rPr>
                <w:spacing w:val="-4"/>
                <w:sz w:val="20"/>
              </w:rPr>
              <w:t xml:space="preserve"> </w:t>
            </w:r>
            <w:r>
              <w:rPr>
                <w:spacing w:val="-5"/>
                <w:sz w:val="20"/>
              </w:rPr>
              <w:t>use</w:t>
            </w:r>
          </w:p>
        </w:tc>
      </w:tr>
      <w:tr w:rsidR="00F3561C" w14:paraId="049CF855" w14:textId="77777777">
        <w:trPr>
          <w:trHeight w:val="1198"/>
        </w:trPr>
        <w:tc>
          <w:tcPr>
            <w:tcW w:w="3965" w:type="dxa"/>
            <w:tcBorders>
              <w:top w:val="single" w:sz="4" w:space="0" w:color="000000"/>
              <w:right w:val="single" w:sz="4" w:space="0" w:color="000000"/>
            </w:tcBorders>
          </w:tcPr>
          <w:p w14:paraId="422FFAD2" w14:textId="77777777" w:rsidR="00F3561C" w:rsidRDefault="00BC7932">
            <w:pPr>
              <w:pStyle w:val="TableParagraph"/>
              <w:ind w:left="460" w:right="1376"/>
              <w:rPr>
                <w:sz w:val="20"/>
              </w:rPr>
            </w:pPr>
            <w:r>
              <w:rPr>
                <w:sz w:val="20"/>
              </w:rPr>
              <w:t xml:space="preserve">Churches, Clinics, Motel, </w:t>
            </w:r>
            <w:r>
              <w:rPr>
                <w:sz w:val="20"/>
              </w:rPr>
              <w:t>Drive-through facilities Dwelling</w:t>
            </w:r>
            <w:r>
              <w:rPr>
                <w:spacing w:val="-13"/>
                <w:sz w:val="20"/>
              </w:rPr>
              <w:t xml:space="preserve"> </w:t>
            </w:r>
            <w:r>
              <w:rPr>
                <w:sz w:val="20"/>
              </w:rPr>
              <w:t>–</w:t>
            </w:r>
            <w:r>
              <w:rPr>
                <w:spacing w:val="-12"/>
                <w:sz w:val="20"/>
              </w:rPr>
              <w:t xml:space="preserve"> </w:t>
            </w:r>
            <w:r>
              <w:rPr>
                <w:sz w:val="20"/>
              </w:rPr>
              <w:t>Multiple-family</w:t>
            </w:r>
          </w:p>
          <w:p w14:paraId="45B63549" w14:textId="77777777" w:rsidR="00F3561C" w:rsidRDefault="00BC7932">
            <w:pPr>
              <w:pStyle w:val="TableParagraph"/>
              <w:spacing w:line="240" w:lineRule="atLeast"/>
              <w:ind w:left="460"/>
              <w:rPr>
                <w:sz w:val="20"/>
              </w:rPr>
            </w:pPr>
            <w:r>
              <w:rPr>
                <w:sz w:val="20"/>
              </w:rPr>
              <w:t>Government buildings and parks Manufactured</w:t>
            </w:r>
            <w:r>
              <w:rPr>
                <w:spacing w:val="-13"/>
                <w:sz w:val="20"/>
              </w:rPr>
              <w:t xml:space="preserve"> </w:t>
            </w:r>
            <w:r>
              <w:rPr>
                <w:sz w:val="20"/>
              </w:rPr>
              <w:t>Housing</w:t>
            </w:r>
            <w:r>
              <w:rPr>
                <w:spacing w:val="-12"/>
                <w:sz w:val="20"/>
              </w:rPr>
              <w:t xml:space="preserve"> </w:t>
            </w:r>
            <w:r>
              <w:rPr>
                <w:sz w:val="20"/>
              </w:rPr>
              <w:t>Community</w:t>
            </w:r>
          </w:p>
        </w:tc>
        <w:tc>
          <w:tcPr>
            <w:tcW w:w="1791" w:type="dxa"/>
            <w:tcBorders>
              <w:top w:val="single" w:sz="4" w:space="0" w:color="000000"/>
              <w:left w:val="single" w:sz="4" w:space="0" w:color="000000"/>
              <w:right w:val="single" w:sz="4" w:space="0" w:color="000000"/>
            </w:tcBorders>
          </w:tcPr>
          <w:p w14:paraId="7A271A0B" w14:textId="77777777" w:rsidR="00F3561C" w:rsidRDefault="00F3561C">
            <w:pPr>
              <w:pStyle w:val="TableParagraph"/>
              <w:rPr>
                <w:rFonts w:ascii="Times New Roman"/>
                <w:sz w:val="20"/>
              </w:rPr>
            </w:pPr>
          </w:p>
          <w:p w14:paraId="491F00BF" w14:textId="77777777" w:rsidR="00F3561C" w:rsidRDefault="00F3561C">
            <w:pPr>
              <w:pStyle w:val="TableParagraph"/>
              <w:rPr>
                <w:rFonts w:ascii="Times New Roman"/>
                <w:sz w:val="20"/>
              </w:rPr>
            </w:pPr>
          </w:p>
          <w:p w14:paraId="456C76D4" w14:textId="77777777" w:rsidR="00F3561C" w:rsidRDefault="00F3561C">
            <w:pPr>
              <w:pStyle w:val="TableParagraph"/>
              <w:spacing w:before="28"/>
              <w:rPr>
                <w:rFonts w:ascii="Times New Roman"/>
                <w:sz w:val="20"/>
              </w:rPr>
            </w:pPr>
          </w:p>
          <w:p w14:paraId="6D177BE1" w14:textId="77777777" w:rsidR="00F3561C" w:rsidRDefault="00BC7932">
            <w:pPr>
              <w:pStyle w:val="TableParagraph"/>
              <w:ind w:left="7"/>
              <w:jc w:val="center"/>
              <w:rPr>
                <w:sz w:val="20"/>
              </w:rPr>
            </w:pPr>
            <w:r>
              <w:rPr>
                <w:sz w:val="20"/>
              </w:rPr>
              <w:t>32</w:t>
            </w:r>
            <w:r>
              <w:rPr>
                <w:spacing w:val="-6"/>
                <w:sz w:val="20"/>
              </w:rPr>
              <w:t xml:space="preserve"> </w:t>
            </w:r>
            <w:r>
              <w:rPr>
                <w:sz w:val="20"/>
              </w:rPr>
              <w:t>square</w:t>
            </w:r>
            <w:r>
              <w:rPr>
                <w:spacing w:val="-4"/>
                <w:sz w:val="20"/>
              </w:rPr>
              <w:t xml:space="preserve"> feet</w:t>
            </w:r>
          </w:p>
        </w:tc>
        <w:tc>
          <w:tcPr>
            <w:tcW w:w="1412" w:type="dxa"/>
            <w:tcBorders>
              <w:top w:val="single" w:sz="4" w:space="0" w:color="000000"/>
              <w:left w:val="single" w:sz="4" w:space="0" w:color="000000"/>
              <w:right w:val="single" w:sz="4" w:space="0" w:color="000000"/>
            </w:tcBorders>
          </w:tcPr>
          <w:p w14:paraId="38F850EA" w14:textId="77777777" w:rsidR="00F3561C" w:rsidRDefault="00F3561C">
            <w:pPr>
              <w:pStyle w:val="TableParagraph"/>
              <w:rPr>
                <w:rFonts w:ascii="Times New Roman"/>
                <w:sz w:val="20"/>
              </w:rPr>
            </w:pPr>
          </w:p>
          <w:p w14:paraId="2944E352" w14:textId="77777777" w:rsidR="00F3561C" w:rsidRDefault="00F3561C">
            <w:pPr>
              <w:pStyle w:val="TableParagraph"/>
              <w:spacing w:before="18"/>
              <w:rPr>
                <w:rFonts w:ascii="Times New Roman"/>
                <w:sz w:val="20"/>
              </w:rPr>
            </w:pPr>
          </w:p>
          <w:p w14:paraId="52D1911D" w14:textId="77777777" w:rsidR="00F3561C" w:rsidRDefault="00BC7932">
            <w:pPr>
              <w:pStyle w:val="TableParagraph"/>
              <w:ind w:left="516" w:right="259" w:hanging="241"/>
              <w:rPr>
                <w:sz w:val="20"/>
              </w:rPr>
            </w:pPr>
            <w:r>
              <w:rPr>
                <w:sz w:val="20"/>
              </w:rPr>
              <w:t>Ground</w:t>
            </w:r>
            <w:r>
              <w:rPr>
                <w:spacing w:val="-13"/>
                <w:sz w:val="20"/>
              </w:rPr>
              <w:t xml:space="preserve"> </w:t>
            </w:r>
            <w:r>
              <w:rPr>
                <w:sz w:val="20"/>
              </w:rPr>
              <w:t xml:space="preserve">or </w:t>
            </w:r>
            <w:r>
              <w:rPr>
                <w:spacing w:val="-4"/>
                <w:sz w:val="20"/>
              </w:rPr>
              <w:t>Wall</w:t>
            </w:r>
          </w:p>
        </w:tc>
        <w:tc>
          <w:tcPr>
            <w:tcW w:w="1748" w:type="dxa"/>
            <w:tcBorders>
              <w:top w:val="single" w:sz="4" w:space="0" w:color="000000"/>
              <w:left w:val="single" w:sz="4" w:space="0" w:color="000000"/>
              <w:right w:val="single" w:sz="4" w:space="0" w:color="000000"/>
            </w:tcBorders>
          </w:tcPr>
          <w:p w14:paraId="4CB8D496" w14:textId="77777777" w:rsidR="00F3561C" w:rsidRDefault="00F3561C">
            <w:pPr>
              <w:pStyle w:val="TableParagraph"/>
              <w:rPr>
                <w:rFonts w:ascii="Times New Roman"/>
                <w:sz w:val="20"/>
              </w:rPr>
            </w:pPr>
          </w:p>
          <w:p w14:paraId="69C04A2B" w14:textId="77777777" w:rsidR="00F3561C" w:rsidRDefault="00F3561C">
            <w:pPr>
              <w:pStyle w:val="TableParagraph"/>
              <w:spacing w:before="18"/>
              <w:rPr>
                <w:rFonts w:ascii="Times New Roman"/>
                <w:sz w:val="20"/>
              </w:rPr>
            </w:pPr>
          </w:p>
          <w:p w14:paraId="10EA3EFF" w14:textId="77777777" w:rsidR="00F3561C" w:rsidRDefault="00BC7932">
            <w:pPr>
              <w:pStyle w:val="TableParagraph"/>
              <w:ind w:left="1" w:right="1"/>
              <w:jc w:val="center"/>
              <w:rPr>
                <w:sz w:val="20"/>
              </w:rPr>
            </w:pPr>
            <w:r>
              <w:rPr>
                <w:sz w:val="20"/>
              </w:rPr>
              <w:t>8</w:t>
            </w:r>
            <w:r>
              <w:rPr>
                <w:spacing w:val="-1"/>
                <w:sz w:val="20"/>
              </w:rPr>
              <w:t xml:space="preserve"> </w:t>
            </w:r>
            <w:r>
              <w:rPr>
                <w:spacing w:val="-4"/>
                <w:sz w:val="20"/>
              </w:rPr>
              <w:t>feet</w:t>
            </w:r>
          </w:p>
        </w:tc>
        <w:tc>
          <w:tcPr>
            <w:tcW w:w="2362" w:type="dxa"/>
            <w:tcBorders>
              <w:top w:val="single" w:sz="4" w:space="0" w:color="000000"/>
              <w:left w:val="single" w:sz="4" w:space="0" w:color="000000"/>
              <w:right w:val="single" w:sz="4" w:space="0" w:color="000000"/>
            </w:tcBorders>
          </w:tcPr>
          <w:p w14:paraId="057F7B48" w14:textId="77777777" w:rsidR="00F3561C" w:rsidRDefault="00F3561C">
            <w:pPr>
              <w:pStyle w:val="TableParagraph"/>
              <w:rPr>
                <w:rFonts w:ascii="Times New Roman"/>
                <w:sz w:val="20"/>
              </w:rPr>
            </w:pPr>
          </w:p>
          <w:p w14:paraId="06A926F1" w14:textId="77777777" w:rsidR="00F3561C" w:rsidRDefault="00F3561C">
            <w:pPr>
              <w:pStyle w:val="TableParagraph"/>
              <w:spacing w:before="18"/>
              <w:rPr>
                <w:rFonts w:ascii="Times New Roman"/>
                <w:sz w:val="20"/>
              </w:rPr>
            </w:pPr>
          </w:p>
          <w:p w14:paraId="22479E5B" w14:textId="77777777" w:rsidR="00F3561C" w:rsidRDefault="00BC7932">
            <w:pPr>
              <w:pStyle w:val="TableParagraph"/>
              <w:ind w:left="2"/>
              <w:jc w:val="center"/>
              <w:rPr>
                <w:sz w:val="20"/>
              </w:rPr>
            </w:pPr>
            <w:r>
              <w:rPr>
                <w:sz w:val="20"/>
              </w:rPr>
              <w:t>Identification</w:t>
            </w:r>
            <w:r>
              <w:rPr>
                <w:spacing w:val="-8"/>
                <w:sz w:val="20"/>
              </w:rPr>
              <w:t xml:space="preserve"> </w:t>
            </w:r>
            <w:r>
              <w:rPr>
                <w:sz w:val="20"/>
              </w:rPr>
              <w:t>or</w:t>
            </w:r>
            <w:r>
              <w:rPr>
                <w:spacing w:val="-8"/>
                <w:sz w:val="20"/>
              </w:rPr>
              <w:t xml:space="preserve"> </w:t>
            </w:r>
            <w:r>
              <w:rPr>
                <w:spacing w:val="-2"/>
                <w:sz w:val="20"/>
              </w:rPr>
              <w:t>Business</w:t>
            </w:r>
          </w:p>
        </w:tc>
        <w:tc>
          <w:tcPr>
            <w:tcW w:w="3039" w:type="dxa"/>
            <w:tcBorders>
              <w:top w:val="single" w:sz="4" w:space="0" w:color="000000"/>
              <w:left w:val="single" w:sz="4" w:space="0" w:color="000000"/>
            </w:tcBorders>
          </w:tcPr>
          <w:p w14:paraId="3092C261" w14:textId="77777777" w:rsidR="00F3561C" w:rsidRDefault="00F3561C">
            <w:pPr>
              <w:pStyle w:val="TableParagraph"/>
              <w:rPr>
                <w:rFonts w:ascii="Times New Roman"/>
                <w:sz w:val="20"/>
              </w:rPr>
            </w:pPr>
          </w:p>
          <w:p w14:paraId="0937DB5C" w14:textId="77777777" w:rsidR="00F3561C" w:rsidRDefault="00F3561C">
            <w:pPr>
              <w:pStyle w:val="TableParagraph"/>
              <w:rPr>
                <w:rFonts w:ascii="Times New Roman"/>
                <w:sz w:val="20"/>
              </w:rPr>
            </w:pPr>
          </w:p>
          <w:p w14:paraId="3EE6FCEA" w14:textId="77777777" w:rsidR="00F3561C" w:rsidRDefault="00F3561C">
            <w:pPr>
              <w:pStyle w:val="TableParagraph"/>
              <w:spacing w:before="28"/>
              <w:rPr>
                <w:rFonts w:ascii="Times New Roman"/>
                <w:sz w:val="20"/>
              </w:rPr>
            </w:pPr>
          </w:p>
          <w:p w14:paraId="3E816218" w14:textId="77777777" w:rsidR="00F3561C" w:rsidRDefault="00BC7932">
            <w:pPr>
              <w:pStyle w:val="TableParagraph"/>
              <w:ind w:left="16"/>
              <w:jc w:val="center"/>
              <w:rPr>
                <w:sz w:val="20"/>
              </w:rPr>
            </w:pPr>
            <w:r>
              <w:rPr>
                <w:sz w:val="20"/>
              </w:rPr>
              <w:t>One</w:t>
            </w:r>
            <w:r>
              <w:rPr>
                <w:spacing w:val="-5"/>
                <w:sz w:val="20"/>
              </w:rPr>
              <w:t xml:space="preserve"> </w:t>
            </w:r>
            <w:r>
              <w:rPr>
                <w:sz w:val="20"/>
              </w:rPr>
              <w:t>(1)</w:t>
            </w:r>
            <w:r>
              <w:rPr>
                <w:spacing w:val="-5"/>
                <w:sz w:val="20"/>
              </w:rPr>
              <w:t xml:space="preserve"> </w:t>
            </w:r>
            <w:r>
              <w:rPr>
                <w:sz w:val="20"/>
              </w:rPr>
              <w:t>per</w:t>
            </w:r>
            <w:r>
              <w:rPr>
                <w:spacing w:val="-5"/>
                <w:sz w:val="20"/>
              </w:rPr>
              <w:t xml:space="preserve"> </w:t>
            </w:r>
            <w:r>
              <w:rPr>
                <w:sz w:val="20"/>
              </w:rPr>
              <w:t>principal</w:t>
            </w:r>
            <w:r>
              <w:rPr>
                <w:spacing w:val="-4"/>
                <w:sz w:val="20"/>
              </w:rPr>
              <w:t xml:space="preserve"> </w:t>
            </w:r>
            <w:r>
              <w:rPr>
                <w:spacing w:val="-5"/>
                <w:sz w:val="20"/>
              </w:rPr>
              <w:t>use</w:t>
            </w:r>
          </w:p>
        </w:tc>
      </w:tr>
      <w:tr w:rsidR="00F3561C" w14:paraId="201E7E3A" w14:textId="77777777">
        <w:trPr>
          <w:trHeight w:val="1379"/>
        </w:trPr>
        <w:tc>
          <w:tcPr>
            <w:tcW w:w="3965" w:type="dxa"/>
            <w:tcBorders>
              <w:bottom w:val="single" w:sz="4" w:space="0" w:color="000000"/>
              <w:right w:val="single" w:sz="4" w:space="0" w:color="000000"/>
            </w:tcBorders>
          </w:tcPr>
          <w:p w14:paraId="14EF7E8B" w14:textId="77777777" w:rsidR="00F3561C" w:rsidRDefault="00F3561C">
            <w:pPr>
              <w:pStyle w:val="TableParagraph"/>
              <w:rPr>
                <w:rFonts w:ascii="Times New Roman"/>
                <w:sz w:val="20"/>
              </w:rPr>
            </w:pPr>
          </w:p>
          <w:p w14:paraId="42D64DAC" w14:textId="77777777" w:rsidR="00F3561C" w:rsidRDefault="00F3561C">
            <w:pPr>
              <w:pStyle w:val="TableParagraph"/>
              <w:spacing w:before="17"/>
              <w:rPr>
                <w:rFonts w:ascii="Times New Roman"/>
                <w:sz w:val="20"/>
              </w:rPr>
            </w:pPr>
          </w:p>
          <w:p w14:paraId="326E9BA6" w14:textId="77777777" w:rsidR="00F3561C" w:rsidRDefault="00BC7932">
            <w:pPr>
              <w:pStyle w:val="TableParagraph"/>
              <w:ind w:left="100"/>
              <w:rPr>
                <w:b/>
                <w:sz w:val="20"/>
              </w:rPr>
            </w:pPr>
            <w:r>
              <w:rPr>
                <w:b/>
                <w:sz w:val="20"/>
              </w:rPr>
              <w:t>C-1</w:t>
            </w:r>
            <w:r>
              <w:rPr>
                <w:b/>
                <w:spacing w:val="80"/>
                <w:sz w:val="20"/>
              </w:rPr>
              <w:t xml:space="preserve"> </w:t>
            </w:r>
            <w:r>
              <w:rPr>
                <w:b/>
                <w:sz w:val="20"/>
              </w:rPr>
              <w:t>Commercial</w:t>
            </w:r>
            <w:r>
              <w:rPr>
                <w:b/>
                <w:spacing w:val="80"/>
                <w:sz w:val="20"/>
              </w:rPr>
              <w:t xml:space="preserve"> </w:t>
            </w:r>
            <w:r>
              <w:rPr>
                <w:b/>
                <w:sz w:val="20"/>
              </w:rPr>
              <w:t>and</w:t>
            </w:r>
            <w:r>
              <w:rPr>
                <w:b/>
                <w:spacing w:val="80"/>
                <w:sz w:val="20"/>
              </w:rPr>
              <w:t xml:space="preserve"> </w:t>
            </w:r>
            <w:r>
              <w:rPr>
                <w:b/>
                <w:sz w:val="20"/>
              </w:rPr>
              <w:t>I-1</w:t>
            </w:r>
            <w:r>
              <w:rPr>
                <w:b/>
                <w:spacing w:val="80"/>
                <w:sz w:val="20"/>
              </w:rPr>
              <w:t xml:space="preserve"> </w:t>
            </w:r>
            <w:r>
              <w:rPr>
                <w:b/>
                <w:sz w:val="20"/>
              </w:rPr>
              <w:t>Light</w:t>
            </w:r>
            <w:r>
              <w:rPr>
                <w:b/>
                <w:spacing w:val="80"/>
                <w:sz w:val="20"/>
              </w:rPr>
              <w:t xml:space="preserve"> </w:t>
            </w:r>
            <w:r>
              <w:rPr>
                <w:b/>
                <w:sz w:val="20"/>
              </w:rPr>
              <w:t xml:space="preserve">Industrial </w:t>
            </w:r>
            <w:r>
              <w:rPr>
                <w:b/>
                <w:spacing w:val="-2"/>
                <w:sz w:val="20"/>
              </w:rPr>
              <w:t>District</w:t>
            </w:r>
          </w:p>
        </w:tc>
        <w:tc>
          <w:tcPr>
            <w:tcW w:w="1791" w:type="dxa"/>
            <w:tcBorders>
              <w:left w:val="single" w:sz="4" w:space="0" w:color="000000"/>
              <w:bottom w:val="single" w:sz="4" w:space="0" w:color="000000"/>
              <w:right w:val="single" w:sz="4" w:space="0" w:color="000000"/>
            </w:tcBorders>
          </w:tcPr>
          <w:p w14:paraId="5855F2D0" w14:textId="77777777" w:rsidR="00F3561C" w:rsidRDefault="00F3561C">
            <w:pPr>
              <w:pStyle w:val="TableParagraph"/>
              <w:spacing w:before="229"/>
              <w:rPr>
                <w:rFonts w:ascii="Times New Roman"/>
                <w:sz w:val="20"/>
              </w:rPr>
            </w:pPr>
          </w:p>
          <w:p w14:paraId="745108A6" w14:textId="77777777" w:rsidR="00F3561C" w:rsidRDefault="00BC7932">
            <w:pPr>
              <w:pStyle w:val="TableParagraph"/>
              <w:ind w:left="727" w:hanging="547"/>
              <w:rPr>
                <w:rFonts w:ascii="Times New Roman"/>
                <w:sz w:val="20"/>
              </w:rPr>
            </w:pPr>
            <w:r>
              <w:rPr>
                <w:rFonts w:ascii="Times New Roman"/>
                <w:sz w:val="20"/>
              </w:rPr>
              <w:t>32</w:t>
            </w:r>
            <w:r>
              <w:rPr>
                <w:rFonts w:ascii="Times New Roman"/>
                <w:spacing w:val="-13"/>
                <w:sz w:val="20"/>
              </w:rPr>
              <w:t xml:space="preserve"> </w:t>
            </w:r>
            <w:r>
              <w:rPr>
                <w:rFonts w:ascii="Times New Roman"/>
                <w:sz w:val="20"/>
              </w:rPr>
              <w:t>square</w:t>
            </w:r>
            <w:r>
              <w:rPr>
                <w:rFonts w:ascii="Times New Roman"/>
                <w:spacing w:val="-12"/>
                <w:sz w:val="20"/>
              </w:rPr>
              <w:t xml:space="preserve"> </w:t>
            </w:r>
            <w:r>
              <w:rPr>
                <w:rFonts w:ascii="Times New Roman"/>
                <w:sz w:val="20"/>
              </w:rPr>
              <w:t>feet</w:t>
            </w:r>
            <w:r>
              <w:rPr>
                <w:rFonts w:ascii="Times New Roman"/>
                <w:spacing w:val="-13"/>
                <w:sz w:val="20"/>
              </w:rPr>
              <w:t xml:space="preserve"> </w:t>
            </w:r>
            <w:r>
              <w:rPr>
                <w:rFonts w:ascii="Times New Roman"/>
                <w:sz w:val="20"/>
              </w:rPr>
              <w:t xml:space="preserve">per </w:t>
            </w:r>
            <w:r>
              <w:rPr>
                <w:rFonts w:ascii="Times New Roman"/>
                <w:spacing w:val="-4"/>
                <w:sz w:val="20"/>
              </w:rPr>
              <w:t>sign</w:t>
            </w:r>
          </w:p>
        </w:tc>
        <w:tc>
          <w:tcPr>
            <w:tcW w:w="1412" w:type="dxa"/>
            <w:tcBorders>
              <w:left w:val="single" w:sz="4" w:space="0" w:color="000000"/>
              <w:bottom w:val="single" w:sz="4" w:space="0" w:color="000000"/>
              <w:right w:val="single" w:sz="4" w:space="0" w:color="000000"/>
            </w:tcBorders>
          </w:tcPr>
          <w:p w14:paraId="63C5C881" w14:textId="77777777" w:rsidR="00F3561C" w:rsidRDefault="00F3561C">
            <w:pPr>
              <w:pStyle w:val="TableParagraph"/>
              <w:spacing w:before="229"/>
              <w:rPr>
                <w:rFonts w:ascii="Times New Roman"/>
                <w:sz w:val="20"/>
              </w:rPr>
            </w:pPr>
          </w:p>
          <w:p w14:paraId="35A9F4F9" w14:textId="77777777" w:rsidR="00F3561C" w:rsidRDefault="00BC7932">
            <w:pPr>
              <w:pStyle w:val="TableParagraph"/>
              <w:ind w:left="403" w:right="156" w:hanging="231"/>
              <w:rPr>
                <w:rFonts w:ascii="Times New Roman"/>
                <w:sz w:val="20"/>
              </w:rPr>
            </w:pPr>
            <w:r>
              <w:rPr>
                <w:rFonts w:ascii="Times New Roman"/>
                <w:sz w:val="20"/>
              </w:rPr>
              <w:t>Ground,</w:t>
            </w:r>
            <w:r>
              <w:rPr>
                <w:rFonts w:ascii="Times New Roman"/>
                <w:spacing w:val="-13"/>
                <w:sz w:val="20"/>
              </w:rPr>
              <w:t xml:space="preserve"> </w:t>
            </w:r>
            <w:r>
              <w:rPr>
                <w:rFonts w:ascii="Times New Roman"/>
                <w:sz w:val="20"/>
              </w:rPr>
              <w:t>Pole or Wall</w:t>
            </w:r>
          </w:p>
        </w:tc>
        <w:tc>
          <w:tcPr>
            <w:tcW w:w="1748" w:type="dxa"/>
            <w:tcBorders>
              <w:left w:val="single" w:sz="4" w:space="0" w:color="000000"/>
              <w:bottom w:val="single" w:sz="4" w:space="0" w:color="000000"/>
              <w:right w:val="single" w:sz="4" w:space="0" w:color="000000"/>
            </w:tcBorders>
          </w:tcPr>
          <w:p w14:paraId="5427D4D0" w14:textId="77777777" w:rsidR="00F3561C" w:rsidRDefault="00F3561C">
            <w:pPr>
              <w:pStyle w:val="TableParagraph"/>
              <w:spacing w:before="229"/>
              <w:rPr>
                <w:rFonts w:ascii="Times New Roman"/>
                <w:sz w:val="20"/>
              </w:rPr>
            </w:pPr>
          </w:p>
          <w:p w14:paraId="171C2008" w14:textId="77777777" w:rsidR="00F3561C" w:rsidRDefault="00BC7932">
            <w:pPr>
              <w:pStyle w:val="TableParagraph"/>
              <w:ind w:right="1"/>
              <w:jc w:val="center"/>
              <w:rPr>
                <w:rFonts w:ascii="Times New Roman"/>
                <w:sz w:val="20"/>
              </w:rPr>
            </w:pPr>
            <w:r>
              <w:rPr>
                <w:rFonts w:ascii="Times New Roman"/>
                <w:sz w:val="20"/>
              </w:rPr>
              <w:t>30</w:t>
            </w:r>
            <w:r>
              <w:rPr>
                <w:rFonts w:ascii="Times New Roman"/>
                <w:spacing w:val="-4"/>
                <w:sz w:val="20"/>
              </w:rPr>
              <w:t xml:space="preserve"> feet</w:t>
            </w:r>
          </w:p>
        </w:tc>
        <w:tc>
          <w:tcPr>
            <w:tcW w:w="2362" w:type="dxa"/>
            <w:tcBorders>
              <w:left w:val="single" w:sz="4" w:space="0" w:color="000000"/>
              <w:bottom w:val="single" w:sz="4" w:space="0" w:color="000000"/>
              <w:right w:val="single" w:sz="4" w:space="0" w:color="000000"/>
            </w:tcBorders>
          </w:tcPr>
          <w:p w14:paraId="2D059F09" w14:textId="77777777" w:rsidR="00F3561C" w:rsidRDefault="00F3561C">
            <w:pPr>
              <w:pStyle w:val="TableParagraph"/>
              <w:spacing w:before="229"/>
              <w:rPr>
                <w:rFonts w:ascii="Times New Roman"/>
                <w:sz w:val="20"/>
              </w:rPr>
            </w:pPr>
          </w:p>
          <w:p w14:paraId="4BB2E4BA" w14:textId="77777777" w:rsidR="00F3561C" w:rsidRDefault="00BC7932">
            <w:pPr>
              <w:pStyle w:val="TableParagraph"/>
              <w:ind w:left="2"/>
              <w:jc w:val="center"/>
              <w:rPr>
                <w:rFonts w:ascii="Times New Roman"/>
                <w:sz w:val="20"/>
              </w:rPr>
            </w:pPr>
            <w:r>
              <w:rPr>
                <w:rFonts w:ascii="Times New Roman"/>
                <w:sz w:val="20"/>
              </w:rPr>
              <w:t>Identification</w:t>
            </w:r>
            <w:r>
              <w:rPr>
                <w:rFonts w:ascii="Times New Roman"/>
                <w:spacing w:val="-8"/>
                <w:sz w:val="20"/>
              </w:rPr>
              <w:t xml:space="preserve"> </w:t>
            </w:r>
            <w:r>
              <w:rPr>
                <w:rFonts w:ascii="Times New Roman"/>
                <w:sz w:val="20"/>
              </w:rPr>
              <w:t>or</w:t>
            </w:r>
            <w:r>
              <w:rPr>
                <w:rFonts w:ascii="Times New Roman"/>
                <w:spacing w:val="-8"/>
                <w:sz w:val="20"/>
              </w:rPr>
              <w:t xml:space="preserve"> </w:t>
            </w:r>
            <w:r>
              <w:rPr>
                <w:rFonts w:ascii="Times New Roman"/>
                <w:spacing w:val="-2"/>
                <w:sz w:val="20"/>
              </w:rPr>
              <w:t>Business</w:t>
            </w:r>
          </w:p>
        </w:tc>
        <w:tc>
          <w:tcPr>
            <w:tcW w:w="3039" w:type="dxa"/>
            <w:tcBorders>
              <w:left w:val="single" w:sz="4" w:space="0" w:color="000000"/>
              <w:bottom w:val="single" w:sz="4" w:space="0" w:color="000000"/>
            </w:tcBorders>
          </w:tcPr>
          <w:p w14:paraId="28FD7FD9" w14:textId="77777777" w:rsidR="00F3561C" w:rsidRDefault="00BC7932">
            <w:pPr>
              <w:pStyle w:val="TableParagraph"/>
              <w:spacing w:line="230" w:lineRule="exact"/>
              <w:ind w:left="198" w:right="181" w:firstLine="1"/>
              <w:jc w:val="center"/>
              <w:rPr>
                <w:rFonts w:ascii="Times New Roman"/>
                <w:sz w:val="20"/>
              </w:rPr>
            </w:pPr>
            <w:r>
              <w:rPr>
                <w:rFonts w:ascii="Times New Roman"/>
                <w:sz w:val="20"/>
              </w:rPr>
              <w:t xml:space="preserve">Two (2) per principal use for single user buildings, or one (1) wall sign for each user in a multiple occupant building and one (1) ground or pole </w:t>
            </w:r>
            <w:r>
              <w:rPr>
                <w:rFonts w:ascii="Times New Roman"/>
                <w:sz w:val="20"/>
              </w:rPr>
              <w:t>sign to identify</w:t>
            </w:r>
            <w:r>
              <w:rPr>
                <w:rFonts w:ascii="Times New Roman"/>
                <w:spacing w:val="-10"/>
                <w:sz w:val="20"/>
              </w:rPr>
              <w:t xml:space="preserve"> </w:t>
            </w:r>
            <w:r>
              <w:rPr>
                <w:rFonts w:ascii="Times New Roman"/>
                <w:sz w:val="20"/>
              </w:rPr>
              <w:t>the</w:t>
            </w:r>
            <w:r>
              <w:rPr>
                <w:rFonts w:ascii="Times New Roman"/>
                <w:spacing w:val="-10"/>
                <w:sz w:val="20"/>
              </w:rPr>
              <w:t xml:space="preserve"> </w:t>
            </w:r>
            <w:r>
              <w:rPr>
                <w:rFonts w:ascii="Times New Roman"/>
                <w:sz w:val="20"/>
              </w:rPr>
              <w:t>building</w:t>
            </w:r>
            <w:r>
              <w:rPr>
                <w:rFonts w:ascii="Times New Roman"/>
                <w:spacing w:val="-10"/>
                <w:sz w:val="20"/>
              </w:rPr>
              <w:t xml:space="preserve"> </w:t>
            </w:r>
            <w:r>
              <w:rPr>
                <w:rFonts w:ascii="Times New Roman"/>
                <w:sz w:val="20"/>
              </w:rPr>
              <w:t>or</w:t>
            </w:r>
            <w:r>
              <w:rPr>
                <w:rFonts w:ascii="Times New Roman"/>
                <w:spacing w:val="-10"/>
                <w:sz w:val="20"/>
              </w:rPr>
              <w:t xml:space="preserve"> </w:t>
            </w:r>
            <w:r>
              <w:rPr>
                <w:rFonts w:ascii="Times New Roman"/>
                <w:sz w:val="20"/>
              </w:rPr>
              <w:t>complex.</w:t>
            </w:r>
          </w:p>
        </w:tc>
      </w:tr>
      <w:tr w:rsidR="00F3561C" w14:paraId="4BA3D20D" w14:textId="77777777">
        <w:trPr>
          <w:trHeight w:val="479"/>
        </w:trPr>
        <w:tc>
          <w:tcPr>
            <w:tcW w:w="3965" w:type="dxa"/>
            <w:tcBorders>
              <w:top w:val="single" w:sz="4" w:space="0" w:color="000000"/>
              <w:right w:val="single" w:sz="4" w:space="0" w:color="000000"/>
            </w:tcBorders>
          </w:tcPr>
          <w:p w14:paraId="4CDD3B1B" w14:textId="77777777" w:rsidR="00F3561C" w:rsidRDefault="00BC7932">
            <w:pPr>
              <w:pStyle w:val="TableParagraph"/>
              <w:spacing w:line="240" w:lineRule="exact"/>
              <w:ind w:left="442" w:right="403"/>
              <w:rPr>
                <w:sz w:val="20"/>
              </w:rPr>
            </w:pPr>
            <w:r>
              <w:rPr>
                <w:sz w:val="20"/>
              </w:rPr>
              <w:t>Directional</w:t>
            </w:r>
            <w:r>
              <w:rPr>
                <w:spacing w:val="-10"/>
                <w:sz w:val="20"/>
              </w:rPr>
              <w:t xml:space="preserve"> </w:t>
            </w:r>
            <w:r>
              <w:rPr>
                <w:sz w:val="20"/>
              </w:rPr>
              <w:t>signs</w:t>
            </w:r>
            <w:r>
              <w:rPr>
                <w:spacing w:val="-10"/>
                <w:sz w:val="20"/>
              </w:rPr>
              <w:t xml:space="preserve"> </w:t>
            </w:r>
            <w:r>
              <w:rPr>
                <w:sz w:val="20"/>
              </w:rPr>
              <w:t>in</w:t>
            </w:r>
            <w:r>
              <w:rPr>
                <w:spacing w:val="-10"/>
                <w:sz w:val="20"/>
              </w:rPr>
              <w:t xml:space="preserve"> </w:t>
            </w:r>
            <w:r>
              <w:rPr>
                <w:sz w:val="20"/>
              </w:rPr>
              <w:t>Commercial</w:t>
            </w:r>
            <w:r>
              <w:rPr>
                <w:spacing w:val="-10"/>
                <w:sz w:val="20"/>
              </w:rPr>
              <w:t xml:space="preserve"> </w:t>
            </w:r>
            <w:r>
              <w:rPr>
                <w:sz w:val="20"/>
              </w:rPr>
              <w:t>or Industrial developments</w:t>
            </w:r>
          </w:p>
        </w:tc>
        <w:tc>
          <w:tcPr>
            <w:tcW w:w="1791" w:type="dxa"/>
            <w:tcBorders>
              <w:top w:val="single" w:sz="4" w:space="0" w:color="000000"/>
              <w:left w:val="single" w:sz="4" w:space="0" w:color="000000"/>
              <w:right w:val="single" w:sz="4" w:space="0" w:color="000000"/>
            </w:tcBorders>
          </w:tcPr>
          <w:p w14:paraId="5E3151F3" w14:textId="77777777" w:rsidR="00F3561C" w:rsidRDefault="00BC7932">
            <w:pPr>
              <w:pStyle w:val="TableParagraph"/>
              <w:spacing w:line="239" w:lineRule="exact"/>
              <w:ind w:left="7"/>
              <w:jc w:val="center"/>
              <w:rPr>
                <w:sz w:val="20"/>
              </w:rPr>
            </w:pPr>
            <w:r>
              <w:rPr>
                <w:sz w:val="20"/>
              </w:rPr>
              <w:t>4</w:t>
            </w:r>
            <w:r>
              <w:rPr>
                <w:spacing w:val="-4"/>
                <w:sz w:val="20"/>
              </w:rPr>
              <w:t xml:space="preserve"> </w:t>
            </w:r>
            <w:r>
              <w:rPr>
                <w:sz w:val="20"/>
              </w:rPr>
              <w:t>square</w:t>
            </w:r>
            <w:r>
              <w:rPr>
                <w:spacing w:val="-3"/>
                <w:sz w:val="20"/>
              </w:rPr>
              <w:t xml:space="preserve"> </w:t>
            </w:r>
            <w:r>
              <w:rPr>
                <w:spacing w:val="-4"/>
                <w:sz w:val="20"/>
              </w:rPr>
              <w:t>feet</w:t>
            </w:r>
          </w:p>
        </w:tc>
        <w:tc>
          <w:tcPr>
            <w:tcW w:w="1412" w:type="dxa"/>
            <w:tcBorders>
              <w:top w:val="single" w:sz="4" w:space="0" w:color="000000"/>
              <w:left w:val="single" w:sz="4" w:space="0" w:color="000000"/>
              <w:right w:val="single" w:sz="4" w:space="0" w:color="000000"/>
            </w:tcBorders>
          </w:tcPr>
          <w:p w14:paraId="2521BAA2" w14:textId="77777777" w:rsidR="00F3561C" w:rsidRDefault="00BC7932">
            <w:pPr>
              <w:pStyle w:val="TableParagraph"/>
              <w:spacing w:line="239" w:lineRule="exact"/>
              <w:ind w:left="11"/>
              <w:jc w:val="center"/>
              <w:rPr>
                <w:sz w:val="20"/>
              </w:rPr>
            </w:pPr>
            <w:r>
              <w:rPr>
                <w:spacing w:val="-2"/>
                <w:sz w:val="20"/>
              </w:rPr>
              <w:t>Ground</w:t>
            </w:r>
          </w:p>
        </w:tc>
        <w:tc>
          <w:tcPr>
            <w:tcW w:w="1748" w:type="dxa"/>
            <w:tcBorders>
              <w:top w:val="single" w:sz="4" w:space="0" w:color="000000"/>
              <w:left w:val="single" w:sz="4" w:space="0" w:color="000000"/>
              <w:right w:val="single" w:sz="4" w:space="0" w:color="000000"/>
            </w:tcBorders>
          </w:tcPr>
          <w:p w14:paraId="1A01AD26" w14:textId="77777777" w:rsidR="00F3561C" w:rsidRDefault="00BC7932">
            <w:pPr>
              <w:pStyle w:val="TableParagraph"/>
              <w:spacing w:line="239" w:lineRule="exact"/>
              <w:ind w:left="1" w:right="1"/>
              <w:jc w:val="center"/>
              <w:rPr>
                <w:sz w:val="20"/>
              </w:rPr>
            </w:pPr>
            <w:r>
              <w:rPr>
                <w:sz w:val="20"/>
              </w:rPr>
              <w:t>4</w:t>
            </w:r>
            <w:r>
              <w:rPr>
                <w:spacing w:val="-1"/>
                <w:sz w:val="20"/>
              </w:rPr>
              <w:t xml:space="preserve"> </w:t>
            </w:r>
            <w:r>
              <w:rPr>
                <w:spacing w:val="-4"/>
                <w:sz w:val="20"/>
              </w:rPr>
              <w:t>feet</w:t>
            </w:r>
          </w:p>
        </w:tc>
        <w:tc>
          <w:tcPr>
            <w:tcW w:w="2362" w:type="dxa"/>
            <w:tcBorders>
              <w:top w:val="single" w:sz="4" w:space="0" w:color="000000"/>
              <w:left w:val="single" w:sz="4" w:space="0" w:color="000000"/>
              <w:right w:val="single" w:sz="4" w:space="0" w:color="000000"/>
            </w:tcBorders>
          </w:tcPr>
          <w:p w14:paraId="4D5C4B8B" w14:textId="77777777" w:rsidR="00F3561C" w:rsidRDefault="00BC7932">
            <w:pPr>
              <w:pStyle w:val="TableParagraph"/>
              <w:spacing w:line="240" w:lineRule="exact"/>
              <w:ind w:left="753" w:right="425" w:hanging="324"/>
              <w:rPr>
                <w:sz w:val="20"/>
              </w:rPr>
            </w:pPr>
            <w:r>
              <w:rPr>
                <w:sz w:val="20"/>
              </w:rPr>
              <w:t>Direction</w:t>
            </w:r>
            <w:r>
              <w:rPr>
                <w:spacing w:val="-13"/>
                <w:sz w:val="20"/>
              </w:rPr>
              <w:t xml:space="preserve"> </w:t>
            </w:r>
            <w:r>
              <w:rPr>
                <w:sz w:val="20"/>
              </w:rPr>
              <w:t>or</w:t>
            </w:r>
            <w:r>
              <w:rPr>
                <w:spacing w:val="-12"/>
                <w:sz w:val="20"/>
              </w:rPr>
              <w:t xml:space="preserve"> </w:t>
            </w:r>
            <w:r>
              <w:rPr>
                <w:sz w:val="20"/>
              </w:rPr>
              <w:t xml:space="preserve">traffic </w:t>
            </w:r>
            <w:r>
              <w:rPr>
                <w:spacing w:val="-2"/>
                <w:sz w:val="20"/>
              </w:rPr>
              <w:t>circulation</w:t>
            </w:r>
          </w:p>
        </w:tc>
        <w:tc>
          <w:tcPr>
            <w:tcW w:w="3039" w:type="dxa"/>
            <w:tcBorders>
              <w:top w:val="single" w:sz="4" w:space="0" w:color="000000"/>
              <w:left w:val="single" w:sz="4" w:space="0" w:color="000000"/>
            </w:tcBorders>
          </w:tcPr>
          <w:p w14:paraId="68CAEAEF" w14:textId="77777777" w:rsidR="00F3561C" w:rsidRDefault="00BC7932">
            <w:pPr>
              <w:pStyle w:val="TableParagraph"/>
              <w:spacing w:line="239" w:lineRule="exact"/>
              <w:ind w:left="16" w:right="1"/>
              <w:jc w:val="center"/>
              <w:rPr>
                <w:rFonts w:ascii="Times New Roman"/>
                <w:sz w:val="16"/>
              </w:rPr>
            </w:pPr>
            <w:r>
              <w:rPr>
                <w:sz w:val="20"/>
              </w:rPr>
              <w:t>One</w:t>
            </w:r>
            <w:r>
              <w:rPr>
                <w:spacing w:val="-4"/>
                <w:sz w:val="20"/>
              </w:rPr>
              <w:t xml:space="preserve"> </w:t>
            </w:r>
            <w:r>
              <w:rPr>
                <w:sz w:val="20"/>
              </w:rPr>
              <w:t>(1)</w:t>
            </w:r>
            <w:r>
              <w:rPr>
                <w:spacing w:val="-3"/>
                <w:sz w:val="20"/>
              </w:rPr>
              <w:t xml:space="preserve"> </w:t>
            </w:r>
            <w:r>
              <w:rPr>
                <w:sz w:val="20"/>
              </w:rPr>
              <w:t>per</w:t>
            </w:r>
            <w:r>
              <w:rPr>
                <w:spacing w:val="-3"/>
                <w:sz w:val="20"/>
              </w:rPr>
              <w:t xml:space="preserve"> </w:t>
            </w:r>
            <w:r>
              <w:rPr>
                <w:sz w:val="20"/>
              </w:rPr>
              <w:t>driveway</w:t>
            </w:r>
            <w:r>
              <w:rPr>
                <w:spacing w:val="45"/>
                <w:sz w:val="20"/>
              </w:rPr>
              <w:t xml:space="preserve">  </w:t>
            </w:r>
            <w:r>
              <w:rPr>
                <w:rFonts w:ascii="Times New Roman"/>
                <w:spacing w:val="-5"/>
                <w:sz w:val="20"/>
              </w:rPr>
              <w:t>*</w:t>
            </w:r>
            <w:r>
              <w:rPr>
                <w:rFonts w:ascii="Times New Roman"/>
                <w:spacing w:val="-5"/>
                <w:sz w:val="16"/>
              </w:rPr>
              <w:t>09</w:t>
            </w:r>
          </w:p>
        </w:tc>
      </w:tr>
    </w:tbl>
    <w:p w14:paraId="66BE26E5" w14:textId="77777777" w:rsidR="00F3561C" w:rsidRDefault="00F3561C">
      <w:pPr>
        <w:spacing w:line="239" w:lineRule="exact"/>
        <w:jc w:val="center"/>
        <w:rPr>
          <w:sz w:val="16"/>
        </w:rPr>
        <w:sectPr w:rsidR="00F3561C">
          <w:footerReference w:type="default" r:id="rId106"/>
          <w:pgSz w:w="15840" w:h="12240" w:orient="landscape"/>
          <w:pgMar w:top="1360" w:right="500" w:bottom="1680" w:left="800" w:header="0" w:footer="1488" w:gutter="0"/>
          <w:cols w:space="720"/>
        </w:sectPr>
      </w:pPr>
    </w:p>
    <w:p w14:paraId="27E707CB" w14:textId="77777777" w:rsidR="00F3561C" w:rsidRDefault="00F3561C">
      <w:pPr>
        <w:pStyle w:val="BodyText"/>
        <w:jc w:val="left"/>
        <w:rPr>
          <w:sz w:val="44"/>
        </w:rPr>
      </w:pPr>
    </w:p>
    <w:p w14:paraId="6522C019" w14:textId="77777777" w:rsidR="00F3561C" w:rsidRDefault="00F3561C">
      <w:pPr>
        <w:pStyle w:val="BodyText"/>
        <w:jc w:val="left"/>
        <w:rPr>
          <w:sz w:val="44"/>
        </w:rPr>
      </w:pPr>
    </w:p>
    <w:p w14:paraId="0130789F" w14:textId="77777777" w:rsidR="00F3561C" w:rsidRDefault="00F3561C">
      <w:pPr>
        <w:pStyle w:val="BodyText"/>
        <w:jc w:val="left"/>
        <w:rPr>
          <w:sz w:val="44"/>
        </w:rPr>
      </w:pPr>
    </w:p>
    <w:p w14:paraId="3B9010B4" w14:textId="77777777" w:rsidR="00F3561C" w:rsidRDefault="00F3561C">
      <w:pPr>
        <w:pStyle w:val="BodyText"/>
        <w:jc w:val="left"/>
        <w:rPr>
          <w:sz w:val="44"/>
        </w:rPr>
      </w:pPr>
    </w:p>
    <w:p w14:paraId="20DD91ED" w14:textId="77777777" w:rsidR="00F3561C" w:rsidRDefault="00F3561C">
      <w:pPr>
        <w:pStyle w:val="BodyText"/>
        <w:jc w:val="left"/>
        <w:rPr>
          <w:sz w:val="44"/>
        </w:rPr>
      </w:pPr>
    </w:p>
    <w:p w14:paraId="6F33E971" w14:textId="77777777" w:rsidR="00F3561C" w:rsidRDefault="00F3561C">
      <w:pPr>
        <w:pStyle w:val="BodyText"/>
        <w:jc w:val="left"/>
        <w:rPr>
          <w:sz w:val="44"/>
        </w:rPr>
      </w:pPr>
    </w:p>
    <w:p w14:paraId="358F84AB" w14:textId="77777777" w:rsidR="00F3561C" w:rsidRDefault="00F3561C">
      <w:pPr>
        <w:pStyle w:val="BodyText"/>
        <w:jc w:val="left"/>
        <w:rPr>
          <w:sz w:val="44"/>
        </w:rPr>
      </w:pPr>
    </w:p>
    <w:p w14:paraId="5DE16E42" w14:textId="77777777" w:rsidR="00F3561C" w:rsidRDefault="00F3561C">
      <w:pPr>
        <w:pStyle w:val="BodyText"/>
        <w:spacing w:before="346"/>
        <w:jc w:val="left"/>
        <w:rPr>
          <w:sz w:val="44"/>
        </w:rPr>
      </w:pPr>
    </w:p>
    <w:p w14:paraId="2C4FC786" w14:textId="77777777" w:rsidR="00F3561C" w:rsidRDefault="00BC7932">
      <w:pPr>
        <w:ind w:right="274"/>
        <w:jc w:val="center"/>
        <w:rPr>
          <w:sz w:val="44"/>
        </w:rPr>
      </w:pPr>
      <w:r>
        <w:rPr>
          <w:sz w:val="44"/>
        </w:rPr>
        <w:t>No</w:t>
      </w:r>
      <w:r>
        <w:rPr>
          <w:spacing w:val="-5"/>
          <w:sz w:val="44"/>
        </w:rPr>
        <w:t xml:space="preserve"> </w:t>
      </w:r>
      <w:r>
        <w:rPr>
          <w:sz w:val="44"/>
        </w:rPr>
        <w:t>printed</w:t>
      </w:r>
      <w:r>
        <w:rPr>
          <w:spacing w:val="-5"/>
          <w:sz w:val="44"/>
        </w:rPr>
        <w:t xml:space="preserve"> </w:t>
      </w:r>
      <w:r>
        <w:rPr>
          <w:sz w:val="44"/>
        </w:rPr>
        <w:t>material</w:t>
      </w:r>
      <w:r>
        <w:rPr>
          <w:spacing w:val="-5"/>
          <w:sz w:val="44"/>
        </w:rPr>
        <w:t xml:space="preserve"> </w:t>
      </w:r>
      <w:r>
        <w:rPr>
          <w:sz w:val="44"/>
        </w:rPr>
        <w:t>on</w:t>
      </w:r>
      <w:r>
        <w:rPr>
          <w:spacing w:val="-5"/>
          <w:sz w:val="44"/>
        </w:rPr>
        <w:t xml:space="preserve"> </w:t>
      </w:r>
      <w:r>
        <w:rPr>
          <w:sz w:val="44"/>
        </w:rPr>
        <w:t>this</w:t>
      </w:r>
      <w:r>
        <w:rPr>
          <w:spacing w:val="-5"/>
          <w:sz w:val="44"/>
        </w:rPr>
        <w:t xml:space="preserve"> </w:t>
      </w:r>
      <w:r>
        <w:rPr>
          <w:spacing w:val="-2"/>
          <w:sz w:val="44"/>
        </w:rPr>
        <w:t>page.</w:t>
      </w:r>
    </w:p>
    <w:p w14:paraId="0BA62897" w14:textId="77777777" w:rsidR="00F3561C" w:rsidRDefault="00F3561C">
      <w:pPr>
        <w:jc w:val="center"/>
        <w:rPr>
          <w:sz w:val="44"/>
        </w:rPr>
        <w:sectPr w:rsidR="00F3561C">
          <w:pgSz w:w="15840" w:h="12240" w:orient="landscape"/>
          <w:pgMar w:top="1380" w:right="500" w:bottom="1680" w:left="800" w:header="0" w:footer="1488" w:gutter="0"/>
          <w:cols w:space="720"/>
        </w:sectPr>
      </w:pPr>
    </w:p>
    <w:p w14:paraId="006FD238" w14:textId="77777777" w:rsidR="00F3561C" w:rsidRDefault="00BC7932">
      <w:pPr>
        <w:pStyle w:val="Heading3"/>
        <w:numPr>
          <w:ilvl w:val="1"/>
          <w:numId w:val="83"/>
        </w:numPr>
        <w:tabs>
          <w:tab w:val="left" w:pos="1327"/>
        </w:tabs>
        <w:spacing w:before="67" w:line="322" w:lineRule="exact"/>
        <w:ind w:left="1327"/>
        <w:jc w:val="left"/>
      </w:pPr>
      <w:bookmarkStart w:id="754" w:name="_TOC_250085"/>
      <w:r>
        <w:t>BUILDING</w:t>
      </w:r>
      <w:r>
        <w:rPr>
          <w:spacing w:val="-9"/>
        </w:rPr>
        <w:t xml:space="preserve"> </w:t>
      </w:r>
      <w:bookmarkEnd w:id="754"/>
      <w:r>
        <w:rPr>
          <w:spacing w:val="-2"/>
        </w:rPr>
        <w:t>REGULATIONS.</w:t>
      </w:r>
    </w:p>
    <w:p w14:paraId="5CE06C02" w14:textId="77777777" w:rsidR="00F3561C" w:rsidRDefault="00BC7932">
      <w:pPr>
        <w:pStyle w:val="ListParagraph"/>
        <w:numPr>
          <w:ilvl w:val="0"/>
          <w:numId w:val="78"/>
        </w:numPr>
        <w:tabs>
          <w:tab w:val="left" w:pos="2045"/>
          <w:tab w:val="left" w:pos="2047"/>
        </w:tabs>
        <w:ind w:right="862"/>
        <w:rPr>
          <w:sz w:val="26"/>
        </w:rPr>
      </w:pPr>
      <w:r>
        <w:rPr>
          <w:sz w:val="26"/>
        </w:rPr>
        <w:t xml:space="preserve">No structure shall be erected, altered, or moved within or into the </w:t>
      </w:r>
      <w:r>
        <w:rPr>
          <w:sz w:val="26"/>
        </w:rPr>
        <w:t>Township without</w:t>
      </w:r>
      <w:r>
        <w:rPr>
          <w:spacing w:val="-3"/>
          <w:sz w:val="26"/>
        </w:rPr>
        <w:t xml:space="preserve"> </w:t>
      </w:r>
      <w:r>
        <w:rPr>
          <w:sz w:val="26"/>
        </w:rPr>
        <w:t>having</w:t>
      </w:r>
      <w:r>
        <w:rPr>
          <w:spacing w:val="-3"/>
          <w:sz w:val="26"/>
        </w:rPr>
        <w:t xml:space="preserve"> </w:t>
      </w:r>
      <w:r>
        <w:rPr>
          <w:sz w:val="26"/>
        </w:rPr>
        <w:t>been</w:t>
      </w:r>
      <w:r>
        <w:rPr>
          <w:spacing w:val="-3"/>
          <w:sz w:val="26"/>
        </w:rPr>
        <w:t xml:space="preserve"> </w:t>
      </w:r>
      <w:r>
        <w:rPr>
          <w:sz w:val="26"/>
        </w:rPr>
        <w:t>issued</w:t>
      </w:r>
      <w:r>
        <w:rPr>
          <w:spacing w:val="-3"/>
          <w:sz w:val="26"/>
        </w:rPr>
        <w:t xml:space="preserve"> </w:t>
      </w:r>
      <w:r>
        <w:rPr>
          <w:sz w:val="26"/>
        </w:rPr>
        <w:t>previously</w:t>
      </w:r>
      <w:r>
        <w:rPr>
          <w:spacing w:val="-3"/>
          <w:sz w:val="26"/>
        </w:rPr>
        <w:t xml:space="preserve"> </w:t>
      </w:r>
      <w:r>
        <w:rPr>
          <w:sz w:val="26"/>
        </w:rPr>
        <w:t>a</w:t>
      </w:r>
      <w:r>
        <w:rPr>
          <w:spacing w:val="-1"/>
          <w:sz w:val="26"/>
        </w:rPr>
        <w:t xml:space="preserve"> </w:t>
      </w:r>
      <w:r>
        <w:rPr>
          <w:sz w:val="26"/>
        </w:rPr>
        <w:t>land</w:t>
      </w:r>
      <w:r>
        <w:rPr>
          <w:spacing w:val="-3"/>
          <w:sz w:val="26"/>
        </w:rPr>
        <w:t xml:space="preserve"> </w:t>
      </w:r>
      <w:r>
        <w:rPr>
          <w:sz w:val="26"/>
        </w:rPr>
        <w:t>permit</w:t>
      </w:r>
      <w:r>
        <w:rPr>
          <w:spacing w:val="-3"/>
          <w:sz w:val="26"/>
        </w:rPr>
        <w:t xml:space="preserve"> </w:t>
      </w:r>
      <w:r>
        <w:rPr>
          <w:sz w:val="26"/>
        </w:rPr>
        <w:t>authorizing</w:t>
      </w:r>
      <w:r>
        <w:rPr>
          <w:spacing w:val="-3"/>
          <w:sz w:val="26"/>
        </w:rPr>
        <w:t xml:space="preserve"> </w:t>
      </w:r>
      <w:r>
        <w:rPr>
          <w:sz w:val="26"/>
        </w:rPr>
        <w:t>such</w:t>
      </w:r>
      <w:r>
        <w:rPr>
          <w:spacing w:val="-3"/>
          <w:sz w:val="26"/>
        </w:rPr>
        <w:t xml:space="preserve"> </w:t>
      </w:r>
      <w:r>
        <w:rPr>
          <w:sz w:val="26"/>
        </w:rPr>
        <w:t>erection, alteration or movement in accordance with this Ordinance and the Building Code. *09</w:t>
      </w:r>
    </w:p>
    <w:p w14:paraId="289C7560" w14:textId="77777777" w:rsidR="00F3561C" w:rsidRDefault="00BC7932">
      <w:pPr>
        <w:pStyle w:val="ListParagraph"/>
        <w:numPr>
          <w:ilvl w:val="0"/>
          <w:numId w:val="78"/>
        </w:numPr>
        <w:tabs>
          <w:tab w:val="left" w:pos="2045"/>
          <w:tab w:val="left" w:pos="2047"/>
        </w:tabs>
        <w:ind w:right="858"/>
        <w:rPr>
          <w:sz w:val="26"/>
        </w:rPr>
      </w:pPr>
      <w:r>
        <w:rPr>
          <w:sz w:val="26"/>
        </w:rPr>
        <w:t>No land permit shall be issued unless a site plan in conformance with Article 18 hereof has been approved by the appropriate approving authority, or in the case of an existing structure, a finding by the Building Official that the structure is in conformance with all existing ordinances and regulations, or the alteration or moving will permit compliance with all such ordinances and regulations.</w:t>
      </w:r>
      <w:r>
        <w:rPr>
          <w:spacing w:val="40"/>
          <w:sz w:val="26"/>
        </w:rPr>
        <w:t xml:space="preserve"> </w:t>
      </w:r>
      <w:r>
        <w:rPr>
          <w:sz w:val="26"/>
        </w:rPr>
        <w:t>Provided, however, that nothing in this section shall prevent the issuance of a building permit following the approval of a variance duly</w:t>
      </w:r>
      <w:r>
        <w:rPr>
          <w:spacing w:val="40"/>
          <w:sz w:val="26"/>
        </w:rPr>
        <w:t xml:space="preserve"> </w:t>
      </w:r>
      <w:r>
        <w:rPr>
          <w:sz w:val="26"/>
        </w:rPr>
        <w:t>granted by the Zoning Board of Appeals. *09</w:t>
      </w:r>
    </w:p>
    <w:p w14:paraId="154FB15B" w14:textId="77777777" w:rsidR="00F3561C" w:rsidRDefault="00BC7932">
      <w:pPr>
        <w:pStyle w:val="ListParagraph"/>
        <w:numPr>
          <w:ilvl w:val="0"/>
          <w:numId w:val="78"/>
        </w:numPr>
        <w:tabs>
          <w:tab w:val="left" w:pos="2045"/>
          <w:tab w:val="left" w:pos="2047"/>
        </w:tabs>
        <w:spacing w:before="2"/>
        <w:ind w:right="861"/>
        <w:rPr>
          <w:sz w:val="26"/>
        </w:rPr>
      </w:pPr>
      <w:r>
        <w:rPr>
          <w:sz w:val="26"/>
        </w:rPr>
        <w:t>No part of a yard, or other open space, or off-street parking or loading space, required</w:t>
      </w:r>
      <w:r>
        <w:rPr>
          <w:spacing w:val="-2"/>
          <w:sz w:val="26"/>
        </w:rPr>
        <w:t xml:space="preserve"> </w:t>
      </w:r>
      <w:r>
        <w:rPr>
          <w:sz w:val="26"/>
        </w:rPr>
        <w:t>for,</w:t>
      </w:r>
      <w:r>
        <w:rPr>
          <w:spacing w:val="-2"/>
          <w:sz w:val="26"/>
        </w:rPr>
        <w:t xml:space="preserve"> </w:t>
      </w:r>
      <w:r>
        <w:rPr>
          <w:sz w:val="26"/>
        </w:rPr>
        <w:t>or</w:t>
      </w:r>
      <w:r>
        <w:rPr>
          <w:spacing w:val="-2"/>
          <w:sz w:val="26"/>
        </w:rPr>
        <w:t xml:space="preserve"> </w:t>
      </w:r>
      <w:r>
        <w:rPr>
          <w:sz w:val="26"/>
        </w:rPr>
        <w:t>in</w:t>
      </w:r>
      <w:r>
        <w:rPr>
          <w:spacing w:val="-2"/>
          <w:sz w:val="26"/>
        </w:rPr>
        <w:t xml:space="preserve"> </w:t>
      </w:r>
      <w:r>
        <w:rPr>
          <w:sz w:val="26"/>
        </w:rPr>
        <w:t>connection</w:t>
      </w:r>
      <w:r>
        <w:rPr>
          <w:spacing w:val="-2"/>
          <w:sz w:val="26"/>
        </w:rPr>
        <w:t xml:space="preserve"> </w:t>
      </w:r>
      <w:r>
        <w:rPr>
          <w:sz w:val="26"/>
        </w:rPr>
        <w:t>with,</w:t>
      </w:r>
      <w:r>
        <w:rPr>
          <w:spacing w:val="-2"/>
          <w:sz w:val="26"/>
        </w:rPr>
        <w:t xml:space="preserve"> </w:t>
      </w:r>
      <w:r>
        <w:rPr>
          <w:sz w:val="26"/>
        </w:rPr>
        <w:t>any</w:t>
      </w:r>
      <w:r>
        <w:rPr>
          <w:spacing w:val="-2"/>
          <w:sz w:val="26"/>
        </w:rPr>
        <w:t xml:space="preserve"> </w:t>
      </w:r>
      <w:r>
        <w:rPr>
          <w:sz w:val="26"/>
        </w:rPr>
        <w:t>land</w:t>
      </w:r>
      <w:r>
        <w:rPr>
          <w:spacing w:val="-2"/>
          <w:sz w:val="26"/>
        </w:rPr>
        <w:t xml:space="preserve"> </w:t>
      </w:r>
      <w:r>
        <w:rPr>
          <w:sz w:val="26"/>
        </w:rPr>
        <w:t>use</w:t>
      </w:r>
      <w:r>
        <w:rPr>
          <w:spacing w:val="-2"/>
          <w:sz w:val="26"/>
        </w:rPr>
        <w:t xml:space="preserve"> </w:t>
      </w:r>
      <w:r>
        <w:rPr>
          <w:sz w:val="26"/>
        </w:rPr>
        <w:t>or</w:t>
      </w:r>
      <w:r>
        <w:rPr>
          <w:spacing w:val="-2"/>
          <w:sz w:val="26"/>
        </w:rPr>
        <w:t xml:space="preserve"> </w:t>
      </w:r>
      <w:r>
        <w:rPr>
          <w:sz w:val="26"/>
        </w:rPr>
        <w:t>structure</w:t>
      </w:r>
      <w:r>
        <w:rPr>
          <w:spacing w:val="-2"/>
          <w:sz w:val="26"/>
        </w:rPr>
        <w:t xml:space="preserve"> </w:t>
      </w:r>
      <w:r>
        <w:rPr>
          <w:sz w:val="26"/>
        </w:rPr>
        <w:t>for</w:t>
      </w:r>
      <w:r>
        <w:rPr>
          <w:spacing w:val="-2"/>
          <w:sz w:val="26"/>
        </w:rPr>
        <w:t xml:space="preserve"> </w:t>
      </w:r>
      <w:r>
        <w:rPr>
          <w:sz w:val="26"/>
        </w:rPr>
        <w:t>the</w:t>
      </w:r>
      <w:r>
        <w:rPr>
          <w:spacing w:val="-2"/>
          <w:sz w:val="26"/>
        </w:rPr>
        <w:t xml:space="preserve"> </w:t>
      </w:r>
      <w:r>
        <w:rPr>
          <w:sz w:val="26"/>
        </w:rPr>
        <w:t>purpose</w:t>
      </w:r>
      <w:r>
        <w:rPr>
          <w:spacing w:val="-2"/>
          <w:sz w:val="26"/>
        </w:rPr>
        <w:t xml:space="preserve"> </w:t>
      </w:r>
      <w:r>
        <w:rPr>
          <w:sz w:val="26"/>
        </w:rPr>
        <w:t>of compliance with this Ordinance, shall be included as part of a yard, open</w:t>
      </w:r>
      <w:r>
        <w:rPr>
          <w:spacing w:val="40"/>
          <w:sz w:val="26"/>
        </w:rPr>
        <w:t xml:space="preserve"> </w:t>
      </w:r>
      <w:r>
        <w:rPr>
          <w:sz w:val="26"/>
        </w:rPr>
        <w:t xml:space="preserve">space or off-street parking or </w:t>
      </w:r>
      <w:r>
        <w:rPr>
          <w:sz w:val="26"/>
        </w:rPr>
        <w:t>loading space similarly required for any other land use or structure, except as otherwise specifically permitted under the provisions of this Ordinance.</w:t>
      </w:r>
    </w:p>
    <w:p w14:paraId="2D539C7E" w14:textId="77777777" w:rsidR="00F3561C" w:rsidRDefault="00F3561C">
      <w:pPr>
        <w:pStyle w:val="BodyText"/>
        <w:jc w:val="left"/>
      </w:pPr>
    </w:p>
    <w:p w14:paraId="7BA75C98" w14:textId="77777777" w:rsidR="00F3561C" w:rsidRDefault="00BC7932">
      <w:pPr>
        <w:pStyle w:val="Heading3"/>
        <w:numPr>
          <w:ilvl w:val="1"/>
          <w:numId w:val="83"/>
        </w:numPr>
        <w:tabs>
          <w:tab w:val="left" w:pos="1327"/>
        </w:tabs>
        <w:spacing w:line="322" w:lineRule="exact"/>
        <w:ind w:left="1327"/>
        <w:jc w:val="left"/>
      </w:pPr>
      <w:bookmarkStart w:id="755" w:name="_TOC_250084"/>
      <w:r>
        <w:t>DWELLING</w:t>
      </w:r>
      <w:r>
        <w:rPr>
          <w:spacing w:val="-12"/>
        </w:rPr>
        <w:t xml:space="preserve"> </w:t>
      </w:r>
      <w:bookmarkEnd w:id="755"/>
      <w:r>
        <w:rPr>
          <w:spacing w:val="-2"/>
        </w:rPr>
        <w:t>UNITS.</w:t>
      </w:r>
    </w:p>
    <w:p w14:paraId="5E9836B7" w14:textId="77777777" w:rsidR="00F3561C" w:rsidRDefault="00BC7932">
      <w:pPr>
        <w:pStyle w:val="ListParagraph"/>
        <w:numPr>
          <w:ilvl w:val="0"/>
          <w:numId w:val="79"/>
        </w:numPr>
        <w:tabs>
          <w:tab w:val="left" w:pos="2045"/>
          <w:tab w:val="left" w:pos="2047"/>
        </w:tabs>
        <w:ind w:right="861"/>
        <w:rPr>
          <w:sz w:val="26"/>
        </w:rPr>
      </w:pPr>
      <w:r>
        <w:rPr>
          <w:sz w:val="26"/>
        </w:rPr>
        <w:t>The following general requirements are necessary to facilitate the orderly placement of new dwellings in all districts where such uses are permitted and in conjunction with existing dwellings; to assure adequate construction and health standards; to provide for the development of safe, economical housing in the community; and to maintain property values.</w:t>
      </w:r>
    </w:p>
    <w:p w14:paraId="1078024B" w14:textId="77777777" w:rsidR="00F3561C" w:rsidRDefault="00BC7932">
      <w:pPr>
        <w:pStyle w:val="ListParagraph"/>
        <w:numPr>
          <w:ilvl w:val="0"/>
          <w:numId w:val="81"/>
        </w:numPr>
        <w:tabs>
          <w:tab w:val="left" w:pos="2765"/>
          <w:tab w:val="left" w:pos="2767"/>
        </w:tabs>
        <w:ind w:right="860"/>
        <w:rPr>
          <w:sz w:val="26"/>
        </w:rPr>
      </w:pPr>
      <w:r>
        <w:rPr>
          <w:sz w:val="26"/>
        </w:rPr>
        <w:t>All dwelling units, including attached additions, decks, terraces, and detached accessory structures, shall comply with the minimum lot size, floor area, and setback requirements, and height limitations for the district in which the dwelling is proposed.</w:t>
      </w:r>
      <w:r>
        <w:rPr>
          <w:spacing w:val="40"/>
          <w:sz w:val="26"/>
        </w:rPr>
        <w:t xml:space="preserve"> </w:t>
      </w:r>
      <w:r>
        <w:rPr>
          <w:sz w:val="26"/>
        </w:rPr>
        <w:t>All dwelling units shall provide a minimum height between the floor and ceiling of seven feet six inches</w:t>
      </w:r>
      <w:r>
        <w:rPr>
          <w:spacing w:val="80"/>
          <w:sz w:val="26"/>
        </w:rPr>
        <w:t xml:space="preserve">  </w:t>
      </w:r>
      <w:r>
        <w:rPr>
          <w:sz w:val="26"/>
        </w:rPr>
        <w:t>(7’-6").</w:t>
      </w:r>
    </w:p>
    <w:p w14:paraId="66FCBBBA" w14:textId="4FC09212" w:rsidR="00F3561C" w:rsidDel="001479DB" w:rsidRDefault="00BC7932">
      <w:pPr>
        <w:pStyle w:val="ListParagraph"/>
        <w:numPr>
          <w:ilvl w:val="0"/>
          <w:numId w:val="81"/>
        </w:numPr>
        <w:tabs>
          <w:tab w:val="left" w:pos="2765"/>
        </w:tabs>
        <w:spacing w:line="298" w:lineRule="exact"/>
        <w:ind w:left="2765" w:hanging="718"/>
        <w:rPr>
          <w:del w:id="756" w:author="Lisa Leedy" w:date="2025-03-05T13:36:00Z" w16du:dateUtc="2025-03-05T18:36:00Z"/>
          <w:sz w:val="26"/>
        </w:rPr>
      </w:pPr>
      <w:del w:id="757" w:author="Lisa Leedy" w:date="2025-03-05T13:36:00Z" w16du:dateUtc="2025-03-05T18:36:00Z">
        <w:r w:rsidDel="001479DB">
          <w:rPr>
            <w:sz w:val="26"/>
          </w:rPr>
          <w:delText>The</w:delText>
        </w:r>
        <w:r w:rsidDel="001479DB">
          <w:rPr>
            <w:spacing w:val="3"/>
            <w:sz w:val="26"/>
          </w:rPr>
          <w:delText xml:space="preserve"> </w:delText>
        </w:r>
        <w:r w:rsidDel="001479DB">
          <w:rPr>
            <w:sz w:val="26"/>
          </w:rPr>
          <w:delText>minimum</w:delText>
        </w:r>
        <w:r w:rsidDel="001479DB">
          <w:rPr>
            <w:spacing w:val="3"/>
            <w:sz w:val="26"/>
          </w:rPr>
          <w:delText xml:space="preserve"> </w:delText>
        </w:r>
        <w:r w:rsidDel="001479DB">
          <w:rPr>
            <w:sz w:val="26"/>
          </w:rPr>
          <w:delText>width</w:delText>
        </w:r>
        <w:r w:rsidDel="001479DB">
          <w:rPr>
            <w:spacing w:val="3"/>
            <w:sz w:val="26"/>
          </w:rPr>
          <w:delText xml:space="preserve"> </w:delText>
        </w:r>
        <w:r w:rsidDel="001479DB">
          <w:rPr>
            <w:sz w:val="26"/>
          </w:rPr>
          <w:delText>of</w:delText>
        </w:r>
        <w:r w:rsidDel="001479DB">
          <w:rPr>
            <w:spacing w:val="3"/>
            <w:sz w:val="26"/>
          </w:rPr>
          <w:delText xml:space="preserve"> </w:delText>
        </w:r>
        <w:r w:rsidDel="001479DB">
          <w:rPr>
            <w:sz w:val="26"/>
          </w:rPr>
          <w:delText>any</w:delText>
        </w:r>
        <w:r w:rsidDel="001479DB">
          <w:rPr>
            <w:spacing w:val="3"/>
            <w:sz w:val="26"/>
          </w:rPr>
          <w:delText xml:space="preserve"> </w:delText>
        </w:r>
        <w:r w:rsidDel="001479DB">
          <w:rPr>
            <w:sz w:val="26"/>
          </w:rPr>
          <w:delText>single-family</w:delText>
        </w:r>
        <w:r w:rsidDel="001479DB">
          <w:rPr>
            <w:spacing w:val="3"/>
            <w:sz w:val="26"/>
          </w:rPr>
          <w:delText xml:space="preserve"> </w:delText>
        </w:r>
        <w:r w:rsidDel="001479DB">
          <w:rPr>
            <w:sz w:val="26"/>
          </w:rPr>
          <w:delText>dwelling</w:delText>
        </w:r>
        <w:r w:rsidDel="001479DB">
          <w:rPr>
            <w:spacing w:val="3"/>
            <w:sz w:val="26"/>
          </w:rPr>
          <w:delText xml:space="preserve"> </w:delText>
        </w:r>
        <w:r w:rsidDel="001479DB">
          <w:rPr>
            <w:sz w:val="26"/>
          </w:rPr>
          <w:delText>unit</w:delText>
        </w:r>
        <w:r w:rsidDel="001479DB">
          <w:rPr>
            <w:spacing w:val="3"/>
            <w:sz w:val="26"/>
          </w:rPr>
          <w:delText xml:space="preserve"> </w:delText>
        </w:r>
        <w:r w:rsidDel="001479DB">
          <w:rPr>
            <w:sz w:val="26"/>
          </w:rPr>
          <w:delText>shall</w:delText>
        </w:r>
        <w:r w:rsidDel="001479DB">
          <w:rPr>
            <w:spacing w:val="3"/>
            <w:sz w:val="26"/>
          </w:rPr>
          <w:delText xml:space="preserve"> </w:delText>
        </w:r>
        <w:r w:rsidDel="001479DB">
          <w:rPr>
            <w:sz w:val="26"/>
          </w:rPr>
          <w:delText>be</w:delText>
        </w:r>
        <w:r w:rsidDel="001479DB">
          <w:rPr>
            <w:spacing w:val="3"/>
            <w:sz w:val="26"/>
          </w:rPr>
          <w:delText xml:space="preserve"> </w:delText>
        </w:r>
        <w:r w:rsidDel="001479DB">
          <w:rPr>
            <w:spacing w:val="-2"/>
            <w:sz w:val="26"/>
          </w:rPr>
          <w:delText>twenty</w:delText>
        </w:r>
      </w:del>
    </w:p>
    <w:p w14:paraId="08BACF87" w14:textId="134B1A81" w:rsidR="00F3561C" w:rsidDel="001479DB" w:rsidRDefault="00BC7932">
      <w:pPr>
        <w:pStyle w:val="BodyText"/>
        <w:ind w:left="2767" w:right="862"/>
        <w:rPr>
          <w:del w:id="758" w:author="Lisa Leedy" w:date="2025-03-05T13:36:00Z" w16du:dateUtc="2025-03-05T18:36:00Z"/>
        </w:rPr>
      </w:pPr>
      <w:del w:id="759" w:author="Lisa Leedy" w:date="2025-03-05T13:36:00Z" w16du:dateUtc="2025-03-05T18:36:00Z">
        <w:r w:rsidDel="001479DB">
          <w:delText xml:space="preserve">(20) feet for at least sixty-seven (67%) percent of its </w:delText>
        </w:r>
        <w:r w:rsidDel="001479DB">
          <w:delText>length, measured between the exterior part of the walls having the greatest length.</w:delText>
        </w:r>
        <w:r w:rsidDel="001479DB">
          <w:rPr>
            <w:spacing w:val="40"/>
          </w:rPr>
          <w:delText xml:space="preserve"> </w:delText>
        </w:r>
        <w:r w:rsidDel="001479DB">
          <w:delText>All such dwellings shall provide a core area of living space with a minimum dimension of 20 feet by 20 feet.</w:delText>
        </w:r>
      </w:del>
    </w:p>
    <w:p w14:paraId="01B81250" w14:textId="77777777" w:rsidR="00F3561C" w:rsidRDefault="00BC7932">
      <w:pPr>
        <w:pStyle w:val="ListParagraph"/>
        <w:numPr>
          <w:ilvl w:val="0"/>
          <w:numId w:val="81"/>
        </w:numPr>
        <w:tabs>
          <w:tab w:val="left" w:pos="2765"/>
          <w:tab w:val="left" w:pos="2767"/>
        </w:tabs>
        <w:ind w:right="860"/>
        <w:rPr>
          <w:sz w:val="26"/>
        </w:rPr>
      </w:pPr>
      <w:r>
        <w:rPr>
          <w:sz w:val="26"/>
        </w:rPr>
        <w:t>A single-family dwelling shall be constructed to meet or exceed the requirements of the Township Building Code or the current United States Department of Housing and Urban Development (HUD) Mobile Home</w:t>
      </w:r>
      <w:r>
        <w:rPr>
          <w:spacing w:val="80"/>
          <w:w w:val="150"/>
          <w:sz w:val="26"/>
        </w:rPr>
        <w:t xml:space="preserve"> </w:t>
      </w:r>
      <w:r>
        <w:rPr>
          <w:sz w:val="26"/>
        </w:rPr>
        <w:t>Construction</w:t>
      </w:r>
      <w:r>
        <w:rPr>
          <w:spacing w:val="80"/>
          <w:w w:val="150"/>
          <w:sz w:val="26"/>
        </w:rPr>
        <w:t xml:space="preserve"> </w:t>
      </w:r>
      <w:r>
        <w:rPr>
          <w:sz w:val="26"/>
        </w:rPr>
        <w:t>and</w:t>
      </w:r>
      <w:r>
        <w:rPr>
          <w:spacing w:val="80"/>
          <w:w w:val="150"/>
          <w:sz w:val="26"/>
        </w:rPr>
        <w:t xml:space="preserve"> </w:t>
      </w:r>
      <w:r>
        <w:rPr>
          <w:sz w:val="26"/>
        </w:rPr>
        <w:t>Safety</w:t>
      </w:r>
      <w:r>
        <w:rPr>
          <w:spacing w:val="80"/>
          <w:w w:val="150"/>
          <w:sz w:val="26"/>
        </w:rPr>
        <w:t xml:space="preserve"> </w:t>
      </w:r>
      <w:r>
        <w:rPr>
          <w:sz w:val="26"/>
        </w:rPr>
        <w:t>Standards,</w:t>
      </w:r>
      <w:r>
        <w:rPr>
          <w:spacing w:val="80"/>
          <w:w w:val="150"/>
          <w:sz w:val="26"/>
        </w:rPr>
        <w:t xml:space="preserve"> </w:t>
      </w:r>
      <w:r>
        <w:rPr>
          <w:sz w:val="26"/>
        </w:rPr>
        <w:t>as</w:t>
      </w:r>
      <w:r>
        <w:rPr>
          <w:spacing w:val="80"/>
          <w:w w:val="150"/>
          <w:sz w:val="26"/>
        </w:rPr>
        <w:t xml:space="preserve"> </w:t>
      </w:r>
      <w:r>
        <w:rPr>
          <w:sz w:val="26"/>
        </w:rPr>
        <w:t>may</w:t>
      </w:r>
      <w:r>
        <w:rPr>
          <w:spacing w:val="80"/>
          <w:w w:val="150"/>
          <w:sz w:val="26"/>
        </w:rPr>
        <w:t xml:space="preserve"> </w:t>
      </w:r>
      <w:r>
        <w:rPr>
          <w:sz w:val="26"/>
        </w:rPr>
        <w:t>be</w:t>
      </w:r>
      <w:r>
        <w:rPr>
          <w:spacing w:val="80"/>
          <w:w w:val="150"/>
          <w:sz w:val="26"/>
        </w:rPr>
        <w:t xml:space="preserve"> </w:t>
      </w:r>
      <w:r>
        <w:rPr>
          <w:sz w:val="26"/>
        </w:rPr>
        <w:t>amended,</w:t>
      </w:r>
    </w:p>
    <w:p w14:paraId="0DA3373F" w14:textId="77777777" w:rsidR="00F3561C" w:rsidRDefault="00F3561C">
      <w:pPr>
        <w:jc w:val="both"/>
        <w:rPr>
          <w:sz w:val="26"/>
        </w:rPr>
        <w:sectPr w:rsidR="00F3561C">
          <w:footerReference w:type="default" r:id="rId107"/>
          <w:pgSz w:w="12240" w:h="15840"/>
          <w:pgMar w:top="1560" w:right="420" w:bottom="1700" w:left="700" w:header="0" w:footer="1508" w:gutter="0"/>
          <w:cols w:space="720"/>
        </w:sectPr>
      </w:pPr>
    </w:p>
    <w:p w14:paraId="498B177F" w14:textId="77777777" w:rsidR="00F3561C" w:rsidRDefault="00BC7932">
      <w:pPr>
        <w:pStyle w:val="BodyText"/>
        <w:spacing w:before="65"/>
        <w:ind w:left="2767" w:right="862"/>
      </w:pPr>
      <w:r>
        <w:t>whichever is applicable.</w:t>
      </w:r>
      <w:r>
        <w:rPr>
          <w:spacing w:val="40"/>
        </w:rPr>
        <w:t xml:space="preserve"> </w:t>
      </w:r>
      <w:r>
        <w:t>Each manufactured, modular or mobile home dwelling must bear an approved HUD certification label.</w:t>
      </w:r>
    </w:p>
    <w:p w14:paraId="78114909" w14:textId="77777777" w:rsidR="00F3561C" w:rsidRDefault="00BC7932">
      <w:pPr>
        <w:pStyle w:val="ListParagraph"/>
        <w:numPr>
          <w:ilvl w:val="0"/>
          <w:numId w:val="81"/>
        </w:numPr>
        <w:tabs>
          <w:tab w:val="left" w:pos="2765"/>
          <w:tab w:val="left" w:pos="2767"/>
        </w:tabs>
        <w:spacing w:before="2"/>
        <w:ind w:right="860"/>
        <w:rPr>
          <w:sz w:val="26"/>
        </w:rPr>
      </w:pPr>
      <w:r>
        <w:rPr>
          <w:sz w:val="26"/>
        </w:rPr>
        <w:t xml:space="preserve">All dwellings shall be firmly anchored to a </w:t>
      </w:r>
      <w:r>
        <w:rPr>
          <w:sz w:val="26"/>
        </w:rPr>
        <w:t>permanent, frost-free foundation, basement or crawl space to restrain potential displacement resulting from wind velocity.</w:t>
      </w:r>
      <w:r>
        <w:rPr>
          <w:spacing w:val="40"/>
          <w:sz w:val="26"/>
        </w:rPr>
        <w:t xml:space="preserve"> </w:t>
      </w:r>
      <w:r>
        <w:rPr>
          <w:sz w:val="26"/>
        </w:rPr>
        <w:t>The foundation shall be designed to completely enclose the perimeter of the dwelling, and all attached additions, and shall be constructed in conformance with the Township Building Code.</w:t>
      </w:r>
      <w:r>
        <w:rPr>
          <w:spacing w:val="40"/>
          <w:sz w:val="26"/>
        </w:rPr>
        <w:t xml:space="preserve"> </w:t>
      </w:r>
      <w:r>
        <w:rPr>
          <w:sz w:val="26"/>
        </w:rPr>
        <w:t>If the dwelling is a mobile or manufactured home, it shall, in addition, also comply with the manufacturer's pillar placement and load bearing capacity specifications, as may be applicable.</w:t>
      </w:r>
    </w:p>
    <w:p w14:paraId="4A2BDFAC" w14:textId="77777777" w:rsidR="00F3561C" w:rsidRDefault="00BC7932">
      <w:pPr>
        <w:pStyle w:val="ListParagraph"/>
        <w:numPr>
          <w:ilvl w:val="0"/>
          <w:numId w:val="81"/>
        </w:numPr>
        <w:tabs>
          <w:tab w:val="left" w:pos="2765"/>
          <w:tab w:val="left" w:pos="2767"/>
        </w:tabs>
        <w:ind w:right="862"/>
        <w:rPr>
          <w:sz w:val="26"/>
        </w:rPr>
      </w:pPr>
      <w:r>
        <w:rPr>
          <w:sz w:val="26"/>
        </w:rPr>
        <w:t>All dwellings shall be connected to either municipal sanitary sewer and water service, to private on-site facilities, or to individual well and septic systems as may be approved by the Grand Traverse County Health Department.</w:t>
      </w:r>
    </w:p>
    <w:p w14:paraId="103097A3" w14:textId="77777777" w:rsidR="00F3561C" w:rsidRDefault="00BC7932">
      <w:pPr>
        <w:pStyle w:val="ListParagraph"/>
        <w:numPr>
          <w:ilvl w:val="0"/>
          <w:numId w:val="81"/>
        </w:numPr>
        <w:tabs>
          <w:tab w:val="left" w:pos="2765"/>
          <w:tab w:val="left" w:pos="2767"/>
        </w:tabs>
        <w:ind w:right="862"/>
        <w:rPr>
          <w:sz w:val="26"/>
        </w:rPr>
      </w:pPr>
      <w:r>
        <w:rPr>
          <w:sz w:val="26"/>
        </w:rPr>
        <w:t>Prior to installation of a modular, manufactured or mobile home dwelling on the permanent foundation, as required herein, any wheels and towing mechanism, including tongue, hitch assembly, and any</w:t>
      </w:r>
      <w:r>
        <w:rPr>
          <w:spacing w:val="40"/>
          <w:sz w:val="26"/>
        </w:rPr>
        <w:t xml:space="preserve"> </w:t>
      </w:r>
      <w:r>
        <w:rPr>
          <w:sz w:val="26"/>
        </w:rPr>
        <w:t>other towing apparatus, shall be completely removed.</w:t>
      </w:r>
      <w:r>
        <w:rPr>
          <w:spacing w:val="40"/>
          <w:sz w:val="26"/>
        </w:rPr>
        <w:t xml:space="preserve"> </w:t>
      </w:r>
      <w:r>
        <w:rPr>
          <w:sz w:val="26"/>
        </w:rPr>
        <w:t>Axles may remain, although tires shall be removed.</w:t>
      </w:r>
    </w:p>
    <w:p w14:paraId="33360D00" w14:textId="364AB444" w:rsidR="00F3561C" w:rsidDel="00BE1526" w:rsidRDefault="00BC7932">
      <w:pPr>
        <w:pStyle w:val="ListParagraph"/>
        <w:numPr>
          <w:ilvl w:val="0"/>
          <w:numId w:val="79"/>
        </w:numPr>
        <w:tabs>
          <w:tab w:val="left" w:pos="2045"/>
          <w:tab w:val="left" w:pos="2047"/>
        </w:tabs>
        <w:spacing w:line="242" w:lineRule="auto"/>
        <w:ind w:right="865"/>
        <w:rPr>
          <w:del w:id="760" w:author="Lisa Leedy" w:date="2025-03-05T13:51:00Z" w16du:dateUtc="2025-03-05T18:51:00Z"/>
          <w:sz w:val="26"/>
        </w:rPr>
      </w:pPr>
      <w:del w:id="761" w:author="Lisa Leedy" w:date="2025-03-05T13:51:00Z" w16du:dateUtc="2025-03-05T18:51:00Z">
        <w:r w:rsidDel="00BE1526">
          <w:rPr>
            <w:sz w:val="26"/>
          </w:rPr>
          <w:delText xml:space="preserve">The following miscellaneous requirements shall apply to all dwellings </w:delText>
        </w:r>
        <w:r w:rsidDel="00BE1526">
          <w:rPr>
            <w:spacing w:val="-2"/>
            <w:sz w:val="26"/>
          </w:rPr>
          <w:delText>constructed.</w:delText>
        </w:r>
      </w:del>
    </w:p>
    <w:p w14:paraId="3B9D8919" w14:textId="1D79720A" w:rsidR="00F3561C" w:rsidDel="00BE1526" w:rsidRDefault="00BC7932">
      <w:pPr>
        <w:pStyle w:val="ListParagraph"/>
        <w:numPr>
          <w:ilvl w:val="0"/>
          <w:numId w:val="80"/>
        </w:numPr>
        <w:tabs>
          <w:tab w:val="left" w:pos="2765"/>
          <w:tab w:val="left" w:pos="2767"/>
        </w:tabs>
        <w:ind w:right="860"/>
        <w:rPr>
          <w:del w:id="762" w:author="Lisa Leedy" w:date="2025-03-05T13:51:00Z" w16du:dateUtc="2025-03-05T18:51:00Z"/>
          <w:sz w:val="26"/>
        </w:rPr>
      </w:pPr>
      <w:del w:id="763" w:author="Lisa Leedy" w:date="2025-03-05T13:51:00Z" w16du:dateUtc="2025-03-05T18:51:00Z">
        <w:r w:rsidDel="00BE1526">
          <w:rPr>
            <w:sz w:val="26"/>
          </w:rPr>
          <w:delText>All dwellings shall provide steps or porch areas, permanently attached to the foundation where there exists an elevation differential of more than eight (8) inches between any door and the surrounding grade.</w:delText>
        </w:r>
        <w:r w:rsidDel="00BE1526">
          <w:rPr>
            <w:spacing w:val="40"/>
            <w:sz w:val="26"/>
          </w:rPr>
          <w:delText xml:space="preserve"> </w:delText>
        </w:r>
        <w:r w:rsidDel="00BE1526">
          <w:rPr>
            <w:sz w:val="26"/>
          </w:rPr>
          <w:delText>Steps designed to provide safe, convenient access to each exterior door shall be provided to the door area, or to porches accessible to the door area.</w:delText>
        </w:r>
        <w:r w:rsidDel="00BE1526">
          <w:rPr>
            <w:spacing w:val="40"/>
            <w:sz w:val="26"/>
          </w:rPr>
          <w:delText xml:space="preserve"> </w:delText>
        </w:r>
        <w:r w:rsidDel="00BE1526">
          <w:rPr>
            <w:sz w:val="26"/>
          </w:rPr>
          <w:delText>Steps, porches, and foundations shall be constructed in conformance with the Township Building Code, as amended.</w:delText>
        </w:r>
      </w:del>
    </w:p>
    <w:p w14:paraId="25A16497" w14:textId="38020F32" w:rsidR="00F3561C" w:rsidDel="00BE1526" w:rsidRDefault="00BC7932">
      <w:pPr>
        <w:pStyle w:val="ListParagraph"/>
        <w:numPr>
          <w:ilvl w:val="0"/>
          <w:numId w:val="80"/>
        </w:numPr>
        <w:tabs>
          <w:tab w:val="left" w:pos="2765"/>
          <w:tab w:val="left" w:pos="2767"/>
        </w:tabs>
        <w:ind w:right="860"/>
        <w:rPr>
          <w:del w:id="764" w:author="Lisa Leedy" w:date="2025-03-05T13:51:00Z" w16du:dateUtc="2025-03-05T18:51:00Z"/>
          <w:sz w:val="26"/>
        </w:rPr>
      </w:pPr>
      <w:del w:id="765" w:author="Lisa Leedy" w:date="2025-03-05T13:51:00Z" w16du:dateUtc="2025-03-05T18:51:00Z">
        <w:r w:rsidDel="00BE1526">
          <w:rPr>
            <w:sz w:val="26"/>
          </w:rPr>
          <w:delText>Additions attached to the dwelling shall be constructed in conformance with the requirements of the Fife Lake Township Zoning Ordinance, Township Building Code, HUD Mobile Home Construction and Safety Standards, and/or other laws and ordinances, as applicable.</w:delText>
        </w:r>
        <w:r w:rsidDel="00BE1526">
          <w:rPr>
            <w:spacing w:val="40"/>
            <w:sz w:val="26"/>
          </w:rPr>
          <w:delText xml:space="preserve"> </w:delText>
        </w:r>
        <w:r w:rsidDel="00BE1526">
          <w:rPr>
            <w:sz w:val="26"/>
          </w:rPr>
          <w:delText>Additions involving permanent attachment to the principal structure shall include construction of a foundation, and no addition shall involve placing a bearing load on a mobile or manufactured home.</w:delText>
        </w:r>
      </w:del>
    </w:p>
    <w:p w14:paraId="3B9CCCE6" w14:textId="63700490" w:rsidR="00F3561C" w:rsidDel="00BE1526" w:rsidRDefault="00BC7932">
      <w:pPr>
        <w:pStyle w:val="ListParagraph"/>
        <w:numPr>
          <w:ilvl w:val="0"/>
          <w:numId w:val="80"/>
        </w:numPr>
        <w:tabs>
          <w:tab w:val="left" w:pos="2765"/>
          <w:tab w:val="left" w:pos="2767"/>
        </w:tabs>
        <w:ind w:right="862"/>
        <w:rPr>
          <w:del w:id="766" w:author="Lisa Leedy" w:date="2025-03-05T13:51:00Z" w16du:dateUtc="2025-03-05T18:51:00Z"/>
          <w:sz w:val="26"/>
        </w:rPr>
      </w:pPr>
      <w:del w:id="767" w:author="Lisa Leedy" w:date="2025-03-05T13:51:00Z" w16du:dateUtc="2025-03-05T18:51:00Z">
        <w:r w:rsidDel="00BE1526">
          <w:rPr>
            <w:sz w:val="26"/>
          </w:rPr>
          <w:delText xml:space="preserve">The </w:delText>
        </w:r>
        <w:r w:rsidDel="00BE1526">
          <w:rPr>
            <w:sz w:val="26"/>
          </w:rPr>
          <w:delText>dwelling shall contain storage area whether in a basement located under the dwelling, in an attic area, in closet areas or in a separate structure being of standard construction similar to, or of better quality than, the principal dwelling.</w:delText>
        </w:r>
        <w:r w:rsidDel="00BE1526">
          <w:rPr>
            <w:spacing w:val="40"/>
            <w:sz w:val="26"/>
          </w:rPr>
          <w:delText xml:space="preserve"> </w:delText>
        </w:r>
        <w:r w:rsidDel="00BE1526">
          <w:rPr>
            <w:sz w:val="26"/>
          </w:rPr>
          <w:delText>Such storage shall be in addition to the space for the storage of automobiles and shall be equal to not less than fifteen (15%) percent of the minimum square footage requirement.</w:delText>
        </w:r>
        <w:r w:rsidDel="00BE1526">
          <w:rPr>
            <w:spacing w:val="80"/>
            <w:sz w:val="26"/>
          </w:rPr>
          <w:delText xml:space="preserve"> </w:delText>
        </w:r>
        <w:r w:rsidDel="00BE1526">
          <w:rPr>
            <w:sz w:val="26"/>
          </w:rPr>
          <w:delText>In</w:delText>
        </w:r>
      </w:del>
    </w:p>
    <w:p w14:paraId="096D5772" w14:textId="59700E8E" w:rsidR="00F3561C" w:rsidDel="00BE1526" w:rsidRDefault="00F3561C">
      <w:pPr>
        <w:jc w:val="both"/>
        <w:rPr>
          <w:del w:id="768" w:author="Lisa Leedy" w:date="2025-03-05T13:51:00Z" w16du:dateUtc="2025-03-05T18:51:00Z"/>
          <w:sz w:val="26"/>
        </w:rPr>
        <w:sectPr w:rsidR="00F3561C" w:rsidDel="00BE1526">
          <w:pgSz w:w="12240" w:h="15840"/>
          <w:pgMar w:top="1240" w:right="420" w:bottom="1700" w:left="700" w:header="0" w:footer="1508" w:gutter="0"/>
          <w:cols w:space="720"/>
        </w:sectPr>
      </w:pPr>
    </w:p>
    <w:p w14:paraId="42C05342" w14:textId="70ED31E6" w:rsidR="00F3561C" w:rsidDel="00BE1526" w:rsidRDefault="00BC7932">
      <w:pPr>
        <w:pStyle w:val="BodyText"/>
        <w:spacing w:before="65"/>
        <w:ind w:left="2767" w:right="862"/>
        <w:rPr>
          <w:del w:id="769" w:author="Lisa Leedy" w:date="2025-03-05T13:51:00Z" w16du:dateUtc="2025-03-05T18:51:00Z"/>
        </w:rPr>
      </w:pPr>
      <w:del w:id="770" w:author="Lisa Leedy" w:date="2025-03-05T13:51:00Z" w16du:dateUtc="2025-03-05T18:51:00Z">
        <w:r w:rsidDel="00BE1526">
          <w:delText>no case, however, shall more than two hundred (200) square feet of storage area be required by this provision.</w:delText>
        </w:r>
      </w:del>
    </w:p>
    <w:p w14:paraId="6746D035" w14:textId="5C66A4A3" w:rsidR="00F3561C" w:rsidDel="00BE1526" w:rsidRDefault="00BC7932">
      <w:pPr>
        <w:pStyle w:val="ListParagraph"/>
        <w:numPr>
          <w:ilvl w:val="0"/>
          <w:numId w:val="80"/>
        </w:numPr>
        <w:tabs>
          <w:tab w:val="left" w:pos="2765"/>
          <w:tab w:val="left" w:pos="2767"/>
        </w:tabs>
        <w:spacing w:before="2"/>
        <w:ind w:right="863"/>
        <w:rPr>
          <w:del w:id="771" w:author="Lisa Leedy" w:date="2025-03-05T13:51:00Z" w16du:dateUtc="2025-03-05T18:51:00Z"/>
          <w:sz w:val="26"/>
        </w:rPr>
      </w:pPr>
      <w:del w:id="772" w:author="Lisa Leedy" w:date="2025-03-05T13:51:00Z" w16du:dateUtc="2025-03-05T18:51:00Z">
        <w:r w:rsidDel="00BE1526">
          <w:rPr>
            <w:sz w:val="26"/>
          </w:rPr>
          <w:delText>All dwellings shall have a pitched roof of not less than four (4) feet of rise for each twelve (12) feet of run unless at least twenty (20) percent of the single-family dwellings within one-half (1/2) mile have a lesser pitched roof, then a pitch equal to an average of those twenty (20) percent single-family dwellings shall be provided, and the roof shall be covered by either asphalt, fiberglass, or shake shingles, installed in accordance with the Building Code.</w:delText>
        </w:r>
      </w:del>
    </w:p>
    <w:p w14:paraId="22AE7B2A" w14:textId="77777777" w:rsidR="00F3561C" w:rsidRDefault="00BC7932">
      <w:pPr>
        <w:pStyle w:val="ListParagraph"/>
        <w:numPr>
          <w:ilvl w:val="1"/>
          <w:numId w:val="83"/>
        </w:numPr>
        <w:tabs>
          <w:tab w:val="left" w:pos="1325"/>
          <w:tab w:val="left" w:pos="1327"/>
        </w:tabs>
        <w:spacing w:before="183"/>
        <w:ind w:left="1327" w:right="861"/>
        <w:jc w:val="both"/>
        <w:rPr>
          <w:b/>
          <w:sz w:val="26"/>
        </w:rPr>
      </w:pPr>
      <w:r>
        <w:rPr>
          <w:b/>
          <w:sz w:val="28"/>
        </w:rPr>
        <w:t>EXTERIOR LIGHTING</w:t>
      </w:r>
      <w:r>
        <w:rPr>
          <w:b/>
          <w:sz w:val="26"/>
        </w:rPr>
        <w:t>.</w:t>
      </w:r>
      <w:r>
        <w:rPr>
          <w:b/>
          <w:spacing w:val="40"/>
          <w:sz w:val="26"/>
        </w:rPr>
        <w:t xml:space="preserve"> </w:t>
      </w:r>
      <w:r>
        <w:rPr>
          <w:sz w:val="26"/>
        </w:rPr>
        <w:t>All outdoor lighting fixtures shall have full cut-off shielding such that no light is emitted above an imaginary horizontal plane passing through the fixture below the light source regardless of type or wattage, EXCEPT small decorative fixtures such as porch lights, landscape lighting and temporary seasonal lighting.</w:t>
      </w:r>
      <w:r>
        <w:rPr>
          <w:spacing w:val="40"/>
          <w:sz w:val="26"/>
        </w:rPr>
        <w:t xml:space="preserve"> </w:t>
      </w:r>
      <w:r>
        <w:rPr>
          <w:sz w:val="26"/>
        </w:rPr>
        <w:t>Floodlights shall be directed downward, shielded as necessary so that the light source is not visible from the roads or adjacent property.</w:t>
      </w:r>
      <w:r>
        <w:rPr>
          <w:spacing w:val="80"/>
          <w:sz w:val="26"/>
        </w:rPr>
        <w:t xml:space="preserve"> </w:t>
      </w:r>
      <w:r>
        <w:rPr>
          <w:sz w:val="26"/>
        </w:rPr>
        <w:t>They should be located and directed so that light is</w:t>
      </w:r>
      <w:r>
        <w:rPr>
          <w:sz w:val="26"/>
        </w:rPr>
        <w:t xml:space="preserve"> neither unnecessarily reflected onto adjacent property or into the night sky.</w:t>
      </w:r>
      <w:r>
        <w:rPr>
          <w:spacing w:val="80"/>
          <w:sz w:val="26"/>
        </w:rPr>
        <w:t xml:space="preserve"> </w:t>
      </w:r>
      <w:r>
        <w:rPr>
          <w:sz w:val="26"/>
        </w:rPr>
        <w:t>In addition to fixture design and shielding, architectural and landscape design features may be incorporated into an outdoor lighting plan to meet the above requirements.</w:t>
      </w:r>
      <w:r>
        <w:rPr>
          <w:spacing w:val="40"/>
          <w:sz w:val="26"/>
        </w:rPr>
        <w:t xml:space="preserve"> </w:t>
      </w:r>
      <w:r>
        <w:rPr>
          <w:sz w:val="26"/>
        </w:rPr>
        <w:t>All outdoor fixtures, small or large, shall be designed as such to not create a nuisance per se to nearby residents or vehicular traffic.</w:t>
      </w:r>
    </w:p>
    <w:p w14:paraId="1AB7C20B" w14:textId="77777777" w:rsidR="00F3561C" w:rsidRDefault="00BC7932">
      <w:pPr>
        <w:pStyle w:val="ListParagraph"/>
        <w:numPr>
          <w:ilvl w:val="1"/>
          <w:numId w:val="83"/>
        </w:numPr>
        <w:tabs>
          <w:tab w:val="left" w:pos="1324"/>
          <w:tab w:val="left" w:pos="1327"/>
        </w:tabs>
        <w:spacing w:before="181"/>
        <w:ind w:left="1327" w:right="859"/>
        <w:jc w:val="both"/>
        <w:rPr>
          <w:b/>
          <w:sz w:val="28"/>
        </w:rPr>
      </w:pPr>
      <w:r>
        <w:rPr>
          <w:b/>
          <w:sz w:val="28"/>
        </w:rPr>
        <w:t>BUILDING DEMOLITION.</w:t>
      </w:r>
      <w:r>
        <w:rPr>
          <w:b/>
          <w:spacing w:val="40"/>
          <w:sz w:val="28"/>
        </w:rPr>
        <w:t xml:space="preserve"> </w:t>
      </w:r>
      <w:r>
        <w:rPr>
          <w:sz w:val="26"/>
        </w:rPr>
        <w:t xml:space="preserve">All building demolition and razing shall require a Zoning Permit pursuant to Section 21.3 </w:t>
      </w:r>
      <w:r>
        <w:rPr>
          <w:sz w:val="26"/>
        </w:rPr>
        <w:t>and such demolition and razing shall be regulated in accord with the requirements of the Michigan Building Code including, but not limited to, requirements for the proper disconnection and capping of utility lines, appropriate clean backfilling of sites and the proper documented disposal of all debris in compliance with all applicable federal, state and local requirements.</w:t>
      </w:r>
      <w:r>
        <w:rPr>
          <w:spacing w:val="40"/>
          <w:sz w:val="26"/>
        </w:rPr>
        <w:t xml:space="preserve"> </w:t>
      </w:r>
      <w:r>
        <w:rPr>
          <w:sz w:val="26"/>
        </w:rPr>
        <w:t>*05</w:t>
      </w:r>
    </w:p>
    <w:p w14:paraId="169BD3ED" w14:textId="77777777" w:rsidR="00F3561C" w:rsidRDefault="00BC7932">
      <w:pPr>
        <w:pStyle w:val="ListParagraph"/>
        <w:numPr>
          <w:ilvl w:val="1"/>
          <w:numId w:val="83"/>
        </w:numPr>
        <w:tabs>
          <w:tab w:val="left" w:pos="1324"/>
          <w:tab w:val="left" w:pos="1327"/>
        </w:tabs>
        <w:spacing w:before="185"/>
        <w:ind w:left="1327" w:right="859"/>
        <w:jc w:val="both"/>
        <w:rPr>
          <w:b/>
          <w:sz w:val="28"/>
        </w:rPr>
      </w:pPr>
      <w:r>
        <w:rPr>
          <w:b/>
          <w:sz w:val="28"/>
        </w:rPr>
        <w:t>UNLAWFUL LAND DIVISIONS.</w:t>
      </w:r>
      <w:r>
        <w:rPr>
          <w:b/>
          <w:spacing w:val="40"/>
          <w:sz w:val="28"/>
        </w:rPr>
        <w:t xml:space="preserve"> </w:t>
      </w:r>
      <w:r>
        <w:rPr>
          <w:sz w:val="26"/>
        </w:rPr>
        <w:t>No Zoning Permit shall be issued for construction or other developments on any land divided in violation of any provision of this Zoning Ordinance or any other Ordinance of Fife Lake Township.</w:t>
      </w:r>
      <w:r>
        <w:rPr>
          <w:spacing w:val="80"/>
          <w:sz w:val="26"/>
        </w:rPr>
        <w:t xml:space="preserve"> </w:t>
      </w:r>
      <w:r>
        <w:rPr>
          <w:sz w:val="26"/>
        </w:rPr>
        <w:t>The Township shall further have the authority to initiate injunctive or other relief to prevent any violation or continuance of any violation of this Section.</w:t>
      </w:r>
      <w:r>
        <w:rPr>
          <w:spacing w:val="40"/>
          <w:sz w:val="26"/>
        </w:rPr>
        <w:t xml:space="preserve"> </w:t>
      </w:r>
      <w:r>
        <w:rPr>
          <w:sz w:val="26"/>
        </w:rPr>
        <w:t xml:space="preserve">Any </w:t>
      </w:r>
      <w:r>
        <w:rPr>
          <w:sz w:val="26"/>
        </w:rPr>
        <w:t>unlawful land</w:t>
      </w:r>
      <w:r>
        <w:rPr>
          <w:spacing w:val="-2"/>
          <w:sz w:val="26"/>
        </w:rPr>
        <w:t xml:space="preserve"> </w:t>
      </w:r>
      <w:r>
        <w:rPr>
          <w:sz w:val="26"/>
        </w:rPr>
        <w:t>division</w:t>
      </w:r>
      <w:r>
        <w:rPr>
          <w:spacing w:val="-2"/>
          <w:sz w:val="26"/>
        </w:rPr>
        <w:t xml:space="preserve"> </w:t>
      </w:r>
      <w:r>
        <w:rPr>
          <w:sz w:val="26"/>
        </w:rPr>
        <w:t>or</w:t>
      </w:r>
      <w:r>
        <w:rPr>
          <w:spacing w:val="-2"/>
          <w:sz w:val="26"/>
        </w:rPr>
        <w:t xml:space="preserve"> </w:t>
      </w:r>
      <w:r>
        <w:rPr>
          <w:sz w:val="26"/>
        </w:rPr>
        <w:t>split</w:t>
      </w:r>
      <w:r>
        <w:rPr>
          <w:spacing w:val="-2"/>
          <w:sz w:val="26"/>
        </w:rPr>
        <w:t xml:space="preserve"> </w:t>
      </w:r>
      <w:r>
        <w:rPr>
          <w:sz w:val="26"/>
        </w:rPr>
        <w:t>shall</w:t>
      </w:r>
      <w:r>
        <w:rPr>
          <w:spacing w:val="-2"/>
          <w:sz w:val="26"/>
        </w:rPr>
        <w:t xml:space="preserve"> </w:t>
      </w:r>
      <w:r>
        <w:rPr>
          <w:sz w:val="26"/>
        </w:rPr>
        <w:t>also</w:t>
      </w:r>
      <w:r>
        <w:rPr>
          <w:spacing w:val="-2"/>
          <w:sz w:val="26"/>
        </w:rPr>
        <w:t xml:space="preserve"> </w:t>
      </w:r>
      <w:r>
        <w:rPr>
          <w:sz w:val="26"/>
        </w:rPr>
        <w:t>be</w:t>
      </w:r>
      <w:r>
        <w:rPr>
          <w:spacing w:val="-2"/>
          <w:sz w:val="26"/>
        </w:rPr>
        <w:t xml:space="preserve"> </w:t>
      </w:r>
      <w:r>
        <w:rPr>
          <w:sz w:val="26"/>
        </w:rPr>
        <w:t>void</w:t>
      </w:r>
      <w:r>
        <w:rPr>
          <w:spacing w:val="-2"/>
          <w:sz w:val="26"/>
        </w:rPr>
        <w:t xml:space="preserve"> </w:t>
      </w:r>
      <w:r>
        <w:rPr>
          <w:sz w:val="26"/>
        </w:rPr>
        <w:t>at</w:t>
      </w:r>
      <w:r>
        <w:rPr>
          <w:spacing w:val="-2"/>
          <w:sz w:val="26"/>
        </w:rPr>
        <w:t xml:space="preserve"> </w:t>
      </w:r>
      <w:r>
        <w:rPr>
          <w:sz w:val="26"/>
        </w:rPr>
        <w:t>the</w:t>
      </w:r>
      <w:r>
        <w:rPr>
          <w:spacing w:val="-2"/>
          <w:sz w:val="26"/>
        </w:rPr>
        <w:t xml:space="preserve"> </w:t>
      </w:r>
      <w:r>
        <w:rPr>
          <w:sz w:val="26"/>
        </w:rPr>
        <w:t>option</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purchaser</w:t>
      </w:r>
      <w:r>
        <w:rPr>
          <w:spacing w:val="-2"/>
          <w:sz w:val="26"/>
        </w:rPr>
        <w:t xml:space="preserve"> </w:t>
      </w:r>
      <w:r>
        <w:rPr>
          <w:sz w:val="26"/>
        </w:rPr>
        <w:t>and</w:t>
      </w:r>
      <w:r>
        <w:rPr>
          <w:spacing w:val="-2"/>
          <w:sz w:val="26"/>
        </w:rPr>
        <w:t xml:space="preserve"> </w:t>
      </w:r>
      <w:r>
        <w:rPr>
          <w:sz w:val="26"/>
        </w:rPr>
        <w:t>shall</w:t>
      </w:r>
      <w:r>
        <w:rPr>
          <w:spacing w:val="-2"/>
          <w:sz w:val="26"/>
        </w:rPr>
        <w:t xml:space="preserve"> </w:t>
      </w:r>
      <w:r>
        <w:rPr>
          <w:sz w:val="26"/>
        </w:rPr>
        <w:t>subject the seller to the forfeiture of all consideration received or pledged therefore, together with any damages sustained by the purchaser recoverable in an action at law. *05</w:t>
      </w:r>
    </w:p>
    <w:p w14:paraId="731DD9DA" w14:textId="77777777" w:rsidR="00F3561C" w:rsidRDefault="00BC7932">
      <w:pPr>
        <w:pStyle w:val="Heading3"/>
        <w:numPr>
          <w:ilvl w:val="1"/>
          <w:numId w:val="83"/>
        </w:numPr>
        <w:tabs>
          <w:tab w:val="left" w:pos="1327"/>
        </w:tabs>
        <w:spacing w:before="186" w:line="322" w:lineRule="exact"/>
        <w:ind w:left="1327"/>
        <w:jc w:val="left"/>
      </w:pPr>
      <w:bookmarkStart w:id="773" w:name="_TOC_250083"/>
      <w:r>
        <w:t>LOT</w:t>
      </w:r>
      <w:r>
        <w:rPr>
          <w:spacing w:val="-3"/>
        </w:rPr>
        <w:t xml:space="preserve"> </w:t>
      </w:r>
      <w:bookmarkEnd w:id="773"/>
      <w:r>
        <w:rPr>
          <w:spacing w:val="-2"/>
        </w:rPr>
        <w:t>IDENTIFICATION.</w:t>
      </w:r>
    </w:p>
    <w:p w14:paraId="5B3B6738" w14:textId="77777777" w:rsidR="00F3561C" w:rsidRDefault="00BC7932">
      <w:pPr>
        <w:pStyle w:val="BodyText"/>
        <w:spacing w:line="299" w:lineRule="exact"/>
        <w:ind w:left="1327"/>
        <w:jc w:val="left"/>
      </w:pPr>
      <w:r>
        <w:t>Comply</w:t>
      </w:r>
      <w:r>
        <w:rPr>
          <w:spacing w:val="-6"/>
        </w:rPr>
        <w:t xml:space="preserve"> </w:t>
      </w:r>
      <w:r>
        <w:t>with</w:t>
      </w:r>
      <w:r>
        <w:rPr>
          <w:spacing w:val="-6"/>
        </w:rPr>
        <w:t xml:space="preserve"> </w:t>
      </w:r>
      <w:r>
        <w:t>County</w:t>
      </w:r>
      <w:r>
        <w:rPr>
          <w:spacing w:val="-6"/>
        </w:rPr>
        <w:t xml:space="preserve"> </w:t>
      </w:r>
      <w:r>
        <w:t>and</w:t>
      </w:r>
      <w:r>
        <w:rPr>
          <w:spacing w:val="-6"/>
        </w:rPr>
        <w:t xml:space="preserve"> </w:t>
      </w:r>
      <w:r>
        <w:t>State</w:t>
      </w:r>
      <w:r>
        <w:rPr>
          <w:spacing w:val="-6"/>
        </w:rPr>
        <w:t xml:space="preserve"> </w:t>
      </w:r>
      <w:r>
        <w:t>code.</w:t>
      </w:r>
      <w:r>
        <w:rPr>
          <w:spacing w:val="-5"/>
        </w:rPr>
        <w:t xml:space="preserve"> *09</w:t>
      </w:r>
    </w:p>
    <w:p w14:paraId="10F3C642" w14:textId="77777777" w:rsidR="00F3561C" w:rsidRDefault="00F3561C">
      <w:pPr>
        <w:spacing w:line="299" w:lineRule="exact"/>
        <w:sectPr w:rsidR="00F3561C">
          <w:pgSz w:w="12240" w:h="15840"/>
          <w:pgMar w:top="1240" w:right="420" w:bottom="1700" w:left="700" w:header="0" w:footer="1508" w:gutter="0"/>
          <w:cols w:space="720"/>
        </w:sectPr>
      </w:pPr>
    </w:p>
    <w:p w14:paraId="73098F91" w14:textId="77777777" w:rsidR="00F3561C" w:rsidRDefault="00F3561C">
      <w:pPr>
        <w:pStyle w:val="BodyText"/>
        <w:jc w:val="left"/>
        <w:rPr>
          <w:sz w:val="44"/>
        </w:rPr>
      </w:pPr>
    </w:p>
    <w:p w14:paraId="50D5935A" w14:textId="77777777" w:rsidR="00F3561C" w:rsidRDefault="00F3561C">
      <w:pPr>
        <w:pStyle w:val="BodyText"/>
        <w:jc w:val="left"/>
        <w:rPr>
          <w:sz w:val="44"/>
        </w:rPr>
      </w:pPr>
    </w:p>
    <w:p w14:paraId="2C82D045" w14:textId="77777777" w:rsidR="00F3561C" w:rsidRDefault="00F3561C">
      <w:pPr>
        <w:pStyle w:val="BodyText"/>
        <w:jc w:val="left"/>
        <w:rPr>
          <w:sz w:val="44"/>
        </w:rPr>
      </w:pPr>
    </w:p>
    <w:p w14:paraId="317CA21C" w14:textId="77777777" w:rsidR="00F3561C" w:rsidRDefault="00F3561C">
      <w:pPr>
        <w:pStyle w:val="BodyText"/>
        <w:jc w:val="left"/>
        <w:rPr>
          <w:sz w:val="44"/>
        </w:rPr>
      </w:pPr>
    </w:p>
    <w:p w14:paraId="1563EB1C" w14:textId="77777777" w:rsidR="00F3561C" w:rsidRDefault="00F3561C">
      <w:pPr>
        <w:pStyle w:val="BodyText"/>
        <w:jc w:val="left"/>
        <w:rPr>
          <w:sz w:val="44"/>
        </w:rPr>
      </w:pPr>
    </w:p>
    <w:p w14:paraId="353F49F8" w14:textId="77777777" w:rsidR="00F3561C" w:rsidRDefault="00F3561C">
      <w:pPr>
        <w:pStyle w:val="BodyText"/>
        <w:jc w:val="left"/>
        <w:rPr>
          <w:sz w:val="44"/>
        </w:rPr>
      </w:pPr>
    </w:p>
    <w:p w14:paraId="58057CCB" w14:textId="77777777" w:rsidR="00F3561C" w:rsidRDefault="00F3561C">
      <w:pPr>
        <w:pStyle w:val="BodyText"/>
        <w:jc w:val="left"/>
        <w:rPr>
          <w:sz w:val="44"/>
        </w:rPr>
      </w:pPr>
    </w:p>
    <w:p w14:paraId="65915F72" w14:textId="77777777" w:rsidR="00F3561C" w:rsidRDefault="00F3561C">
      <w:pPr>
        <w:pStyle w:val="BodyText"/>
        <w:spacing w:before="222"/>
        <w:jc w:val="left"/>
        <w:rPr>
          <w:sz w:val="44"/>
        </w:rPr>
      </w:pPr>
    </w:p>
    <w:p w14:paraId="1507813E" w14:textId="77777777" w:rsidR="00F3561C" w:rsidRDefault="00BC7932">
      <w:pPr>
        <w:pStyle w:val="Heading1"/>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5BF5DF6B" w14:textId="77777777" w:rsidR="00F3561C" w:rsidRDefault="00F3561C">
      <w:pPr>
        <w:sectPr w:rsidR="00F3561C">
          <w:pgSz w:w="12240" w:h="15840"/>
          <w:pgMar w:top="1820" w:right="420" w:bottom="1700" w:left="700" w:header="0" w:footer="1508" w:gutter="0"/>
          <w:cols w:space="720"/>
        </w:sectPr>
      </w:pPr>
    </w:p>
    <w:p w14:paraId="0288F90C" w14:textId="77777777" w:rsidR="00F3561C" w:rsidRDefault="00BC7932">
      <w:pPr>
        <w:pStyle w:val="Heading3"/>
        <w:spacing w:before="61" w:line="322" w:lineRule="exact"/>
        <w:ind w:left="622" w:right="877" w:firstLine="0"/>
        <w:jc w:val="center"/>
      </w:pPr>
      <w:r>
        <w:t>ARTICLE</w:t>
      </w:r>
      <w:r>
        <w:rPr>
          <w:spacing w:val="-10"/>
        </w:rPr>
        <w:t xml:space="preserve"> 5</w:t>
      </w:r>
    </w:p>
    <w:p w14:paraId="5BC6E76C" w14:textId="77777777" w:rsidR="00F3561C" w:rsidRDefault="00BC7932">
      <w:pPr>
        <w:pStyle w:val="ListParagraph"/>
        <w:numPr>
          <w:ilvl w:val="1"/>
          <w:numId w:val="61"/>
        </w:numPr>
        <w:tabs>
          <w:tab w:val="left" w:pos="503"/>
        </w:tabs>
        <w:ind w:left="503" w:right="257" w:hanging="503"/>
        <w:jc w:val="center"/>
        <w:rPr>
          <w:b/>
          <w:sz w:val="28"/>
        </w:rPr>
      </w:pPr>
      <w:r>
        <w:rPr>
          <w:b/>
          <w:sz w:val="28"/>
        </w:rPr>
        <w:t>LAKE</w:t>
      </w:r>
      <w:r>
        <w:rPr>
          <w:b/>
          <w:spacing w:val="-9"/>
          <w:sz w:val="28"/>
        </w:rPr>
        <w:t xml:space="preserve"> </w:t>
      </w:r>
      <w:r>
        <w:rPr>
          <w:b/>
          <w:sz w:val="28"/>
        </w:rPr>
        <w:t>RESIDENTIAL</w:t>
      </w:r>
      <w:r>
        <w:rPr>
          <w:b/>
          <w:spacing w:val="-9"/>
          <w:sz w:val="28"/>
        </w:rPr>
        <w:t xml:space="preserve"> </w:t>
      </w:r>
      <w:r>
        <w:rPr>
          <w:b/>
          <w:spacing w:val="-2"/>
          <w:sz w:val="28"/>
        </w:rPr>
        <w:t>DISTRICT</w:t>
      </w:r>
    </w:p>
    <w:p w14:paraId="78A8FE90" w14:textId="77777777" w:rsidR="00F3561C" w:rsidRDefault="00BC7932">
      <w:pPr>
        <w:pStyle w:val="ListParagraph"/>
        <w:numPr>
          <w:ilvl w:val="1"/>
          <w:numId w:val="60"/>
        </w:numPr>
        <w:tabs>
          <w:tab w:val="left" w:pos="1325"/>
          <w:tab w:val="left" w:pos="1327"/>
        </w:tabs>
        <w:spacing w:before="182"/>
        <w:ind w:right="861"/>
        <w:rPr>
          <w:sz w:val="26"/>
        </w:rPr>
      </w:pPr>
      <w:r>
        <w:rPr>
          <w:b/>
          <w:sz w:val="28"/>
        </w:rPr>
        <w:t>PURPOSE.</w:t>
      </w:r>
      <w:r>
        <w:rPr>
          <w:b/>
          <w:spacing w:val="40"/>
          <w:sz w:val="28"/>
        </w:rPr>
        <w:t xml:space="preserve"> </w:t>
      </w:r>
      <w:r>
        <w:rPr>
          <w:sz w:val="26"/>
        </w:rPr>
        <w:t xml:space="preserve">This district is established to recognize the special </w:t>
      </w:r>
      <w:r>
        <w:rPr>
          <w:sz w:val="26"/>
        </w:rPr>
        <w:t>environmental concerns pertaining to property adjacent to natural bodies of water with their delicate and complex ecological systems.</w:t>
      </w:r>
      <w:r>
        <w:rPr>
          <w:spacing w:val="40"/>
          <w:sz w:val="26"/>
        </w:rPr>
        <w:t xml:space="preserve"> </w:t>
      </w:r>
      <w:r>
        <w:rPr>
          <w:sz w:val="26"/>
        </w:rPr>
        <w:t>These lands are uniquely invested with a public interest because of the potential which exists through high density development or shoreline encroachment.</w:t>
      </w:r>
      <w:r>
        <w:rPr>
          <w:spacing w:val="40"/>
          <w:sz w:val="26"/>
        </w:rPr>
        <w:t xml:space="preserve"> </w:t>
      </w:r>
      <w:r>
        <w:rPr>
          <w:sz w:val="26"/>
        </w:rPr>
        <w:t>The Township recognizes that unusual economic pressures are generated which would effect a maximum utilization of the land; however, the burden resulting to the land and lakeshore caused thereby is not in the public interes</w:t>
      </w:r>
      <w:r>
        <w:rPr>
          <w:sz w:val="26"/>
        </w:rPr>
        <w:t>t, health, safety or welfare.</w:t>
      </w:r>
    </w:p>
    <w:p w14:paraId="063AD37A" w14:textId="77777777" w:rsidR="00F3561C" w:rsidRDefault="00BC7932">
      <w:pPr>
        <w:pStyle w:val="Heading5"/>
        <w:spacing w:before="186"/>
      </w:pPr>
      <w:r>
        <w:t>DISTRICT</w:t>
      </w:r>
      <w:r>
        <w:rPr>
          <w:spacing w:val="-13"/>
        </w:rPr>
        <w:t xml:space="preserve"> </w:t>
      </w:r>
      <w:r>
        <w:rPr>
          <w:spacing w:val="-2"/>
        </w:rPr>
        <w:t>SUMMARY</w:t>
      </w:r>
    </w:p>
    <w:p w14:paraId="19CF97DC" w14:textId="77777777" w:rsidR="00F3561C" w:rsidRDefault="00F3561C">
      <w:pPr>
        <w:pStyle w:val="BodyText"/>
        <w:spacing w:before="88"/>
        <w:jc w:val="left"/>
        <w:rPr>
          <w:b/>
          <w:sz w:val="20"/>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92"/>
        <w:gridCol w:w="5087"/>
      </w:tblGrid>
      <w:tr w:rsidR="00F3561C" w14:paraId="473A462C" w14:textId="77777777">
        <w:trPr>
          <w:trHeight w:val="4142"/>
        </w:trPr>
        <w:tc>
          <w:tcPr>
            <w:tcW w:w="5192" w:type="dxa"/>
            <w:shd w:val="clear" w:color="auto" w:fill="EAEAEA"/>
          </w:tcPr>
          <w:p w14:paraId="4C0190AA" w14:textId="77777777" w:rsidR="00F3561C" w:rsidRDefault="00BC7932">
            <w:pPr>
              <w:pStyle w:val="TableParagraph"/>
              <w:spacing w:before="71"/>
              <w:ind w:left="1420"/>
              <w:rPr>
                <w:b/>
                <w:sz w:val="28"/>
              </w:rPr>
            </w:pPr>
            <w:r>
              <w:rPr>
                <w:b/>
                <w:sz w:val="28"/>
                <w:u w:val="single"/>
              </w:rPr>
              <w:t>PERMITTED</w:t>
            </w:r>
            <w:r>
              <w:rPr>
                <w:b/>
                <w:spacing w:val="-12"/>
                <w:sz w:val="28"/>
                <w:u w:val="single"/>
              </w:rPr>
              <w:t xml:space="preserve"> </w:t>
            </w:r>
            <w:r>
              <w:rPr>
                <w:b/>
                <w:spacing w:val="-4"/>
                <w:sz w:val="28"/>
                <w:u w:val="single"/>
              </w:rPr>
              <w:t>USES</w:t>
            </w:r>
          </w:p>
          <w:p w14:paraId="73179702" w14:textId="77777777" w:rsidR="00F3561C" w:rsidRDefault="00BC7932">
            <w:pPr>
              <w:pStyle w:val="TableParagraph"/>
              <w:numPr>
                <w:ilvl w:val="0"/>
                <w:numId w:val="59"/>
              </w:numPr>
              <w:tabs>
                <w:tab w:val="left" w:pos="494"/>
              </w:tabs>
              <w:spacing w:before="192"/>
              <w:ind w:right="683"/>
              <w:rPr>
                <w:b/>
                <w:sz w:val="24"/>
              </w:rPr>
            </w:pPr>
            <w:r>
              <w:rPr>
                <w:b/>
                <w:sz w:val="24"/>
                <w:u w:val="single"/>
              </w:rPr>
              <w:t>Accessory Buildings</w:t>
            </w:r>
            <w:r>
              <w:rPr>
                <w:b/>
                <w:sz w:val="24"/>
              </w:rPr>
              <w:t xml:space="preserve"> of less area than the principal</w:t>
            </w:r>
            <w:r>
              <w:rPr>
                <w:b/>
                <w:spacing w:val="-7"/>
                <w:sz w:val="24"/>
              </w:rPr>
              <w:t xml:space="preserve"> </w:t>
            </w:r>
            <w:r>
              <w:rPr>
                <w:b/>
                <w:sz w:val="24"/>
              </w:rPr>
              <w:t>structure,</w:t>
            </w:r>
            <w:r>
              <w:rPr>
                <w:b/>
                <w:spacing w:val="-8"/>
                <w:sz w:val="24"/>
              </w:rPr>
              <w:t xml:space="preserve"> </w:t>
            </w:r>
            <w:r>
              <w:rPr>
                <w:sz w:val="24"/>
              </w:rPr>
              <w:t>subject</w:t>
            </w:r>
            <w:r>
              <w:rPr>
                <w:spacing w:val="-8"/>
                <w:sz w:val="24"/>
              </w:rPr>
              <w:t xml:space="preserve"> </w:t>
            </w:r>
            <w:r>
              <w:rPr>
                <w:sz w:val="24"/>
              </w:rPr>
              <w:t>to</w:t>
            </w:r>
            <w:r>
              <w:rPr>
                <w:spacing w:val="-7"/>
                <w:sz w:val="24"/>
              </w:rPr>
              <w:t xml:space="preserve"> </w:t>
            </w:r>
            <w:r>
              <w:rPr>
                <w:b/>
                <w:sz w:val="24"/>
              </w:rPr>
              <w:t>Section</w:t>
            </w:r>
            <w:r>
              <w:rPr>
                <w:b/>
                <w:spacing w:val="-8"/>
                <w:sz w:val="24"/>
              </w:rPr>
              <w:t xml:space="preserve"> </w:t>
            </w:r>
            <w:r>
              <w:rPr>
                <w:b/>
                <w:sz w:val="24"/>
              </w:rPr>
              <w:t>4.2</w:t>
            </w:r>
          </w:p>
          <w:p w14:paraId="6B090BFA" w14:textId="77777777" w:rsidR="00F3561C" w:rsidRDefault="00BC7932">
            <w:pPr>
              <w:pStyle w:val="TableParagraph"/>
              <w:numPr>
                <w:ilvl w:val="0"/>
                <w:numId w:val="59"/>
              </w:numPr>
              <w:tabs>
                <w:tab w:val="left" w:pos="493"/>
              </w:tabs>
              <w:spacing w:before="120"/>
              <w:ind w:left="493" w:hanging="359"/>
              <w:rPr>
                <w:b/>
                <w:sz w:val="24"/>
              </w:rPr>
            </w:pPr>
            <w:r>
              <w:rPr>
                <w:b/>
                <w:sz w:val="24"/>
                <w:u w:val="single"/>
              </w:rPr>
              <w:t>Dwellings</w:t>
            </w:r>
            <w:r>
              <w:rPr>
                <w:b/>
                <w:spacing w:val="-2"/>
                <w:sz w:val="24"/>
                <w:u w:val="single"/>
              </w:rPr>
              <w:t xml:space="preserve"> </w:t>
            </w:r>
            <w:r>
              <w:rPr>
                <w:b/>
                <w:sz w:val="24"/>
                <w:u w:val="single"/>
              </w:rPr>
              <w:t>-</w:t>
            </w:r>
            <w:r>
              <w:rPr>
                <w:b/>
                <w:spacing w:val="-1"/>
                <w:sz w:val="24"/>
                <w:u w:val="single"/>
              </w:rPr>
              <w:t xml:space="preserve"> </w:t>
            </w:r>
            <w:r>
              <w:rPr>
                <w:b/>
                <w:sz w:val="24"/>
                <w:u w:val="single"/>
              </w:rPr>
              <w:t>Single-</w:t>
            </w:r>
            <w:r>
              <w:rPr>
                <w:b/>
                <w:spacing w:val="-2"/>
                <w:sz w:val="24"/>
                <w:u w:val="single"/>
              </w:rPr>
              <w:t>family</w:t>
            </w:r>
          </w:p>
          <w:p w14:paraId="551D7785" w14:textId="77777777" w:rsidR="00F3561C" w:rsidRDefault="00BC7932">
            <w:pPr>
              <w:pStyle w:val="TableParagraph"/>
              <w:numPr>
                <w:ilvl w:val="0"/>
                <w:numId w:val="59"/>
              </w:numPr>
              <w:tabs>
                <w:tab w:val="left" w:pos="493"/>
              </w:tabs>
              <w:spacing w:before="120"/>
              <w:ind w:left="493" w:hanging="359"/>
              <w:rPr>
                <w:b/>
                <w:sz w:val="24"/>
              </w:rPr>
            </w:pPr>
            <w:r>
              <w:rPr>
                <w:b/>
                <w:sz w:val="24"/>
                <w:u w:val="single"/>
              </w:rPr>
              <w:t>Dwellings</w:t>
            </w:r>
            <w:r>
              <w:rPr>
                <w:b/>
                <w:spacing w:val="-2"/>
                <w:sz w:val="24"/>
                <w:u w:val="single"/>
              </w:rPr>
              <w:t xml:space="preserve"> </w:t>
            </w:r>
            <w:r>
              <w:rPr>
                <w:b/>
                <w:sz w:val="24"/>
                <w:u w:val="single"/>
              </w:rPr>
              <w:t>-</w:t>
            </w:r>
            <w:r>
              <w:rPr>
                <w:b/>
                <w:spacing w:val="-1"/>
                <w:sz w:val="24"/>
                <w:u w:val="single"/>
              </w:rPr>
              <w:t xml:space="preserve"> </w:t>
            </w:r>
            <w:r>
              <w:rPr>
                <w:b/>
                <w:sz w:val="24"/>
                <w:u w:val="single"/>
              </w:rPr>
              <w:t xml:space="preserve">Two-family </w:t>
            </w:r>
            <w:r>
              <w:rPr>
                <w:b/>
                <w:spacing w:val="-2"/>
                <w:sz w:val="24"/>
                <w:u w:val="single"/>
              </w:rPr>
              <w:t>Dwelling</w:t>
            </w:r>
          </w:p>
          <w:p w14:paraId="667F1357" w14:textId="77777777" w:rsidR="00F3561C" w:rsidRDefault="00BC7932">
            <w:pPr>
              <w:pStyle w:val="TableParagraph"/>
              <w:numPr>
                <w:ilvl w:val="0"/>
                <w:numId w:val="59"/>
              </w:numPr>
              <w:tabs>
                <w:tab w:val="left" w:pos="493"/>
              </w:tabs>
              <w:spacing w:before="119"/>
              <w:ind w:left="493" w:hanging="359"/>
              <w:rPr>
                <w:b/>
                <w:sz w:val="24"/>
              </w:rPr>
            </w:pPr>
            <w:r>
              <w:rPr>
                <w:b/>
                <w:sz w:val="24"/>
                <w:u w:val="single"/>
              </w:rPr>
              <w:t>Home</w:t>
            </w:r>
            <w:r>
              <w:rPr>
                <w:b/>
                <w:spacing w:val="-3"/>
                <w:sz w:val="24"/>
                <w:u w:val="single"/>
              </w:rPr>
              <w:t xml:space="preserve"> </w:t>
            </w:r>
            <w:r>
              <w:rPr>
                <w:b/>
                <w:sz w:val="24"/>
                <w:u w:val="single"/>
              </w:rPr>
              <w:t>Occupations</w:t>
            </w:r>
            <w:r>
              <w:rPr>
                <w:b/>
                <w:sz w:val="24"/>
              </w:rPr>
              <w:t>,</w:t>
            </w:r>
            <w:r>
              <w:rPr>
                <w:b/>
                <w:spacing w:val="-3"/>
                <w:sz w:val="24"/>
              </w:rPr>
              <w:t xml:space="preserve"> </w:t>
            </w:r>
            <w:r>
              <w:rPr>
                <w:sz w:val="24"/>
              </w:rPr>
              <w:t>subject</w:t>
            </w:r>
            <w:r>
              <w:rPr>
                <w:spacing w:val="-3"/>
                <w:sz w:val="24"/>
              </w:rPr>
              <w:t xml:space="preserve"> </w:t>
            </w:r>
            <w:r>
              <w:rPr>
                <w:sz w:val="24"/>
              </w:rPr>
              <w:t>to</w:t>
            </w:r>
            <w:r>
              <w:rPr>
                <w:spacing w:val="-3"/>
                <w:sz w:val="24"/>
              </w:rPr>
              <w:t xml:space="preserve"> </w:t>
            </w:r>
            <w:r>
              <w:rPr>
                <w:b/>
                <w:sz w:val="24"/>
              </w:rPr>
              <w:t>Section</w:t>
            </w:r>
            <w:r>
              <w:rPr>
                <w:b/>
                <w:spacing w:val="-3"/>
                <w:sz w:val="24"/>
              </w:rPr>
              <w:t xml:space="preserve"> </w:t>
            </w:r>
            <w:r>
              <w:rPr>
                <w:b/>
                <w:spacing w:val="-4"/>
                <w:sz w:val="24"/>
              </w:rPr>
              <w:t>4.18</w:t>
            </w:r>
          </w:p>
          <w:p w14:paraId="3415CB45" w14:textId="77777777" w:rsidR="00F3561C" w:rsidRDefault="00BC7932">
            <w:pPr>
              <w:pStyle w:val="TableParagraph"/>
              <w:numPr>
                <w:ilvl w:val="0"/>
                <w:numId w:val="59"/>
              </w:numPr>
              <w:tabs>
                <w:tab w:val="left" w:pos="493"/>
              </w:tabs>
              <w:spacing w:before="120"/>
              <w:ind w:left="493" w:hanging="359"/>
              <w:rPr>
                <w:b/>
                <w:sz w:val="24"/>
              </w:rPr>
            </w:pPr>
            <w:r>
              <w:rPr>
                <w:b/>
                <w:sz w:val="24"/>
                <w:u w:val="single"/>
              </w:rPr>
              <w:t>Subdivisions</w:t>
            </w:r>
            <w:r>
              <w:rPr>
                <w:b/>
                <w:sz w:val="24"/>
              </w:rPr>
              <w:t>,</w:t>
            </w:r>
            <w:r>
              <w:rPr>
                <w:b/>
                <w:spacing w:val="-2"/>
                <w:sz w:val="24"/>
              </w:rPr>
              <w:t xml:space="preserve"> </w:t>
            </w:r>
            <w:r>
              <w:rPr>
                <w:sz w:val="24"/>
              </w:rPr>
              <w:t>subject</w:t>
            </w:r>
            <w:r>
              <w:rPr>
                <w:spacing w:val="-3"/>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15</w:t>
            </w:r>
          </w:p>
          <w:p w14:paraId="4323E7AA" w14:textId="77777777" w:rsidR="00F3561C" w:rsidRDefault="00BC7932">
            <w:pPr>
              <w:pStyle w:val="TableParagraph"/>
              <w:numPr>
                <w:ilvl w:val="0"/>
                <w:numId w:val="59"/>
              </w:numPr>
              <w:tabs>
                <w:tab w:val="left" w:pos="493"/>
              </w:tabs>
              <w:spacing w:before="120"/>
              <w:ind w:left="493" w:hanging="359"/>
              <w:rPr>
                <w:b/>
                <w:sz w:val="24"/>
              </w:rPr>
            </w:pPr>
            <w:r>
              <w:rPr>
                <w:b/>
                <w:sz w:val="24"/>
                <w:u w:val="single"/>
              </w:rPr>
              <w:t xml:space="preserve">Tree </w:t>
            </w:r>
            <w:r>
              <w:rPr>
                <w:b/>
                <w:spacing w:val="-2"/>
                <w:sz w:val="24"/>
                <w:u w:val="single"/>
              </w:rPr>
              <w:t>Harvesting</w:t>
            </w:r>
          </w:p>
        </w:tc>
        <w:tc>
          <w:tcPr>
            <w:tcW w:w="5087" w:type="dxa"/>
            <w:vMerge w:val="restart"/>
            <w:tcBorders>
              <w:left w:val="double" w:sz="6" w:space="0" w:color="000000"/>
            </w:tcBorders>
            <w:shd w:val="clear" w:color="auto" w:fill="EAEAEA"/>
          </w:tcPr>
          <w:p w14:paraId="537B372E" w14:textId="77777777" w:rsidR="00F3561C" w:rsidRDefault="00BC7932">
            <w:pPr>
              <w:pStyle w:val="TableParagraph"/>
              <w:spacing w:before="71"/>
              <w:ind w:left="849"/>
              <w:rPr>
                <w:b/>
                <w:sz w:val="28"/>
              </w:rPr>
            </w:pPr>
            <w:r>
              <w:rPr>
                <w:b/>
                <w:sz w:val="28"/>
                <w:u w:val="single"/>
              </w:rPr>
              <w:t>DISTRICT</w:t>
            </w:r>
            <w:r>
              <w:rPr>
                <w:b/>
                <w:spacing w:val="-8"/>
                <w:sz w:val="28"/>
                <w:u w:val="single"/>
              </w:rPr>
              <w:t xml:space="preserve"> </w:t>
            </w:r>
            <w:r>
              <w:rPr>
                <w:b/>
                <w:spacing w:val="-2"/>
                <w:sz w:val="28"/>
                <w:u w:val="single"/>
              </w:rPr>
              <w:t>REGULATIONS</w:t>
            </w:r>
          </w:p>
          <w:p w14:paraId="3900B20F" w14:textId="77777777" w:rsidR="00F3561C" w:rsidRDefault="00BC7932">
            <w:pPr>
              <w:pStyle w:val="TableParagraph"/>
              <w:numPr>
                <w:ilvl w:val="0"/>
                <w:numId w:val="58"/>
              </w:numPr>
              <w:tabs>
                <w:tab w:val="left" w:pos="480"/>
                <w:tab w:val="left" w:pos="3416"/>
              </w:tabs>
              <w:spacing w:before="120"/>
              <w:ind w:left="480" w:hanging="359"/>
              <w:rPr>
                <w:b/>
              </w:rPr>
            </w:pPr>
            <w:r>
              <w:rPr>
                <w:b/>
                <w:u w:val="single"/>
              </w:rPr>
              <w:t>Minimum</w:t>
            </w:r>
            <w:r>
              <w:rPr>
                <w:b/>
                <w:spacing w:val="-5"/>
                <w:u w:val="single"/>
              </w:rPr>
              <w:t xml:space="preserve"> </w:t>
            </w:r>
            <w:r>
              <w:rPr>
                <w:b/>
                <w:u w:val="single"/>
              </w:rPr>
              <w:t>Net</w:t>
            </w:r>
            <w:r>
              <w:rPr>
                <w:b/>
                <w:spacing w:val="-3"/>
                <w:u w:val="single"/>
              </w:rPr>
              <w:t xml:space="preserve"> </w:t>
            </w:r>
            <w:r>
              <w:rPr>
                <w:b/>
                <w:u w:val="single"/>
              </w:rPr>
              <w:t>Lot</w:t>
            </w:r>
            <w:r>
              <w:rPr>
                <w:b/>
                <w:spacing w:val="-3"/>
                <w:u w:val="single"/>
              </w:rPr>
              <w:t xml:space="preserve"> </w:t>
            </w:r>
            <w:r>
              <w:rPr>
                <w:b/>
                <w:spacing w:val="-2"/>
                <w:u w:val="single"/>
              </w:rPr>
              <w:t>Area</w:t>
            </w:r>
            <w:r>
              <w:rPr>
                <w:b/>
                <w:spacing w:val="-2"/>
              </w:rPr>
              <w:t>:*</w:t>
            </w:r>
            <w:r>
              <w:rPr>
                <w:b/>
              </w:rPr>
              <w:tab/>
              <w:t>20,000</w:t>
            </w:r>
            <w:r>
              <w:rPr>
                <w:b/>
                <w:spacing w:val="-7"/>
              </w:rPr>
              <w:t xml:space="preserve"> </w:t>
            </w:r>
            <w:r>
              <w:rPr>
                <w:b/>
              </w:rPr>
              <w:t>sq.</w:t>
            </w:r>
            <w:r>
              <w:rPr>
                <w:b/>
                <w:spacing w:val="-4"/>
              </w:rPr>
              <w:t xml:space="preserve"> </w:t>
            </w:r>
            <w:r>
              <w:rPr>
                <w:b/>
                <w:spacing w:val="-5"/>
              </w:rPr>
              <w:t>ft.</w:t>
            </w:r>
          </w:p>
          <w:p w14:paraId="6ABBB4D3" w14:textId="77777777" w:rsidR="00F3561C" w:rsidRDefault="00BC7932">
            <w:pPr>
              <w:pStyle w:val="TableParagraph"/>
              <w:numPr>
                <w:ilvl w:val="0"/>
                <w:numId w:val="58"/>
              </w:numPr>
              <w:tabs>
                <w:tab w:val="left" w:pos="480"/>
                <w:tab w:val="left" w:pos="3994"/>
              </w:tabs>
              <w:spacing w:before="57"/>
              <w:ind w:left="480" w:hanging="359"/>
              <w:rPr>
                <w:b/>
              </w:rPr>
            </w:pPr>
            <w:r>
              <w:rPr>
                <w:b/>
                <w:u w:val="single"/>
              </w:rPr>
              <w:t>Minimum</w:t>
            </w:r>
            <w:r>
              <w:rPr>
                <w:b/>
                <w:spacing w:val="-5"/>
                <w:u w:val="single"/>
              </w:rPr>
              <w:t xml:space="preserve"> </w:t>
            </w:r>
            <w:r>
              <w:rPr>
                <w:b/>
                <w:u w:val="single"/>
              </w:rPr>
              <w:t>Lot</w:t>
            </w:r>
            <w:r>
              <w:rPr>
                <w:b/>
                <w:spacing w:val="-4"/>
                <w:u w:val="single"/>
              </w:rPr>
              <w:t xml:space="preserve"> </w:t>
            </w:r>
            <w:r>
              <w:rPr>
                <w:b/>
                <w:spacing w:val="-2"/>
                <w:u w:val="single"/>
              </w:rPr>
              <w:t>Width</w:t>
            </w:r>
            <w:r>
              <w:rPr>
                <w:b/>
                <w:spacing w:val="-2"/>
              </w:rPr>
              <w:t>:*</w:t>
            </w:r>
            <w:r>
              <w:rPr>
                <w:b/>
              </w:rPr>
              <w:tab/>
              <w:t>100</w:t>
            </w:r>
            <w:r>
              <w:rPr>
                <w:b/>
                <w:spacing w:val="-5"/>
              </w:rPr>
              <w:t xml:space="preserve"> ft.</w:t>
            </w:r>
          </w:p>
          <w:p w14:paraId="3E14F884" w14:textId="77777777" w:rsidR="00F3561C" w:rsidRDefault="00BC7932">
            <w:pPr>
              <w:pStyle w:val="TableParagraph"/>
              <w:numPr>
                <w:ilvl w:val="0"/>
                <w:numId w:val="58"/>
              </w:numPr>
              <w:tabs>
                <w:tab w:val="left" w:pos="480"/>
                <w:tab w:val="left" w:pos="4104"/>
              </w:tabs>
              <w:spacing w:before="63"/>
              <w:ind w:left="480" w:hanging="359"/>
              <w:rPr>
                <w:b/>
              </w:rPr>
            </w:pPr>
            <w:r>
              <w:rPr>
                <w:b/>
                <w:u w:val="single"/>
              </w:rPr>
              <w:t>Minimum</w:t>
            </w:r>
            <w:r>
              <w:rPr>
                <w:b/>
                <w:spacing w:val="-5"/>
                <w:u w:val="single"/>
              </w:rPr>
              <w:t xml:space="preserve"> </w:t>
            </w:r>
            <w:r>
              <w:rPr>
                <w:b/>
                <w:u w:val="single"/>
              </w:rPr>
              <w:t>Width</w:t>
            </w:r>
            <w:r>
              <w:rPr>
                <w:b/>
                <w:spacing w:val="-4"/>
                <w:u w:val="single"/>
              </w:rPr>
              <w:t xml:space="preserve"> </w:t>
            </w:r>
            <w:r>
              <w:rPr>
                <w:b/>
                <w:u w:val="single"/>
              </w:rPr>
              <w:t>on</w:t>
            </w:r>
            <w:r>
              <w:rPr>
                <w:b/>
                <w:spacing w:val="-4"/>
                <w:u w:val="single"/>
              </w:rPr>
              <w:t xml:space="preserve"> </w:t>
            </w:r>
            <w:r>
              <w:rPr>
                <w:b/>
                <w:u w:val="single"/>
              </w:rPr>
              <w:t>the</w:t>
            </w:r>
            <w:r>
              <w:rPr>
                <w:b/>
                <w:spacing w:val="-4"/>
                <w:u w:val="single"/>
              </w:rPr>
              <w:t xml:space="preserve"> </w:t>
            </w:r>
            <w:r>
              <w:rPr>
                <w:b/>
                <w:spacing w:val="-2"/>
                <w:u w:val="single"/>
              </w:rPr>
              <w:t>Water</w:t>
            </w:r>
            <w:r>
              <w:rPr>
                <w:b/>
                <w:spacing w:val="-2"/>
              </w:rPr>
              <w:t>:</w:t>
            </w:r>
            <w:r>
              <w:rPr>
                <w:b/>
              </w:rPr>
              <w:tab/>
              <w:t>75</w:t>
            </w:r>
            <w:r>
              <w:rPr>
                <w:b/>
                <w:spacing w:val="-4"/>
              </w:rPr>
              <w:t xml:space="preserve"> </w:t>
            </w:r>
            <w:r>
              <w:rPr>
                <w:b/>
                <w:spacing w:val="-5"/>
              </w:rPr>
              <w:t>ft.</w:t>
            </w:r>
          </w:p>
          <w:p w14:paraId="458EAF14" w14:textId="77777777" w:rsidR="00F3561C" w:rsidRDefault="00BC7932">
            <w:pPr>
              <w:pStyle w:val="TableParagraph"/>
              <w:numPr>
                <w:ilvl w:val="0"/>
                <w:numId w:val="58"/>
              </w:numPr>
              <w:tabs>
                <w:tab w:val="left" w:pos="480"/>
                <w:tab w:val="left" w:pos="3854"/>
              </w:tabs>
              <w:spacing w:before="57"/>
              <w:ind w:left="480" w:hanging="359"/>
              <w:rPr>
                <w:b/>
              </w:rPr>
            </w:pPr>
            <w:r>
              <w:rPr>
                <w:b/>
                <w:u w:val="single"/>
              </w:rPr>
              <w:t>Maximum</w:t>
            </w:r>
            <w:r>
              <w:rPr>
                <w:b/>
                <w:spacing w:val="-8"/>
                <w:u w:val="single"/>
              </w:rPr>
              <w:t xml:space="preserve"> </w:t>
            </w:r>
            <w:r>
              <w:rPr>
                <w:b/>
                <w:u w:val="single"/>
              </w:rPr>
              <w:t>Building</w:t>
            </w:r>
            <w:r>
              <w:rPr>
                <w:b/>
                <w:spacing w:val="-7"/>
                <w:u w:val="single"/>
              </w:rPr>
              <w:t xml:space="preserve"> </w:t>
            </w:r>
            <w:r>
              <w:rPr>
                <w:b/>
                <w:spacing w:val="-2"/>
                <w:u w:val="single"/>
              </w:rPr>
              <w:t>Height</w:t>
            </w:r>
            <w:r>
              <w:rPr>
                <w:b/>
                <w:spacing w:val="-2"/>
              </w:rPr>
              <w:t>:</w:t>
            </w:r>
            <w:r>
              <w:rPr>
                <w:b/>
              </w:rPr>
              <w:tab/>
              <w:t>30</w:t>
            </w:r>
            <w:r>
              <w:rPr>
                <w:b/>
                <w:spacing w:val="-5"/>
              </w:rPr>
              <w:t xml:space="preserve"> </w:t>
            </w:r>
            <w:r>
              <w:rPr>
                <w:b/>
              </w:rPr>
              <w:t>ft.</w:t>
            </w:r>
            <w:r>
              <w:rPr>
                <w:b/>
                <w:spacing w:val="-2"/>
              </w:rPr>
              <w:t xml:space="preserve"> </w:t>
            </w:r>
            <w:r>
              <w:rPr>
                <w:b/>
                <w:spacing w:val="-5"/>
              </w:rPr>
              <w:t>or</w:t>
            </w:r>
          </w:p>
          <w:p w14:paraId="0DDF64EA" w14:textId="77777777" w:rsidR="00F3561C" w:rsidRDefault="00BC7932">
            <w:pPr>
              <w:pStyle w:val="TableParagraph"/>
              <w:spacing w:before="63"/>
              <w:ind w:left="751" w:right="130"/>
              <w:rPr>
                <w:b/>
              </w:rPr>
            </w:pPr>
            <w:r>
              <w:rPr>
                <w:b/>
              </w:rPr>
              <w:t>2½</w:t>
            </w:r>
            <w:r>
              <w:rPr>
                <w:b/>
                <w:spacing w:val="-5"/>
              </w:rPr>
              <w:t xml:space="preserve"> </w:t>
            </w:r>
            <w:r>
              <w:rPr>
                <w:b/>
              </w:rPr>
              <w:t>stories</w:t>
            </w:r>
            <w:r>
              <w:rPr>
                <w:b/>
                <w:spacing w:val="-5"/>
              </w:rPr>
              <w:t xml:space="preserve"> </w:t>
            </w:r>
            <w:r>
              <w:rPr>
                <w:b/>
              </w:rPr>
              <w:t>(whichever</w:t>
            </w:r>
            <w:r>
              <w:rPr>
                <w:b/>
                <w:spacing w:val="-5"/>
              </w:rPr>
              <w:t xml:space="preserve"> </w:t>
            </w:r>
            <w:r>
              <w:rPr>
                <w:b/>
              </w:rPr>
              <w:t>is</w:t>
            </w:r>
            <w:r>
              <w:rPr>
                <w:b/>
                <w:spacing w:val="-5"/>
              </w:rPr>
              <w:t xml:space="preserve"> </w:t>
            </w:r>
            <w:r>
              <w:rPr>
                <w:b/>
              </w:rPr>
              <w:t>less),</w:t>
            </w:r>
            <w:r>
              <w:rPr>
                <w:b/>
                <w:spacing w:val="-5"/>
              </w:rPr>
              <w:t xml:space="preserve"> </w:t>
            </w:r>
            <w:r>
              <w:rPr>
                <w:b/>
              </w:rPr>
              <w:t>except</w:t>
            </w:r>
            <w:r>
              <w:rPr>
                <w:b/>
                <w:spacing w:val="-5"/>
              </w:rPr>
              <w:t xml:space="preserve"> </w:t>
            </w:r>
            <w:r>
              <w:rPr>
                <w:b/>
              </w:rPr>
              <w:t>for</w:t>
            </w:r>
            <w:r>
              <w:rPr>
                <w:b/>
                <w:spacing w:val="-5"/>
              </w:rPr>
              <w:t xml:space="preserve"> </w:t>
            </w:r>
            <w:r>
              <w:rPr>
                <w:b/>
              </w:rPr>
              <w:t>farm accessory buildings, such as silos, barns, elevators, for which there shall be no maximum height.</w:t>
            </w:r>
          </w:p>
          <w:p w14:paraId="4E2F25E5" w14:textId="77777777" w:rsidR="00F3561C" w:rsidRDefault="00BC7932">
            <w:pPr>
              <w:pStyle w:val="TableParagraph"/>
              <w:numPr>
                <w:ilvl w:val="0"/>
                <w:numId w:val="58"/>
              </w:numPr>
              <w:tabs>
                <w:tab w:val="left" w:pos="480"/>
              </w:tabs>
              <w:spacing w:before="57"/>
              <w:ind w:left="480" w:hanging="359"/>
              <w:rPr>
                <w:b/>
              </w:rPr>
            </w:pPr>
            <w:r>
              <w:rPr>
                <w:b/>
                <w:u w:val="single"/>
              </w:rPr>
              <w:t>Minimum</w:t>
            </w:r>
            <w:r>
              <w:rPr>
                <w:b/>
                <w:spacing w:val="-8"/>
                <w:u w:val="single"/>
              </w:rPr>
              <w:t xml:space="preserve"> </w:t>
            </w:r>
            <w:r>
              <w:rPr>
                <w:b/>
                <w:u w:val="single"/>
              </w:rPr>
              <w:t>Building</w:t>
            </w:r>
            <w:r>
              <w:rPr>
                <w:b/>
                <w:spacing w:val="-7"/>
                <w:u w:val="single"/>
              </w:rPr>
              <w:t xml:space="preserve"> </w:t>
            </w:r>
            <w:r>
              <w:rPr>
                <w:b/>
                <w:spacing w:val="-2"/>
                <w:u w:val="single"/>
              </w:rPr>
              <w:t>Setbacks</w:t>
            </w:r>
            <w:r>
              <w:rPr>
                <w:b/>
                <w:spacing w:val="-2"/>
              </w:rPr>
              <w:t>:</w:t>
            </w:r>
          </w:p>
          <w:p w14:paraId="01CDA793" w14:textId="77777777" w:rsidR="00F3561C" w:rsidRDefault="00BC7932">
            <w:pPr>
              <w:pStyle w:val="TableParagraph"/>
              <w:tabs>
                <w:tab w:val="left" w:pos="4104"/>
              </w:tabs>
              <w:spacing w:before="62"/>
              <w:ind w:left="668"/>
              <w:rPr>
                <w:b/>
              </w:rPr>
            </w:pPr>
            <w:r>
              <w:rPr>
                <w:b/>
                <w:spacing w:val="-2"/>
              </w:rPr>
              <w:t>Front:</w:t>
            </w:r>
            <w:r>
              <w:rPr>
                <w:b/>
              </w:rPr>
              <w:tab/>
              <w:t>30</w:t>
            </w:r>
            <w:r>
              <w:rPr>
                <w:b/>
                <w:spacing w:val="-4"/>
              </w:rPr>
              <w:t xml:space="preserve"> </w:t>
            </w:r>
            <w:r>
              <w:rPr>
                <w:b/>
                <w:spacing w:val="-5"/>
              </w:rPr>
              <w:t>ft.</w:t>
            </w:r>
          </w:p>
          <w:p w14:paraId="49A25CA9" w14:textId="77777777" w:rsidR="00F3561C" w:rsidRDefault="00BC7932">
            <w:pPr>
              <w:pStyle w:val="TableParagraph"/>
              <w:tabs>
                <w:tab w:val="left" w:pos="4104"/>
              </w:tabs>
              <w:spacing w:before="39"/>
              <w:ind w:left="668"/>
              <w:rPr>
                <w:b/>
              </w:rPr>
            </w:pPr>
            <w:r>
              <w:rPr>
                <w:b/>
                <w:spacing w:val="-2"/>
              </w:rPr>
              <w:t>Side:</w:t>
            </w:r>
            <w:r>
              <w:rPr>
                <w:b/>
              </w:rPr>
              <w:tab/>
              <w:t>10</w:t>
            </w:r>
            <w:r>
              <w:rPr>
                <w:b/>
                <w:spacing w:val="-4"/>
              </w:rPr>
              <w:t xml:space="preserve"> </w:t>
            </w:r>
            <w:r>
              <w:rPr>
                <w:b/>
                <w:spacing w:val="-5"/>
              </w:rPr>
              <w:t>ft.</w:t>
            </w:r>
          </w:p>
          <w:p w14:paraId="74C9AA51" w14:textId="77777777" w:rsidR="00F3561C" w:rsidRDefault="00BC7932">
            <w:pPr>
              <w:pStyle w:val="TableParagraph"/>
              <w:tabs>
                <w:tab w:val="left" w:pos="4104"/>
              </w:tabs>
              <w:spacing w:before="43"/>
              <w:ind w:left="668"/>
              <w:rPr>
                <w:b/>
              </w:rPr>
            </w:pPr>
            <w:r>
              <w:rPr>
                <w:b/>
                <w:spacing w:val="-2"/>
              </w:rPr>
              <w:t>Rear:</w:t>
            </w:r>
            <w:r>
              <w:rPr>
                <w:b/>
              </w:rPr>
              <w:tab/>
              <w:t>15</w:t>
            </w:r>
            <w:r>
              <w:rPr>
                <w:b/>
                <w:spacing w:val="-4"/>
              </w:rPr>
              <w:t xml:space="preserve"> </w:t>
            </w:r>
            <w:r>
              <w:rPr>
                <w:b/>
                <w:spacing w:val="-5"/>
              </w:rPr>
              <w:t>ft.</w:t>
            </w:r>
          </w:p>
          <w:p w14:paraId="7797DDFB" w14:textId="77777777" w:rsidR="00F3561C" w:rsidRDefault="00BC7932">
            <w:pPr>
              <w:pStyle w:val="TableParagraph"/>
              <w:spacing w:before="29"/>
              <w:ind w:left="841" w:right="130"/>
              <w:rPr>
                <w:b/>
              </w:rPr>
            </w:pPr>
            <w:r>
              <w:rPr>
                <w:b/>
              </w:rPr>
              <w:t>Except</w:t>
            </w:r>
            <w:r>
              <w:rPr>
                <w:b/>
                <w:spacing w:val="-12"/>
              </w:rPr>
              <w:t xml:space="preserve"> </w:t>
            </w:r>
            <w:r>
              <w:rPr>
                <w:b/>
              </w:rPr>
              <w:t>for</w:t>
            </w:r>
            <w:r>
              <w:rPr>
                <w:b/>
                <w:spacing w:val="-12"/>
              </w:rPr>
              <w:t xml:space="preserve"> </w:t>
            </w:r>
            <w:r>
              <w:rPr>
                <w:b/>
              </w:rPr>
              <w:t>properties</w:t>
            </w:r>
            <w:r>
              <w:rPr>
                <w:b/>
                <w:spacing w:val="-12"/>
              </w:rPr>
              <w:t xml:space="preserve"> </w:t>
            </w:r>
            <w:r>
              <w:rPr>
                <w:b/>
              </w:rPr>
              <w:t>on</w:t>
            </w:r>
            <w:r>
              <w:rPr>
                <w:b/>
                <w:spacing w:val="-12"/>
              </w:rPr>
              <w:t xml:space="preserve"> </w:t>
            </w:r>
            <w:r>
              <w:rPr>
                <w:b/>
              </w:rPr>
              <w:t>a</w:t>
            </w:r>
            <w:r>
              <w:rPr>
                <w:b/>
                <w:spacing w:val="-12"/>
              </w:rPr>
              <w:t xml:space="preserve"> </w:t>
            </w:r>
            <w:r>
              <w:rPr>
                <w:b/>
                <w:i/>
                <w:sz w:val="23"/>
              </w:rPr>
              <w:t>body</w:t>
            </w:r>
            <w:r>
              <w:rPr>
                <w:b/>
                <w:i/>
                <w:spacing w:val="-14"/>
                <w:sz w:val="23"/>
              </w:rPr>
              <w:t xml:space="preserve"> </w:t>
            </w:r>
            <w:r>
              <w:rPr>
                <w:b/>
                <w:i/>
                <w:sz w:val="23"/>
              </w:rPr>
              <w:t>of</w:t>
            </w:r>
            <w:r>
              <w:rPr>
                <w:b/>
                <w:i/>
                <w:spacing w:val="-14"/>
                <w:sz w:val="23"/>
              </w:rPr>
              <w:t xml:space="preserve"> </w:t>
            </w:r>
            <w:r>
              <w:rPr>
                <w:b/>
                <w:i/>
                <w:sz w:val="23"/>
              </w:rPr>
              <w:t>water</w:t>
            </w:r>
            <w:r>
              <w:rPr>
                <w:b/>
                <w:i/>
                <w:spacing w:val="-14"/>
                <w:sz w:val="23"/>
              </w:rPr>
              <w:t xml:space="preserve"> </w:t>
            </w:r>
            <w:r>
              <w:rPr>
                <w:rFonts w:ascii="Times New Roman"/>
              </w:rPr>
              <w:t xml:space="preserve">*09, </w:t>
            </w:r>
            <w:r>
              <w:rPr>
                <w:b/>
              </w:rPr>
              <w:t>where the rear yard setback shall be 50 ft. from the ordinary high water mark.</w:t>
            </w:r>
          </w:p>
          <w:p w14:paraId="182BF06E" w14:textId="77777777" w:rsidR="00F3561C" w:rsidRDefault="00BC7932">
            <w:pPr>
              <w:pStyle w:val="TableParagraph"/>
              <w:numPr>
                <w:ilvl w:val="0"/>
                <w:numId w:val="58"/>
              </w:numPr>
              <w:tabs>
                <w:tab w:val="left" w:pos="480"/>
                <w:tab w:val="left" w:pos="4189"/>
              </w:tabs>
              <w:spacing w:line="262" w:lineRule="exact"/>
              <w:ind w:left="480" w:hanging="359"/>
              <w:rPr>
                <w:b/>
              </w:rPr>
            </w:pPr>
            <w:r>
              <w:rPr>
                <w:b/>
                <w:u w:val="single"/>
              </w:rPr>
              <w:t>Maximum</w:t>
            </w:r>
            <w:r>
              <w:rPr>
                <w:b/>
                <w:spacing w:val="-5"/>
                <w:u w:val="single"/>
              </w:rPr>
              <w:t xml:space="preserve"> </w:t>
            </w:r>
            <w:r>
              <w:rPr>
                <w:b/>
                <w:u w:val="single"/>
              </w:rPr>
              <w:t>Lot</w:t>
            </w:r>
            <w:r>
              <w:rPr>
                <w:b/>
                <w:spacing w:val="-4"/>
                <w:u w:val="single"/>
              </w:rPr>
              <w:t xml:space="preserve"> </w:t>
            </w:r>
            <w:r>
              <w:rPr>
                <w:b/>
                <w:spacing w:val="-2"/>
                <w:u w:val="single"/>
              </w:rPr>
              <w:t>Coverage</w:t>
            </w:r>
            <w:r>
              <w:rPr>
                <w:b/>
                <w:spacing w:val="-2"/>
              </w:rPr>
              <w:t>:</w:t>
            </w:r>
            <w:r>
              <w:rPr>
                <w:b/>
              </w:rPr>
              <w:tab/>
            </w:r>
            <w:r>
              <w:rPr>
                <w:b/>
                <w:spacing w:val="-5"/>
              </w:rPr>
              <w:t>20%</w:t>
            </w:r>
          </w:p>
          <w:p w14:paraId="68B36461" w14:textId="2A336B88" w:rsidR="00F3561C" w:rsidRDefault="00BC7932">
            <w:pPr>
              <w:pStyle w:val="TableParagraph"/>
              <w:numPr>
                <w:ilvl w:val="0"/>
                <w:numId w:val="58"/>
              </w:numPr>
              <w:tabs>
                <w:tab w:val="left" w:pos="480"/>
                <w:tab w:val="left" w:pos="3526"/>
              </w:tabs>
              <w:spacing w:before="57"/>
              <w:ind w:left="480" w:hanging="359"/>
              <w:rPr>
                <w:b/>
              </w:rPr>
            </w:pPr>
            <w:r>
              <w:rPr>
                <w:b/>
                <w:u w:val="single"/>
              </w:rPr>
              <w:t>Minimum</w:t>
            </w:r>
            <w:r>
              <w:rPr>
                <w:b/>
                <w:spacing w:val="-8"/>
                <w:u w:val="single"/>
              </w:rPr>
              <w:t xml:space="preserve"> </w:t>
            </w:r>
            <w:r>
              <w:rPr>
                <w:b/>
                <w:u w:val="single"/>
              </w:rPr>
              <w:t>Dwelling</w:t>
            </w:r>
            <w:r>
              <w:rPr>
                <w:b/>
                <w:spacing w:val="-7"/>
                <w:u w:val="single"/>
              </w:rPr>
              <w:t xml:space="preserve"> </w:t>
            </w:r>
            <w:r>
              <w:rPr>
                <w:b/>
                <w:spacing w:val="-4"/>
                <w:u w:val="single"/>
              </w:rPr>
              <w:t>Area</w:t>
            </w:r>
            <w:r>
              <w:rPr>
                <w:b/>
                <w:spacing w:val="-4"/>
              </w:rPr>
              <w:t>:</w:t>
            </w:r>
            <w:r>
              <w:rPr>
                <w:b/>
              </w:rPr>
              <w:tab/>
            </w:r>
            <w:del w:id="774" w:author="Lisa Leedy" w:date="2025-03-05T13:38:00Z" w16du:dateUtc="2025-03-05T18:38:00Z">
              <w:r w:rsidDel="001479DB">
                <w:rPr>
                  <w:b/>
                </w:rPr>
                <w:delText>1,000</w:delText>
              </w:r>
            </w:del>
            <w:ins w:id="775" w:author="Lisa Leedy" w:date="2025-03-05T13:38:00Z" w16du:dateUtc="2025-03-05T18:38:00Z">
              <w:r w:rsidR="001479DB">
                <w:rPr>
                  <w:b/>
                </w:rPr>
                <w:t>500</w:t>
              </w:r>
            </w:ins>
            <w:r>
              <w:rPr>
                <w:b/>
                <w:spacing w:val="-4"/>
              </w:rPr>
              <w:t xml:space="preserve"> </w:t>
            </w:r>
            <w:r>
              <w:rPr>
                <w:b/>
              </w:rPr>
              <w:t>sq.</w:t>
            </w:r>
            <w:r>
              <w:rPr>
                <w:b/>
                <w:spacing w:val="-4"/>
              </w:rPr>
              <w:t xml:space="preserve"> </w:t>
            </w:r>
            <w:r>
              <w:rPr>
                <w:b/>
                <w:spacing w:val="-5"/>
              </w:rPr>
              <w:t>ft.</w:t>
            </w:r>
          </w:p>
          <w:p w14:paraId="451ED4D3" w14:textId="431FA6DC" w:rsidR="00F3561C" w:rsidRDefault="00BC7932">
            <w:pPr>
              <w:pStyle w:val="TableParagraph"/>
              <w:numPr>
                <w:ilvl w:val="0"/>
                <w:numId w:val="58"/>
              </w:numPr>
              <w:tabs>
                <w:tab w:val="left" w:pos="480"/>
                <w:tab w:val="left" w:pos="3194"/>
              </w:tabs>
              <w:spacing w:before="63"/>
              <w:ind w:left="480" w:hanging="359"/>
              <w:rPr>
                <w:b/>
              </w:rPr>
            </w:pPr>
            <w:del w:id="776" w:author="Lisa Leedy" w:date="2025-03-05T13:49:00Z" w16du:dateUtc="2025-03-05T18:49:00Z">
              <w:r w:rsidDel="00623F1F">
                <w:rPr>
                  <w:b/>
                  <w:u w:val="single"/>
                </w:rPr>
                <w:delText>Maximum</w:delText>
              </w:r>
              <w:r w:rsidDel="00623F1F">
                <w:rPr>
                  <w:b/>
                  <w:spacing w:val="-7"/>
                  <w:u w:val="single"/>
                </w:rPr>
                <w:delText xml:space="preserve"> </w:delText>
              </w:r>
              <w:r w:rsidDel="00623F1F">
                <w:rPr>
                  <w:b/>
                  <w:spacing w:val="-2"/>
                  <w:u w:val="single"/>
                </w:rPr>
                <w:delText>Density</w:delText>
              </w:r>
              <w:r w:rsidDel="00623F1F">
                <w:rPr>
                  <w:b/>
                  <w:spacing w:val="-2"/>
                </w:rPr>
                <w:delText>:</w:delText>
              </w:r>
              <w:r w:rsidDel="00623F1F">
                <w:rPr>
                  <w:b/>
                </w:rPr>
                <w:tab/>
                <w:delText>2</w:delText>
              </w:r>
              <w:r w:rsidDel="00623F1F">
                <w:rPr>
                  <w:b/>
                  <w:spacing w:val="-3"/>
                </w:rPr>
                <w:delText xml:space="preserve"> </w:delText>
              </w:r>
              <w:r w:rsidDel="00623F1F">
                <w:rPr>
                  <w:b/>
                </w:rPr>
                <w:delText>units</w:delText>
              </w:r>
              <w:r w:rsidDel="00623F1F">
                <w:rPr>
                  <w:b/>
                  <w:spacing w:val="-3"/>
                </w:rPr>
                <w:delText xml:space="preserve"> </w:delText>
              </w:r>
              <w:r w:rsidDel="00623F1F">
                <w:rPr>
                  <w:b/>
                </w:rPr>
                <w:delText>per</w:delText>
              </w:r>
              <w:r w:rsidDel="00623F1F">
                <w:rPr>
                  <w:b/>
                  <w:spacing w:val="-3"/>
                </w:rPr>
                <w:delText xml:space="preserve"> </w:delText>
              </w:r>
              <w:r w:rsidDel="00623F1F">
                <w:rPr>
                  <w:b/>
                  <w:spacing w:val="-4"/>
                </w:rPr>
                <w:delText>acre</w:delText>
              </w:r>
            </w:del>
          </w:p>
          <w:p w14:paraId="4AD77898" w14:textId="77777777" w:rsidR="00F3561C" w:rsidRDefault="00BC7932">
            <w:pPr>
              <w:pStyle w:val="TableParagraph"/>
              <w:tabs>
                <w:tab w:val="left" w:pos="481"/>
              </w:tabs>
              <w:spacing w:before="57"/>
              <w:ind w:left="481" w:right="479" w:hanging="360"/>
              <w:rPr>
                <w:sz w:val="20"/>
              </w:rPr>
            </w:pPr>
            <w:r>
              <w:rPr>
                <w:spacing w:val="-10"/>
              </w:rPr>
              <w:t>*</w:t>
            </w:r>
            <w:r>
              <w:tab/>
              <w:t>Lots or parcels legally established on or before August</w:t>
            </w:r>
            <w:r>
              <w:rPr>
                <w:spacing w:val="-5"/>
              </w:rPr>
              <w:t xml:space="preserve"> </w:t>
            </w:r>
            <w:r>
              <w:t>1,</w:t>
            </w:r>
            <w:r>
              <w:rPr>
                <w:spacing w:val="-5"/>
              </w:rPr>
              <w:t xml:space="preserve"> </w:t>
            </w:r>
            <w:r>
              <w:t>2002,</w:t>
            </w:r>
            <w:r>
              <w:rPr>
                <w:spacing w:val="-5"/>
              </w:rPr>
              <w:t xml:space="preserve"> </w:t>
            </w:r>
            <w:r>
              <w:t>with</w:t>
            </w:r>
            <w:r>
              <w:rPr>
                <w:spacing w:val="-5"/>
              </w:rPr>
              <w:t xml:space="preserve"> </w:t>
            </w:r>
            <w:r>
              <w:t>lot</w:t>
            </w:r>
            <w:r>
              <w:rPr>
                <w:spacing w:val="-5"/>
              </w:rPr>
              <w:t xml:space="preserve"> </w:t>
            </w:r>
            <w:r>
              <w:t>area</w:t>
            </w:r>
            <w:r>
              <w:rPr>
                <w:spacing w:val="-5"/>
              </w:rPr>
              <w:t xml:space="preserve"> </w:t>
            </w:r>
            <w:r>
              <w:t>and/or</w:t>
            </w:r>
            <w:r>
              <w:rPr>
                <w:spacing w:val="-5"/>
              </w:rPr>
              <w:t xml:space="preserve"> </w:t>
            </w:r>
            <w:r>
              <w:t>width</w:t>
            </w:r>
            <w:r>
              <w:rPr>
                <w:spacing w:val="-5"/>
              </w:rPr>
              <w:t xml:space="preserve"> </w:t>
            </w:r>
            <w:r>
              <w:t xml:space="preserve">less than these standards shall be regulated under </w:t>
            </w:r>
            <w:r>
              <w:rPr>
                <w:b/>
                <w:sz w:val="18"/>
              </w:rPr>
              <w:t xml:space="preserve">Section </w:t>
            </w:r>
            <w:r>
              <w:rPr>
                <w:b/>
                <w:sz w:val="20"/>
              </w:rPr>
              <w:t>5.5</w:t>
            </w:r>
            <w:r>
              <w:rPr>
                <w:sz w:val="20"/>
              </w:rPr>
              <w:t>.</w:t>
            </w:r>
          </w:p>
        </w:tc>
      </w:tr>
      <w:tr w:rsidR="00F3561C" w14:paraId="68F9232D" w14:textId="77777777">
        <w:trPr>
          <w:trHeight w:val="4072"/>
        </w:trPr>
        <w:tc>
          <w:tcPr>
            <w:tcW w:w="5192" w:type="dxa"/>
            <w:tcBorders>
              <w:right w:val="double" w:sz="6" w:space="0" w:color="000000"/>
            </w:tcBorders>
            <w:shd w:val="clear" w:color="auto" w:fill="EAEAEA"/>
          </w:tcPr>
          <w:p w14:paraId="21A2CF7E" w14:textId="77777777" w:rsidR="00F3561C" w:rsidRDefault="00F3561C">
            <w:pPr>
              <w:pStyle w:val="TableParagraph"/>
              <w:spacing w:before="82"/>
              <w:rPr>
                <w:rFonts w:ascii="Times New Roman"/>
                <w:b/>
                <w:sz w:val="24"/>
              </w:rPr>
            </w:pPr>
          </w:p>
          <w:p w14:paraId="7DFECF84" w14:textId="77777777" w:rsidR="00F3561C" w:rsidRDefault="00BC7932">
            <w:pPr>
              <w:pStyle w:val="TableParagraph"/>
              <w:spacing w:before="1"/>
              <w:ind w:left="1101"/>
              <w:rPr>
                <w:b/>
                <w:sz w:val="24"/>
              </w:rPr>
            </w:pPr>
            <w:r>
              <w:rPr>
                <w:b/>
                <w:sz w:val="24"/>
                <w:u w:val="single"/>
              </w:rPr>
              <w:t>ADDITIONAL</w:t>
            </w:r>
            <w:r>
              <w:rPr>
                <w:b/>
                <w:spacing w:val="-3"/>
                <w:sz w:val="24"/>
                <w:u w:val="single"/>
              </w:rPr>
              <w:t xml:space="preserve"> </w:t>
            </w:r>
            <w:r>
              <w:rPr>
                <w:b/>
                <w:spacing w:val="-2"/>
                <w:sz w:val="24"/>
                <w:u w:val="single"/>
              </w:rPr>
              <w:t>STANDARDS</w:t>
            </w:r>
          </w:p>
          <w:p w14:paraId="336BE461" w14:textId="77777777" w:rsidR="00F3561C" w:rsidRDefault="00BC7932">
            <w:pPr>
              <w:pStyle w:val="TableParagraph"/>
              <w:numPr>
                <w:ilvl w:val="0"/>
                <w:numId w:val="57"/>
              </w:numPr>
              <w:tabs>
                <w:tab w:val="left" w:pos="523"/>
              </w:tabs>
              <w:spacing w:before="192"/>
              <w:ind w:right="280"/>
              <w:rPr>
                <w:rFonts w:ascii="Times New Roman" w:hAnsi="Times New Roman"/>
                <w:sz w:val="20"/>
              </w:rPr>
            </w:pPr>
            <w:r>
              <w:rPr>
                <w:b/>
                <w:u w:val="single"/>
              </w:rPr>
              <w:t>Site</w:t>
            </w:r>
            <w:r>
              <w:rPr>
                <w:b/>
                <w:spacing w:val="-6"/>
                <w:u w:val="single"/>
              </w:rPr>
              <w:t xml:space="preserve"> </w:t>
            </w:r>
            <w:r>
              <w:rPr>
                <w:b/>
                <w:u w:val="single"/>
              </w:rPr>
              <w:t>Plan</w:t>
            </w:r>
            <w:r>
              <w:rPr>
                <w:b/>
                <w:spacing w:val="-6"/>
                <w:u w:val="single"/>
              </w:rPr>
              <w:t xml:space="preserve"> </w:t>
            </w:r>
            <w:r>
              <w:rPr>
                <w:b/>
                <w:u w:val="single"/>
              </w:rPr>
              <w:t>Requirements</w:t>
            </w:r>
            <w:r>
              <w:t>,</w:t>
            </w:r>
            <w:r>
              <w:rPr>
                <w:spacing w:val="-6"/>
              </w:rPr>
              <w:t xml:space="preserve"> </w:t>
            </w:r>
            <w:r>
              <w:t>subject</w:t>
            </w:r>
            <w:r>
              <w:rPr>
                <w:spacing w:val="-6"/>
              </w:rPr>
              <w:t xml:space="preserve"> </w:t>
            </w:r>
            <w:r>
              <w:t>to</w:t>
            </w:r>
            <w:r>
              <w:rPr>
                <w:spacing w:val="-6"/>
              </w:rPr>
              <w:t xml:space="preserve"> </w:t>
            </w:r>
            <w:r>
              <w:rPr>
                <w:b/>
              </w:rPr>
              <w:t>Article</w:t>
            </w:r>
            <w:r>
              <w:rPr>
                <w:b/>
                <w:spacing w:val="-6"/>
              </w:rPr>
              <w:t xml:space="preserve"> </w:t>
            </w:r>
            <w:r>
              <w:rPr>
                <w:b/>
              </w:rPr>
              <w:t>18</w:t>
            </w:r>
            <w:r>
              <w:rPr>
                <w:b/>
                <w:sz w:val="24"/>
              </w:rPr>
              <w:t>–</w:t>
            </w:r>
            <w:r>
              <w:rPr>
                <w:b/>
                <w:spacing w:val="-15"/>
                <w:sz w:val="24"/>
              </w:rPr>
              <w:t xml:space="preserve"> </w:t>
            </w:r>
            <w:r>
              <w:rPr>
                <w:sz w:val="20"/>
              </w:rPr>
              <w:t>all uses, except Single-Family Dwellings and accessory buildings</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floor</w:t>
            </w:r>
            <w:r>
              <w:rPr>
                <w:spacing w:val="-3"/>
                <w:sz w:val="20"/>
              </w:rPr>
              <w:t xml:space="preserve"> </w:t>
            </w:r>
            <w:r>
              <w:rPr>
                <w:sz w:val="20"/>
              </w:rPr>
              <w:t>are</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that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principal structure,</w:t>
            </w:r>
            <w:r>
              <w:rPr>
                <w:spacing w:val="40"/>
                <w:sz w:val="20"/>
              </w:rPr>
              <w:t xml:space="preserve"> </w:t>
            </w:r>
            <w:r>
              <w:rPr>
                <w:sz w:val="20"/>
              </w:rPr>
              <w:t xml:space="preserve">require Site Plan Review </w:t>
            </w:r>
            <w:r>
              <w:rPr>
                <w:rFonts w:ascii="Times New Roman" w:hAnsi="Times New Roman"/>
                <w:sz w:val="20"/>
              </w:rPr>
              <w:t>*03</w:t>
            </w:r>
          </w:p>
          <w:p w14:paraId="4D252698" w14:textId="77777777" w:rsidR="00F3561C" w:rsidRDefault="00BC7932">
            <w:pPr>
              <w:pStyle w:val="TableParagraph"/>
              <w:numPr>
                <w:ilvl w:val="0"/>
                <w:numId w:val="57"/>
              </w:numPr>
              <w:tabs>
                <w:tab w:val="left" w:pos="522"/>
              </w:tabs>
              <w:spacing w:before="119"/>
              <w:ind w:left="522" w:hanging="359"/>
              <w:rPr>
                <w:b/>
              </w:rPr>
            </w:pPr>
            <w:r>
              <w:rPr>
                <w:b/>
                <w:u w:val="single"/>
              </w:rPr>
              <w:t>Special</w:t>
            </w:r>
            <w:r>
              <w:rPr>
                <w:b/>
                <w:spacing w:val="-8"/>
                <w:u w:val="single"/>
              </w:rPr>
              <w:t xml:space="preserve"> </w:t>
            </w:r>
            <w:r>
              <w:rPr>
                <w:b/>
                <w:u w:val="single"/>
              </w:rPr>
              <w:t>Land</w:t>
            </w:r>
            <w:r>
              <w:rPr>
                <w:b/>
                <w:spacing w:val="-5"/>
                <w:u w:val="single"/>
              </w:rPr>
              <w:t xml:space="preserve"> </w:t>
            </w:r>
            <w:r>
              <w:rPr>
                <w:b/>
                <w:u w:val="single"/>
              </w:rPr>
              <w:t>Uses</w:t>
            </w:r>
            <w:r>
              <w:t>,</w:t>
            </w:r>
            <w:r>
              <w:rPr>
                <w:spacing w:val="-5"/>
              </w:rPr>
              <w:t xml:space="preserve"> </w:t>
            </w:r>
            <w:r>
              <w:t>subject</w:t>
            </w:r>
            <w:r>
              <w:rPr>
                <w:spacing w:val="-6"/>
              </w:rPr>
              <w:t xml:space="preserve"> </w:t>
            </w:r>
            <w:r>
              <w:t>to</w:t>
            </w:r>
            <w:r>
              <w:rPr>
                <w:spacing w:val="-5"/>
              </w:rPr>
              <w:t xml:space="preserve"> </w:t>
            </w:r>
            <w:r>
              <w:rPr>
                <w:b/>
              </w:rPr>
              <w:t>Article</w:t>
            </w:r>
            <w:r>
              <w:rPr>
                <w:b/>
                <w:spacing w:val="-5"/>
              </w:rPr>
              <w:t xml:space="preserve"> 17</w:t>
            </w:r>
          </w:p>
          <w:p w14:paraId="25466864" w14:textId="77777777" w:rsidR="00F3561C" w:rsidRDefault="00BC7932">
            <w:pPr>
              <w:pStyle w:val="TableParagraph"/>
              <w:numPr>
                <w:ilvl w:val="0"/>
                <w:numId w:val="57"/>
              </w:numPr>
              <w:tabs>
                <w:tab w:val="left" w:pos="522"/>
              </w:tabs>
              <w:spacing w:before="120"/>
              <w:ind w:left="522" w:hanging="359"/>
              <w:rPr>
                <w:b/>
              </w:rPr>
            </w:pPr>
            <w:r>
              <w:rPr>
                <w:b/>
                <w:u w:val="single"/>
              </w:rPr>
              <w:t>Fence</w:t>
            </w:r>
            <w:r>
              <w:rPr>
                <w:b/>
                <w:spacing w:val="-7"/>
                <w:u w:val="single"/>
              </w:rPr>
              <w:t xml:space="preserve"> </w:t>
            </w:r>
            <w:r>
              <w:rPr>
                <w:b/>
                <w:u w:val="single"/>
              </w:rPr>
              <w:t>Standards</w:t>
            </w:r>
            <w:r>
              <w:t>,</w:t>
            </w:r>
            <w:r>
              <w:rPr>
                <w:spacing w:val="-6"/>
              </w:rPr>
              <w:t xml:space="preserve"> </w:t>
            </w:r>
            <w:r>
              <w:t>subject</w:t>
            </w:r>
            <w:r>
              <w:rPr>
                <w:spacing w:val="-6"/>
              </w:rPr>
              <w:t xml:space="preserve"> </w:t>
            </w:r>
            <w:r>
              <w:t>to</w:t>
            </w:r>
            <w:r>
              <w:rPr>
                <w:spacing w:val="-6"/>
              </w:rPr>
              <w:t xml:space="preserve"> </w:t>
            </w:r>
            <w:r>
              <w:rPr>
                <w:b/>
              </w:rPr>
              <w:t>Section</w:t>
            </w:r>
            <w:r>
              <w:rPr>
                <w:b/>
                <w:spacing w:val="-6"/>
              </w:rPr>
              <w:t xml:space="preserve"> </w:t>
            </w:r>
            <w:r>
              <w:rPr>
                <w:b/>
                <w:spacing w:val="-4"/>
              </w:rPr>
              <w:t>4.38</w:t>
            </w:r>
          </w:p>
          <w:p w14:paraId="191F8FA2" w14:textId="77777777" w:rsidR="00F3561C" w:rsidRDefault="00BC7932">
            <w:pPr>
              <w:pStyle w:val="TableParagraph"/>
              <w:numPr>
                <w:ilvl w:val="0"/>
                <w:numId w:val="57"/>
              </w:numPr>
              <w:tabs>
                <w:tab w:val="left" w:pos="522"/>
              </w:tabs>
              <w:spacing w:before="120"/>
              <w:ind w:left="522" w:hanging="359"/>
            </w:pPr>
            <w:r>
              <w:rPr>
                <w:b/>
                <w:u w:val="single"/>
              </w:rPr>
              <w:t>Open</w:t>
            </w:r>
            <w:r>
              <w:rPr>
                <w:b/>
                <w:spacing w:val="-9"/>
                <w:u w:val="single"/>
              </w:rPr>
              <w:t xml:space="preserve"> </w:t>
            </w:r>
            <w:r>
              <w:rPr>
                <w:b/>
                <w:u w:val="single"/>
              </w:rPr>
              <w:t>Space</w:t>
            </w:r>
            <w:r>
              <w:rPr>
                <w:b/>
                <w:spacing w:val="-8"/>
                <w:u w:val="single"/>
              </w:rPr>
              <w:t xml:space="preserve"> </w:t>
            </w:r>
            <w:r>
              <w:rPr>
                <w:b/>
                <w:u w:val="single"/>
              </w:rPr>
              <w:t>Preservation</w:t>
            </w:r>
            <w:r>
              <w:rPr>
                <w:b/>
                <w:spacing w:val="-9"/>
                <w:u w:val="single"/>
              </w:rPr>
              <w:t xml:space="preserve"> </w:t>
            </w:r>
            <w:r>
              <w:rPr>
                <w:b/>
                <w:u w:val="single"/>
              </w:rPr>
              <w:t>Developments</w:t>
            </w:r>
            <w:r>
              <w:rPr>
                <w:b/>
              </w:rPr>
              <w:t>,</w:t>
            </w:r>
            <w:r>
              <w:rPr>
                <w:b/>
                <w:spacing w:val="-8"/>
              </w:rPr>
              <w:t xml:space="preserve"> </w:t>
            </w:r>
            <w:r>
              <w:t>subject</w:t>
            </w:r>
            <w:r>
              <w:rPr>
                <w:spacing w:val="-8"/>
              </w:rPr>
              <w:t xml:space="preserve"> </w:t>
            </w:r>
            <w:r>
              <w:rPr>
                <w:spacing w:val="-5"/>
              </w:rPr>
              <w:t>to</w:t>
            </w:r>
          </w:p>
          <w:p w14:paraId="6AD60261" w14:textId="77777777" w:rsidR="00F3561C" w:rsidRDefault="00BC7932">
            <w:pPr>
              <w:pStyle w:val="TableParagraph"/>
              <w:ind w:left="523"/>
              <w:rPr>
                <w:b/>
              </w:rPr>
            </w:pPr>
            <w:r>
              <w:rPr>
                <w:b/>
              </w:rPr>
              <w:t>Section</w:t>
            </w:r>
            <w:r>
              <w:rPr>
                <w:b/>
                <w:spacing w:val="-7"/>
              </w:rPr>
              <w:t xml:space="preserve"> </w:t>
            </w:r>
            <w:r>
              <w:rPr>
                <w:b/>
                <w:spacing w:val="-4"/>
              </w:rPr>
              <w:t>4.45</w:t>
            </w:r>
          </w:p>
        </w:tc>
        <w:tc>
          <w:tcPr>
            <w:tcW w:w="5087" w:type="dxa"/>
            <w:vMerge/>
            <w:tcBorders>
              <w:top w:val="nil"/>
              <w:left w:val="double" w:sz="6" w:space="0" w:color="000000"/>
            </w:tcBorders>
            <w:shd w:val="clear" w:color="auto" w:fill="EAEAEA"/>
          </w:tcPr>
          <w:p w14:paraId="2F263CD9" w14:textId="77777777" w:rsidR="00F3561C" w:rsidRDefault="00F3561C">
            <w:pPr>
              <w:rPr>
                <w:sz w:val="2"/>
                <w:szCs w:val="2"/>
              </w:rPr>
            </w:pPr>
          </w:p>
        </w:tc>
      </w:tr>
    </w:tbl>
    <w:p w14:paraId="38C76717" w14:textId="77777777" w:rsidR="00F3561C" w:rsidRDefault="00F3561C">
      <w:pPr>
        <w:rPr>
          <w:sz w:val="2"/>
          <w:szCs w:val="2"/>
        </w:rPr>
        <w:sectPr w:rsidR="00F3561C">
          <w:footerReference w:type="default" r:id="rId108"/>
          <w:pgSz w:w="12240" w:h="15840"/>
          <w:pgMar w:top="1100" w:right="420" w:bottom="1900" w:left="700" w:header="0" w:footer="1718" w:gutter="0"/>
          <w:pgNumType w:start="1"/>
          <w:cols w:space="720"/>
        </w:sectPr>
      </w:pPr>
    </w:p>
    <w:p w14:paraId="54CAACDA" w14:textId="77777777" w:rsidR="00F3561C" w:rsidRDefault="00BC7932">
      <w:pPr>
        <w:pStyle w:val="BodyText"/>
        <w:ind w:left="620"/>
        <w:jc w:val="left"/>
        <w:rPr>
          <w:sz w:val="20"/>
        </w:rPr>
      </w:pPr>
      <w:r>
        <w:rPr>
          <w:noProof/>
          <w:sz w:val="20"/>
        </w:rPr>
        <mc:AlternateContent>
          <mc:Choice Requires="wps">
            <w:drawing>
              <wp:inline distT="0" distB="0" distL="0" distR="0" wp14:anchorId="2B21A797" wp14:editId="45271FA0">
                <wp:extent cx="6126480" cy="2258060"/>
                <wp:effectExtent l="9525" t="0" r="0" b="8889"/>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2258060"/>
                        </a:xfrm>
                        <a:prstGeom prst="rect">
                          <a:avLst/>
                        </a:prstGeom>
                        <a:solidFill>
                          <a:srgbClr val="EAEAEA"/>
                        </a:solidFill>
                        <a:ln w="9525">
                          <a:solidFill>
                            <a:srgbClr val="000000"/>
                          </a:solidFill>
                          <a:prstDash val="solid"/>
                        </a:ln>
                      </wps:spPr>
                      <wps:txbx>
                        <w:txbxContent>
                          <w:p w14:paraId="362BA285" w14:textId="77777777" w:rsidR="00F3561C" w:rsidRDefault="00BC7932">
                            <w:pPr>
                              <w:spacing w:before="71"/>
                              <w:ind w:left="5" w:right="4"/>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43068B69" w14:textId="77777777" w:rsidR="00F3561C" w:rsidRDefault="00F3561C">
                            <w:pPr>
                              <w:pStyle w:val="BodyText"/>
                              <w:spacing w:before="192"/>
                              <w:jc w:val="left"/>
                              <w:rPr>
                                <w:rFonts w:ascii="Goudy Old Style"/>
                                <w:b/>
                                <w:color w:val="000000"/>
                                <w:sz w:val="24"/>
                              </w:rPr>
                            </w:pPr>
                          </w:p>
                          <w:p w14:paraId="6D1F137C" w14:textId="77777777" w:rsidR="00F3561C" w:rsidRDefault="00BC7932">
                            <w:pPr>
                              <w:numPr>
                                <w:ilvl w:val="0"/>
                                <w:numId w:val="56"/>
                              </w:numPr>
                              <w:tabs>
                                <w:tab w:val="left" w:pos="503"/>
                              </w:tabs>
                              <w:ind w:left="503"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2"/>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2"/>
                                <w:sz w:val="24"/>
                              </w:rPr>
                              <w:t xml:space="preserve"> </w:t>
                            </w:r>
                            <w:r>
                              <w:rPr>
                                <w:rFonts w:ascii="Goudy Old Style"/>
                                <w:color w:val="000000"/>
                                <w:sz w:val="24"/>
                              </w:rPr>
                              <w:t>principal</w:t>
                            </w:r>
                            <w:r>
                              <w:rPr>
                                <w:rFonts w:ascii="Goudy Old Style"/>
                                <w:color w:val="000000"/>
                                <w:spacing w:val="-4"/>
                                <w:sz w:val="24"/>
                              </w:rPr>
                              <w:t xml:space="preserve"> </w:t>
                            </w:r>
                            <w:r>
                              <w:rPr>
                                <w:rFonts w:ascii="Goudy Old Style"/>
                                <w:color w:val="000000"/>
                                <w:sz w:val="24"/>
                              </w:rPr>
                              <w:t>structure,</w:t>
                            </w:r>
                            <w:r>
                              <w:rPr>
                                <w:rFonts w:ascii="Goudy Old Style"/>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17.2</w:t>
                            </w:r>
                            <w:r>
                              <w:rPr>
                                <w:rFonts w:ascii="Goudy Old Style"/>
                                <w:b/>
                                <w:color w:val="000000"/>
                                <w:spacing w:val="-3"/>
                                <w:sz w:val="24"/>
                              </w:rPr>
                              <w:t xml:space="preserve"> </w:t>
                            </w:r>
                            <w:r>
                              <w:rPr>
                                <w:rFonts w:ascii="Goudy Old Style"/>
                                <w:color w:val="000000"/>
                                <w:spacing w:val="-5"/>
                                <w:sz w:val="24"/>
                              </w:rPr>
                              <w:t>and</w:t>
                            </w:r>
                          </w:p>
                          <w:p w14:paraId="5C3B5BCE" w14:textId="77777777" w:rsidR="00F3561C" w:rsidRDefault="00BC7932">
                            <w:pPr>
                              <w:ind w:left="504"/>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5"/>
                                <w:sz w:val="24"/>
                              </w:rPr>
                              <w:t>4.2</w:t>
                            </w:r>
                          </w:p>
                          <w:p w14:paraId="6C3DCD11"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rPr>
                              <w:t xml:space="preserve"> </w:t>
                            </w:r>
                            <w:r>
                              <w:rPr>
                                <w:rFonts w:ascii="Goudy Old Style"/>
                                <w:color w:val="000000"/>
                                <w:sz w:val="24"/>
                              </w:rPr>
                              <w:t>and</w:t>
                            </w:r>
                            <w:r>
                              <w:rPr>
                                <w:rFonts w:ascii="Goudy Old Style"/>
                                <w:color w:val="000000"/>
                                <w:spacing w:val="-3"/>
                                <w:sz w:val="24"/>
                              </w:rPr>
                              <w:t xml:space="preserve"> </w:t>
                            </w:r>
                            <w:r>
                              <w:rPr>
                                <w:rFonts w:ascii="Goudy Old Style"/>
                                <w:b/>
                                <w:color w:val="000000"/>
                                <w:sz w:val="24"/>
                                <w:u w:val="single"/>
                              </w:rPr>
                              <w:t>Boarding</w:t>
                            </w:r>
                            <w:r>
                              <w:rPr>
                                <w:rFonts w:ascii="Goudy Old Style"/>
                                <w:b/>
                                <w:color w:val="000000"/>
                                <w:spacing w:val="-2"/>
                                <w:sz w:val="24"/>
                                <w:u w:val="single"/>
                              </w:rPr>
                              <w:t xml:space="preserve"> </w:t>
                            </w:r>
                            <w:r>
                              <w:rPr>
                                <w:rFonts w:ascii="Goudy Old Style"/>
                                <w:b/>
                                <w:color w:val="000000"/>
                                <w:sz w:val="24"/>
                                <w:u w:val="single"/>
                              </w:rPr>
                              <w:t>House</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19F10036"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Churches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17.18</w:t>
                            </w:r>
                          </w:p>
                          <w:p w14:paraId="4DA1D4FC"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54749852"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Planned</w:t>
                            </w:r>
                            <w:r>
                              <w:rPr>
                                <w:rFonts w:ascii="Goudy Old Style"/>
                                <w:b/>
                                <w:color w:val="000000"/>
                                <w:spacing w:val="-3"/>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2"/>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txbxContent>
                      </wps:txbx>
                      <wps:bodyPr wrap="square" lIns="0" tIns="0" rIns="0" bIns="0" rtlCol="0">
                        <a:noAutofit/>
                      </wps:bodyPr>
                    </wps:wsp>
                  </a:graphicData>
                </a:graphic>
              </wp:inline>
            </w:drawing>
          </mc:Choice>
          <mc:Fallback>
            <w:pict>
              <v:shape w14:anchorId="2B21A797" id="Textbox 279" o:spid="_x0000_s1244" type="#_x0000_t202" style="width:482.4pt;height:1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" fillcolor="#eaeaea">
                <v:path arrowok="t"/>
                <v:textbox inset="0,0,0,0">
                  <w:txbxContent>
                    <w:p w14:paraId="362BA285" w14:textId="77777777" w:rsidR="00F3561C" w:rsidRDefault="00BC7932">
                      <w:pPr>
                        <w:spacing w:before="71"/>
                        <w:ind w:left="5" w:right="4"/>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43068B69" w14:textId="77777777" w:rsidR="00F3561C" w:rsidRDefault="00F3561C">
                      <w:pPr>
                        <w:pStyle w:val="BodyText"/>
                        <w:spacing w:before="192"/>
                        <w:jc w:val="left"/>
                        <w:rPr>
                          <w:rFonts w:ascii="Goudy Old Style"/>
                          <w:b/>
                          <w:color w:val="000000"/>
                          <w:sz w:val="24"/>
                        </w:rPr>
                      </w:pPr>
                    </w:p>
                    <w:p w14:paraId="6D1F137C" w14:textId="77777777" w:rsidR="00F3561C" w:rsidRDefault="00BC7932">
                      <w:pPr>
                        <w:numPr>
                          <w:ilvl w:val="0"/>
                          <w:numId w:val="56"/>
                        </w:numPr>
                        <w:tabs>
                          <w:tab w:val="left" w:pos="503"/>
                        </w:tabs>
                        <w:ind w:left="503"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2"/>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2"/>
                          <w:sz w:val="24"/>
                        </w:rPr>
                        <w:t xml:space="preserve"> </w:t>
                      </w:r>
                      <w:r>
                        <w:rPr>
                          <w:rFonts w:ascii="Goudy Old Style"/>
                          <w:color w:val="000000"/>
                          <w:sz w:val="24"/>
                        </w:rPr>
                        <w:t>principal</w:t>
                      </w:r>
                      <w:r>
                        <w:rPr>
                          <w:rFonts w:ascii="Goudy Old Style"/>
                          <w:color w:val="000000"/>
                          <w:spacing w:val="-4"/>
                          <w:sz w:val="24"/>
                        </w:rPr>
                        <w:t xml:space="preserve"> </w:t>
                      </w:r>
                      <w:r>
                        <w:rPr>
                          <w:rFonts w:ascii="Goudy Old Style"/>
                          <w:color w:val="000000"/>
                          <w:sz w:val="24"/>
                        </w:rPr>
                        <w:t>structure,</w:t>
                      </w:r>
                      <w:r>
                        <w:rPr>
                          <w:rFonts w:ascii="Goudy Old Style"/>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17.2</w:t>
                      </w:r>
                      <w:r>
                        <w:rPr>
                          <w:rFonts w:ascii="Goudy Old Style"/>
                          <w:b/>
                          <w:color w:val="000000"/>
                          <w:spacing w:val="-3"/>
                          <w:sz w:val="24"/>
                        </w:rPr>
                        <w:t xml:space="preserve"> </w:t>
                      </w:r>
                      <w:r>
                        <w:rPr>
                          <w:rFonts w:ascii="Goudy Old Style"/>
                          <w:color w:val="000000"/>
                          <w:spacing w:val="-5"/>
                          <w:sz w:val="24"/>
                        </w:rPr>
                        <w:t>and</w:t>
                      </w:r>
                    </w:p>
                    <w:p w14:paraId="5C3B5BCE" w14:textId="77777777" w:rsidR="00F3561C" w:rsidRDefault="00BC7932">
                      <w:pPr>
                        <w:ind w:left="504"/>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5"/>
                          <w:sz w:val="24"/>
                        </w:rPr>
                        <w:t>4.2</w:t>
                      </w:r>
                    </w:p>
                    <w:p w14:paraId="6C3DCD11"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rPr>
                        <w:t xml:space="preserve"> </w:t>
                      </w:r>
                      <w:r>
                        <w:rPr>
                          <w:rFonts w:ascii="Goudy Old Style"/>
                          <w:color w:val="000000"/>
                          <w:sz w:val="24"/>
                        </w:rPr>
                        <w:t>and</w:t>
                      </w:r>
                      <w:r>
                        <w:rPr>
                          <w:rFonts w:ascii="Goudy Old Style"/>
                          <w:color w:val="000000"/>
                          <w:spacing w:val="-3"/>
                          <w:sz w:val="24"/>
                        </w:rPr>
                        <w:t xml:space="preserve"> </w:t>
                      </w:r>
                      <w:r>
                        <w:rPr>
                          <w:rFonts w:ascii="Goudy Old Style"/>
                          <w:b/>
                          <w:color w:val="000000"/>
                          <w:sz w:val="24"/>
                          <w:u w:val="single"/>
                        </w:rPr>
                        <w:t>Boarding</w:t>
                      </w:r>
                      <w:r>
                        <w:rPr>
                          <w:rFonts w:ascii="Goudy Old Style"/>
                          <w:b/>
                          <w:color w:val="000000"/>
                          <w:spacing w:val="-2"/>
                          <w:sz w:val="24"/>
                          <w:u w:val="single"/>
                        </w:rPr>
                        <w:t xml:space="preserve"> </w:t>
                      </w:r>
                      <w:r>
                        <w:rPr>
                          <w:rFonts w:ascii="Goudy Old Style"/>
                          <w:b/>
                          <w:color w:val="000000"/>
                          <w:sz w:val="24"/>
                          <w:u w:val="single"/>
                        </w:rPr>
                        <w:t>House</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19F10036"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Churches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17.18</w:t>
                      </w:r>
                    </w:p>
                    <w:p w14:paraId="4DA1D4FC"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54749852" w14:textId="77777777" w:rsidR="00F3561C" w:rsidRDefault="00BC7932">
                      <w:pPr>
                        <w:numPr>
                          <w:ilvl w:val="0"/>
                          <w:numId w:val="56"/>
                        </w:numPr>
                        <w:tabs>
                          <w:tab w:val="left" w:pos="503"/>
                        </w:tabs>
                        <w:spacing w:before="120"/>
                        <w:ind w:left="503" w:hanging="359"/>
                        <w:rPr>
                          <w:rFonts w:ascii="Goudy Old Style"/>
                          <w:b/>
                          <w:color w:val="000000"/>
                          <w:sz w:val="24"/>
                        </w:rPr>
                      </w:pPr>
                      <w:r>
                        <w:rPr>
                          <w:rFonts w:ascii="Goudy Old Style"/>
                          <w:b/>
                          <w:color w:val="000000"/>
                          <w:sz w:val="24"/>
                          <w:u w:val="single"/>
                        </w:rPr>
                        <w:t>Planned</w:t>
                      </w:r>
                      <w:r>
                        <w:rPr>
                          <w:rFonts w:ascii="Goudy Old Style"/>
                          <w:b/>
                          <w:color w:val="000000"/>
                          <w:spacing w:val="-3"/>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2"/>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txbxContent>
                </v:textbox>
                <w10:anchorlock/>
              </v:shape>
            </w:pict>
          </mc:Fallback>
        </mc:AlternateContent>
      </w:r>
    </w:p>
    <w:p w14:paraId="7E561CAE" w14:textId="77777777" w:rsidR="00F3561C" w:rsidRDefault="00F3561C">
      <w:pPr>
        <w:pStyle w:val="BodyText"/>
        <w:jc w:val="left"/>
        <w:rPr>
          <w:b/>
          <w:sz w:val="20"/>
        </w:rPr>
      </w:pPr>
    </w:p>
    <w:p w14:paraId="48973838" w14:textId="77777777" w:rsidR="00F3561C" w:rsidRDefault="00BC7932">
      <w:pPr>
        <w:pStyle w:val="BodyText"/>
        <w:spacing w:before="17"/>
        <w:jc w:val="left"/>
        <w:rPr>
          <w:b/>
          <w:sz w:val="20"/>
        </w:rPr>
      </w:pPr>
      <w:r>
        <w:rPr>
          <w:noProof/>
        </w:rPr>
        <mc:AlternateContent>
          <mc:Choice Requires="wpg">
            <w:drawing>
              <wp:anchor distT="0" distB="0" distL="0" distR="0" simplePos="0" relativeHeight="487596032" behindDoc="1" locked="0" layoutInCell="1" allowOverlap="1" wp14:anchorId="08F519D1" wp14:editId="3DEC0E7D">
                <wp:simplePos x="0" y="0"/>
                <wp:positionH relativeFrom="page">
                  <wp:posOffset>792760</wp:posOffset>
                </wp:positionH>
                <wp:positionV relativeFrom="paragraph">
                  <wp:posOffset>172096</wp:posOffset>
                </wp:positionV>
                <wp:extent cx="6162040" cy="2943225"/>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040" cy="2943225"/>
                          <a:chOff x="0" y="0"/>
                          <a:chExt cx="6162040" cy="2943225"/>
                        </a:xfrm>
                      </wpg:grpSpPr>
                      <pic:pic xmlns:pic="http://schemas.openxmlformats.org/drawingml/2006/picture">
                        <pic:nvPicPr>
                          <pic:cNvPr id="281" name="Image 281"/>
                          <pic:cNvPicPr/>
                        </pic:nvPicPr>
                        <pic:blipFill>
                          <a:blip r:embed="rId109" cstate="print"/>
                          <a:stretch>
                            <a:fillRect/>
                          </a:stretch>
                        </pic:blipFill>
                        <pic:spPr>
                          <a:xfrm>
                            <a:off x="0" y="114936"/>
                            <a:ext cx="3108960" cy="2444557"/>
                          </a:xfrm>
                          <a:prstGeom prst="rect">
                            <a:avLst/>
                          </a:prstGeom>
                        </pic:spPr>
                      </pic:pic>
                      <pic:pic xmlns:pic="http://schemas.openxmlformats.org/drawingml/2006/picture">
                        <pic:nvPicPr>
                          <pic:cNvPr id="282" name="Image 282"/>
                          <pic:cNvPicPr/>
                        </pic:nvPicPr>
                        <pic:blipFill>
                          <a:blip r:embed="rId110" cstate="print"/>
                          <a:stretch>
                            <a:fillRect/>
                          </a:stretch>
                        </pic:blipFill>
                        <pic:spPr>
                          <a:xfrm>
                            <a:off x="2961638" y="0"/>
                            <a:ext cx="3200400" cy="2943225"/>
                          </a:xfrm>
                          <a:prstGeom prst="rect">
                            <a:avLst/>
                          </a:prstGeom>
                        </pic:spPr>
                      </pic:pic>
                    </wpg:wgp>
                  </a:graphicData>
                </a:graphic>
              </wp:anchor>
            </w:drawing>
          </mc:Choice>
          <mc:Fallback>
            <w:pict>
              <v:group w14:anchorId="129CB77A" id="Group 280" o:spid="_x0000_s1026" style="position:absolute;margin-left:62.4pt;margin-top:13.55pt;width:485.2pt;height:231.75pt;z-index:-15720448;mso-wrap-distance-left:0;mso-wrap-distance-right:0;mso-position-horizontal-relative:page" coordsize="61620,294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">
                <v:shape id="Image 281" o:spid="_x0000_s1027" type="#_x0000_t75" style="position:absolute;top:1149;width:31089;height:2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">
                  <v:imagedata r:id="rId111" o:title=""/>
                </v:shape>
                <v:shape id="Image 282" o:spid="_x0000_s1028" type="#_x0000_t75" style="position:absolute;left:29616;width:32004;height:29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">
                  <v:imagedata r:id="rId112" o:title=""/>
                </v:shape>
                <w10:wrap type="topAndBottom" anchorx="page"/>
              </v:group>
            </w:pict>
          </mc:Fallback>
        </mc:AlternateContent>
      </w:r>
    </w:p>
    <w:p w14:paraId="6C54A3AB" w14:textId="77777777" w:rsidR="00F3561C" w:rsidRDefault="00F3561C">
      <w:pPr>
        <w:pStyle w:val="BodyText"/>
        <w:spacing w:before="295"/>
        <w:jc w:val="left"/>
        <w:rPr>
          <w:b/>
        </w:rPr>
      </w:pPr>
    </w:p>
    <w:p w14:paraId="0617C379" w14:textId="77777777" w:rsidR="00F3561C" w:rsidRDefault="00BC7932">
      <w:pPr>
        <w:pStyle w:val="ListParagraph"/>
        <w:numPr>
          <w:ilvl w:val="1"/>
          <w:numId w:val="60"/>
        </w:numPr>
        <w:tabs>
          <w:tab w:val="left" w:pos="1325"/>
          <w:tab w:val="left" w:pos="1327"/>
        </w:tabs>
        <w:ind w:right="863"/>
        <w:rPr>
          <w:sz w:val="26"/>
        </w:rPr>
      </w:pPr>
      <w:r>
        <w:rPr>
          <w:b/>
          <w:sz w:val="28"/>
        </w:rPr>
        <w:t>PERMITTED</w:t>
      </w:r>
      <w:r>
        <w:rPr>
          <w:b/>
          <w:spacing w:val="-1"/>
          <w:sz w:val="28"/>
        </w:rPr>
        <w:t xml:space="preserve"> </w:t>
      </w:r>
      <w:r>
        <w:rPr>
          <w:b/>
          <w:sz w:val="28"/>
        </w:rPr>
        <w:t>USES.</w:t>
      </w:r>
      <w:r>
        <w:rPr>
          <w:b/>
          <w:spacing w:val="-6"/>
          <w:sz w:val="28"/>
        </w:rPr>
        <w:t xml:space="preserve"> </w:t>
      </w:r>
      <w:r>
        <w:rPr>
          <w:sz w:val="26"/>
        </w:rPr>
        <w:t>No</w:t>
      </w:r>
      <w:r>
        <w:rPr>
          <w:spacing w:val="-2"/>
          <w:sz w:val="26"/>
        </w:rPr>
        <w:t xml:space="preserve"> </w:t>
      </w:r>
      <w:r>
        <w:rPr>
          <w:sz w:val="26"/>
        </w:rPr>
        <w:t>building</w:t>
      </w:r>
      <w:r>
        <w:rPr>
          <w:spacing w:val="-2"/>
          <w:sz w:val="26"/>
        </w:rPr>
        <w:t xml:space="preserve"> </w:t>
      </w:r>
      <w:r>
        <w:rPr>
          <w:sz w:val="26"/>
        </w:rPr>
        <w:t>or</w:t>
      </w:r>
      <w:r>
        <w:rPr>
          <w:spacing w:val="-2"/>
          <w:sz w:val="26"/>
        </w:rPr>
        <w:t xml:space="preserve"> </w:t>
      </w:r>
      <w:r>
        <w:rPr>
          <w:sz w:val="26"/>
        </w:rPr>
        <w:t>structure,</w:t>
      </w:r>
      <w:r>
        <w:rPr>
          <w:spacing w:val="-2"/>
          <w:sz w:val="26"/>
        </w:rPr>
        <w:t xml:space="preserve"> </w:t>
      </w:r>
      <w:r>
        <w:rPr>
          <w:sz w:val="26"/>
        </w:rPr>
        <w:t>or</w:t>
      </w:r>
      <w:r>
        <w:rPr>
          <w:spacing w:val="-2"/>
          <w:sz w:val="26"/>
        </w:rPr>
        <w:t xml:space="preserve"> </w:t>
      </w:r>
      <w:r>
        <w:rPr>
          <w:sz w:val="26"/>
        </w:rPr>
        <w:t>any</w:t>
      </w:r>
      <w:r>
        <w:rPr>
          <w:spacing w:val="-2"/>
          <w:sz w:val="26"/>
        </w:rPr>
        <w:t xml:space="preserve"> </w:t>
      </w:r>
      <w:r>
        <w:rPr>
          <w:sz w:val="26"/>
        </w:rPr>
        <w:t>part</w:t>
      </w:r>
      <w:r>
        <w:rPr>
          <w:spacing w:val="-2"/>
          <w:sz w:val="26"/>
        </w:rPr>
        <w:t xml:space="preserve"> </w:t>
      </w:r>
      <w:r>
        <w:rPr>
          <w:sz w:val="26"/>
        </w:rPr>
        <w:t>thereof</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erected, altered, or used, or land or premises used in whole or in part, for other than one or more of the following specified uses:</w:t>
      </w:r>
    </w:p>
    <w:p w14:paraId="58B29F3F" w14:textId="77777777" w:rsidR="00F3561C" w:rsidRDefault="00BC7932">
      <w:pPr>
        <w:pStyle w:val="ListParagraph"/>
        <w:numPr>
          <w:ilvl w:val="2"/>
          <w:numId w:val="60"/>
        </w:numPr>
        <w:tabs>
          <w:tab w:val="left" w:pos="2047"/>
        </w:tabs>
        <w:spacing w:before="299"/>
        <w:ind w:right="862"/>
        <w:rPr>
          <w:sz w:val="26"/>
        </w:rPr>
      </w:pPr>
      <w:r>
        <w:rPr>
          <w:b/>
          <w:sz w:val="26"/>
          <w:u w:val="single"/>
        </w:rPr>
        <w:t>Accessory</w:t>
      </w:r>
      <w:r>
        <w:rPr>
          <w:b/>
          <w:spacing w:val="-1"/>
          <w:sz w:val="26"/>
          <w:u w:val="single"/>
        </w:rPr>
        <w:t xml:space="preserve"> </w:t>
      </w:r>
      <w:r>
        <w:rPr>
          <w:b/>
          <w:sz w:val="26"/>
          <w:u w:val="single"/>
        </w:rPr>
        <w:t>Buildings</w:t>
      </w:r>
      <w:r>
        <w:rPr>
          <w:b/>
          <w:spacing w:val="-1"/>
          <w:sz w:val="26"/>
        </w:rPr>
        <w:t xml:space="preserve"> </w:t>
      </w:r>
      <w:r>
        <w:rPr>
          <w:sz w:val="26"/>
        </w:rPr>
        <w:t>provided</w:t>
      </w:r>
      <w:r>
        <w:rPr>
          <w:spacing w:val="-1"/>
          <w:sz w:val="26"/>
        </w:rPr>
        <w:t xml:space="preserve"> </w:t>
      </w:r>
      <w:r>
        <w:rPr>
          <w:sz w:val="26"/>
        </w:rPr>
        <w:t>the</w:t>
      </w:r>
      <w:r>
        <w:rPr>
          <w:spacing w:val="-1"/>
          <w:sz w:val="26"/>
        </w:rPr>
        <w:t xml:space="preserve"> </w:t>
      </w:r>
      <w:r>
        <w:rPr>
          <w:sz w:val="26"/>
        </w:rPr>
        <w:t>accessory</w:t>
      </w:r>
      <w:r>
        <w:rPr>
          <w:spacing w:val="-1"/>
          <w:sz w:val="26"/>
        </w:rPr>
        <w:t xml:space="preserve"> </w:t>
      </w:r>
      <w:r>
        <w:rPr>
          <w:sz w:val="26"/>
        </w:rPr>
        <w:t>building</w:t>
      </w:r>
      <w:r>
        <w:rPr>
          <w:spacing w:val="-1"/>
          <w:sz w:val="26"/>
        </w:rPr>
        <w:t xml:space="preserve"> </w:t>
      </w:r>
      <w:r>
        <w:rPr>
          <w:sz w:val="26"/>
        </w:rPr>
        <w:t>area</w:t>
      </w:r>
      <w:r>
        <w:rPr>
          <w:spacing w:val="-1"/>
          <w:sz w:val="26"/>
        </w:rPr>
        <w:t xml:space="preserve"> </w:t>
      </w:r>
      <w:r>
        <w:rPr>
          <w:sz w:val="26"/>
        </w:rPr>
        <w:t>is</w:t>
      </w:r>
      <w:r>
        <w:rPr>
          <w:spacing w:val="-1"/>
          <w:sz w:val="26"/>
        </w:rPr>
        <w:t xml:space="preserve"> </w:t>
      </w:r>
      <w:r>
        <w:rPr>
          <w:sz w:val="26"/>
        </w:rPr>
        <w:t>less</w:t>
      </w:r>
      <w:r>
        <w:rPr>
          <w:spacing w:val="-1"/>
          <w:sz w:val="26"/>
        </w:rPr>
        <w:t xml:space="preserve"> </w:t>
      </w:r>
      <w:r>
        <w:rPr>
          <w:sz w:val="26"/>
        </w:rPr>
        <w:t>than</w:t>
      </w:r>
      <w:r>
        <w:rPr>
          <w:spacing w:val="-1"/>
          <w:sz w:val="26"/>
        </w:rPr>
        <w:t xml:space="preserve"> </w:t>
      </w:r>
      <w:r>
        <w:rPr>
          <w:sz w:val="26"/>
        </w:rPr>
        <w:t>the</w:t>
      </w:r>
      <w:r>
        <w:rPr>
          <w:spacing w:val="-1"/>
          <w:sz w:val="26"/>
        </w:rPr>
        <w:t xml:space="preserve"> </w:t>
      </w:r>
      <w:r>
        <w:rPr>
          <w:sz w:val="26"/>
        </w:rPr>
        <w:t>foot print of the principal structure, and subject to Section 4.2.</w:t>
      </w:r>
    </w:p>
    <w:p w14:paraId="579406C2" w14:textId="77777777" w:rsidR="00F3561C" w:rsidRDefault="00BC7932">
      <w:pPr>
        <w:pStyle w:val="ListParagraph"/>
        <w:numPr>
          <w:ilvl w:val="2"/>
          <w:numId w:val="60"/>
        </w:numPr>
        <w:tabs>
          <w:tab w:val="left" w:pos="2047"/>
        </w:tabs>
        <w:spacing w:before="2"/>
        <w:ind w:right="862"/>
        <w:rPr>
          <w:sz w:val="26"/>
        </w:rPr>
      </w:pPr>
      <w:r>
        <w:rPr>
          <w:b/>
          <w:sz w:val="26"/>
          <w:u w:val="single"/>
        </w:rPr>
        <w:t>Dwellings,</w:t>
      </w:r>
      <w:r>
        <w:rPr>
          <w:b/>
          <w:spacing w:val="30"/>
          <w:sz w:val="26"/>
          <w:u w:val="single"/>
        </w:rPr>
        <w:t xml:space="preserve"> </w:t>
      </w:r>
      <w:r>
        <w:rPr>
          <w:b/>
          <w:sz w:val="26"/>
          <w:u w:val="single"/>
        </w:rPr>
        <w:t>Single-family,</w:t>
      </w:r>
      <w:r>
        <w:rPr>
          <w:b/>
          <w:spacing w:val="30"/>
          <w:sz w:val="26"/>
        </w:rPr>
        <w:t xml:space="preserve"> </w:t>
      </w:r>
      <w:r>
        <w:rPr>
          <w:sz w:val="26"/>
        </w:rPr>
        <w:t>subject</w:t>
      </w:r>
      <w:r>
        <w:rPr>
          <w:spacing w:val="30"/>
          <w:sz w:val="26"/>
        </w:rPr>
        <w:t xml:space="preserve"> </w:t>
      </w:r>
      <w:r>
        <w:rPr>
          <w:sz w:val="26"/>
        </w:rPr>
        <w:t>to</w:t>
      </w:r>
      <w:r>
        <w:rPr>
          <w:spacing w:val="31"/>
          <w:sz w:val="26"/>
        </w:rPr>
        <w:t xml:space="preserve"> </w:t>
      </w:r>
      <w:r>
        <w:rPr>
          <w:sz w:val="26"/>
        </w:rPr>
        <w:t>Section</w:t>
      </w:r>
      <w:r>
        <w:rPr>
          <w:spacing w:val="31"/>
          <w:sz w:val="26"/>
        </w:rPr>
        <w:t xml:space="preserve"> </w:t>
      </w:r>
      <w:r>
        <w:rPr>
          <w:sz w:val="26"/>
        </w:rPr>
        <w:t>4.49,</w:t>
      </w:r>
      <w:r>
        <w:rPr>
          <w:spacing w:val="30"/>
          <w:sz w:val="26"/>
        </w:rPr>
        <w:t xml:space="preserve"> </w:t>
      </w:r>
      <w:r>
        <w:rPr>
          <w:sz w:val="26"/>
        </w:rPr>
        <w:t>with</w:t>
      </w:r>
      <w:r>
        <w:rPr>
          <w:spacing w:val="31"/>
          <w:sz w:val="26"/>
        </w:rPr>
        <w:t xml:space="preserve"> </w:t>
      </w:r>
      <w:r>
        <w:rPr>
          <w:sz w:val="26"/>
        </w:rPr>
        <w:t>a</w:t>
      </w:r>
      <w:r>
        <w:rPr>
          <w:spacing w:val="31"/>
          <w:sz w:val="26"/>
        </w:rPr>
        <w:t xml:space="preserve"> </w:t>
      </w:r>
      <w:r>
        <w:rPr>
          <w:sz w:val="26"/>
        </w:rPr>
        <w:t>lot</w:t>
      </w:r>
      <w:r>
        <w:rPr>
          <w:spacing w:val="30"/>
          <w:sz w:val="26"/>
        </w:rPr>
        <w:t xml:space="preserve"> </w:t>
      </w:r>
      <w:r>
        <w:rPr>
          <w:sz w:val="26"/>
        </w:rPr>
        <w:t>size</w:t>
      </w:r>
      <w:r>
        <w:rPr>
          <w:spacing w:val="31"/>
          <w:sz w:val="26"/>
        </w:rPr>
        <w:t xml:space="preserve"> </w:t>
      </w:r>
      <w:r>
        <w:rPr>
          <w:sz w:val="26"/>
        </w:rPr>
        <w:t>of</w:t>
      </w:r>
      <w:r>
        <w:rPr>
          <w:spacing w:val="31"/>
          <w:sz w:val="26"/>
        </w:rPr>
        <w:t xml:space="preserve"> </w:t>
      </w:r>
      <w:r>
        <w:rPr>
          <w:sz w:val="26"/>
        </w:rPr>
        <w:t>20,000 square feet or more, with a minimum width of one hundred (100) feet.</w:t>
      </w:r>
    </w:p>
    <w:p w14:paraId="64D41644" w14:textId="77777777" w:rsidR="00F3561C" w:rsidRDefault="00F3561C">
      <w:pPr>
        <w:rPr>
          <w:sz w:val="26"/>
        </w:rPr>
        <w:sectPr w:rsidR="00F3561C">
          <w:pgSz w:w="12240" w:h="15840"/>
          <w:pgMar w:top="1780" w:right="420" w:bottom="1900" w:left="700" w:header="0" w:footer="1718" w:gutter="0"/>
          <w:cols w:space="720"/>
        </w:sectPr>
      </w:pPr>
    </w:p>
    <w:p w14:paraId="37672E15" w14:textId="77777777" w:rsidR="00F3561C" w:rsidRDefault="00BC7932">
      <w:pPr>
        <w:pStyle w:val="ListParagraph"/>
        <w:numPr>
          <w:ilvl w:val="2"/>
          <w:numId w:val="60"/>
        </w:numPr>
        <w:tabs>
          <w:tab w:val="left" w:pos="2047"/>
        </w:tabs>
        <w:spacing w:before="61"/>
        <w:ind w:right="862"/>
        <w:rPr>
          <w:sz w:val="26"/>
        </w:rPr>
      </w:pPr>
      <w:r>
        <w:rPr>
          <w:b/>
          <w:sz w:val="26"/>
          <w:u w:val="single"/>
        </w:rPr>
        <w:t>Dwellings,</w:t>
      </w:r>
      <w:r>
        <w:rPr>
          <w:b/>
          <w:spacing w:val="40"/>
          <w:sz w:val="26"/>
          <w:u w:val="single"/>
        </w:rPr>
        <w:t xml:space="preserve"> </w:t>
      </w:r>
      <w:r>
        <w:rPr>
          <w:b/>
          <w:sz w:val="26"/>
          <w:u w:val="single"/>
        </w:rPr>
        <w:t>Two-family,</w:t>
      </w:r>
      <w:r>
        <w:rPr>
          <w:b/>
          <w:spacing w:val="40"/>
          <w:sz w:val="26"/>
        </w:rPr>
        <w:t xml:space="preserve"> </w:t>
      </w:r>
      <w:r>
        <w:rPr>
          <w:sz w:val="26"/>
        </w:rPr>
        <w:t>subject</w:t>
      </w:r>
      <w:r>
        <w:rPr>
          <w:spacing w:val="40"/>
          <w:sz w:val="26"/>
        </w:rPr>
        <w:t xml:space="preserve"> </w:t>
      </w:r>
      <w:r>
        <w:rPr>
          <w:sz w:val="26"/>
        </w:rPr>
        <w:t>to</w:t>
      </w:r>
      <w:r>
        <w:rPr>
          <w:spacing w:val="40"/>
          <w:sz w:val="26"/>
        </w:rPr>
        <w:t xml:space="preserve"> </w:t>
      </w:r>
      <w:r>
        <w:rPr>
          <w:sz w:val="26"/>
        </w:rPr>
        <w:t>Section</w:t>
      </w:r>
      <w:r>
        <w:rPr>
          <w:spacing w:val="40"/>
          <w:sz w:val="26"/>
        </w:rPr>
        <w:t xml:space="preserve"> </w:t>
      </w:r>
      <w:r>
        <w:rPr>
          <w:sz w:val="26"/>
        </w:rPr>
        <w:t>4.49,</w:t>
      </w:r>
      <w:r>
        <w:rPr>
          <w:spacing w:val="40"/>
          <w:sz w:val="26"/>
        </w:rPr>
        <w:t xml:space="preserve"> </w:t>
      </w:r>
      <w:r>
        <w:rPr>
          <w:sz w:val="26"/>
        </w:rPr>
        <w:t>with</w:t>
      </w:r>
      <w:r>
        <w:rPr>
          <w:spacing w:val="40"/>
          <w:sz w:val="26"/>
        </w:rPr>
        <w:t xml:space="preserve"> </w:t>
      </w:r>
      <w:r>
        <w:rPr>
          <w:sz w:val="26"/>
        </w:rPr>
        <w:t>a</w:t>
      </w:r>
      <w:r>
        <w:rPr>
          <w:spacing w:val="40"/>
          <w:sz w:val="26"/>
        </w:rPr>
        <w:t xml:space="preserve"> </w:t>
      </w:r>
      <w:r>
        <w:rPr>
          <w:sz w:val="26"/>
        </w:rPr>
        <w:t>lot</w:t>
      </w:r>
      <w:r>
        <w:rPr>
          <w:spacing w:val="40"/>
          <w:sz w:val="26"/>
        </w:rPr>
        <w:t xml:space="preserve"> </w:t>
      </w:r>
      <w:r>
        <w:rPr>
          <w:sz w:val="26"/>
        </w:rPr>
        <w:t>size</w:t>
      </w:r>
      <w:r>
        <w:rPr>
          <w:spacing w:val="40"/>
          <w:sz w:val="26"/>
        </w:rPr>
        <w:t xml:space="preserve"> </w:t>
      </w:r>
      <w:r>
        <w:rPr>
          <w:sz w:val="26"/>
        </w:rPr>
        <w:t>of</w:t>
      </w:r>
      <w:r>
        <w:rPr>
          <w:spacing w:val="40"/>
          <w:sz w:val="26"/>
        </w:rPr>
        <w:t xml:space="preserve"> </w:t>
      </w:r>
      <w:r>
        <w:rPr>
          <w:sz w:val="26"/>
        </w:rPr>
        <w:t>20,000 square feet or more, with a minimum width of one hundred (100) feet.</w:t>
      </w:r>
    </w:p>
    <w:p w14:paraId="0C5FAD61" w14:textId="77777777" w:rsidR="00F3561C" w:rsidRDefault="00BC7932">
      <w:pPr>
        <w:pStyle w:val="ListParagraph"/>
        <w:numPr>
          <w:ilvl w:val="2"/>
          <w:numId w:val="60"/>
        </w:numPr>
        <w:tabs>
          <w:tab w:val="left" w:pos="2047"/>
        </w:tabs>
        <w:spacing w:line="296" w:lineRule="exact"/>
        <w:rPr>
          <w:sz w:val="26"/>
        </w:rPr>
      </w:pPr>
      <w:r>
        <w:rPr>
          <w:b/>
          <w:sz w:val="26"/>
          <w:u w:val="single"/>
        </w:rPr>
        <w:t>Home</w:t>
      </w:r>
      <w:r>
        <w:rPr>
          <w:b/>
          <w:spacing w:val="-8"/>
          <w:sz w:val="26"/>
          <w:u w:val="single"/>
        </w:rPr>
        <w:t xml:space="preserve"> </w:t>
      </w:r>
      <w:r>
        <w:rPr>
          <w:b/>
          <w:sz w:val="26"/>
          <w:u w:val="single"/>
        </w:rPr>
        <w:t>Occupations</w:t>
      </w:r>
      <w:r>
        <w:rPr>
          <w:sz w:val="26"/>
        </w:rPr>
        <w:t>,</w:t>
      </w:r>
      <w:r>
        <w:rPr>
          <w:spacing w:val="-8"/>
          <w:sz w:val="26"/>
        </w:rPr>
        <w:t xml:space="preserve"> </w:t>
      </w:r>
      <w:r>
        <w:rPr>
          <w:sz w:val="26"/>
        </w:rPr>
        <w:t>subject</w:t>
      </w:r>
      <w:r>
        <w:rPr>
          <w:spacing w:val="-7"/>
          <w:sz w:val="26"/>
        </w:rPr>
        <w:t xml:space="preserve"> </w:t>
      </w:r>
      <w:r>
        <w:rPr>
          <w:sz w:val="26"/>
        </w:rPr>
        <w:t>to</w:t>
      </w:r>
      <w:r>
        <w:rPr>
          <w:spacing w:val="-8"/>
          <w:sz w:val="26"/>
        </w:rPr>
        <w:t xml:space="preserve"> </w:t>
      </w:r>
      <w:r>
        <w:rPr>
          <w:sz w:val="26"/>
        </w:rPr>
        <w:t>Section</w:t>
      </w:r>
      <w:r>
        <w:rPr>
          <w:spacing w:val="-8"/>
          <w:sz w:val="26"/>
        </w:rPr>
        <w:t xml:space="preserve"> </w:t>
      </w:r>
      <w:r>
        <w:rPr>
          <w:spacing w:val="-2"/>
          <w:sz w:val="26"/>
        </w:rPr>
        <w:t>4.18.</w:t>
      </w:r>
    </w:p>
    <w:p w14:paraId="4D8B1C3B" w14:textId="77777777" w:rsidR="00F3561C" w:rsidRDefault="00BC7932">
      <w:pPr>
        <w:pStyle w:val="ListParagraph"/>
        <w:numPr>
          <w:ilvl w:val="2"/>
          <w:numId w:val="60"/>
        </w:numPr>
        <w:tabs>
          <w:tab w:val="left" w:pos="2047"/>
        </w:tabs>
        <w:spacing w:line="298" w:lineRule="exact"/>
        <w:rPr>
          <w:sz w:val="26"/>
        </w:rPr>
      </w:pPr>
      <w:r>
        <w:rPr>
          <w:b/>
          <w:sz w:val="26"/>
          <w:u w:val="single"/>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sz w:val="26"/>
        </w:rPr>
        <w:t>Article</w:t>
      </w:r>
      <w:r>
        <w:rPr>
          <w:spacing w:val="-8"/>
          <w:sz w:val="26"/>
        </w:rPr>
        <w:t xml:space="preserve"> </w:t>
      </w:r>
      <w:r>
        <w:rPr>
          <w:spacing w:val="-5"/>
          <w:sz w:val="26"/>
        </w:rPr>
        <w:t>15.</w:t>
      </w:r>
    </w:p>
    <w:p w14:paraId="6CC6F3E6" w14:textId="77777777" w:rsidR="00F3561C" w:rsidRDefault="00BC7932">
      <w:pPr>
        <w:pStyle w:val="ListParagraph"/>
        <w:numPr>
          <w:ilvl w:val="2"/>
          <w:numId w:val="60"/>
        </w:numPr>
        <w:tabs>
          <w:tab w:val="left" w:pos="2047"/>
        </w:tabs>
        <w:spacing w:before="3"/>
        <w:rPr>
          <w:b/>
          <w:sz w:val="26"/>
        </w:rPr>
      </w:pPr>
      <w:r>
        <w:rPr>
          <w:b/>
          <w:sz w:val="26"/>
          <w:u w:val="single"/>
        </w:rPr>
        <w:t>Tree</w:t>
      </w:r>
      <w:r>
        <w:rPr>
          <w:b/>
          <w:spacing w:val="-6"/>
          <w:sz w:val="26"/>
          <w:u w:val="single"/>
        </w:rPr>
        <w:t xml:space="preserve"> </w:t>
      </w:r>
      <w:r>
        <w:rPr>
          <w:b/>
          <w:spacing w:val="-2"/>
          <w:sz w:val="26"/>
          <w:u w:val="single"/>
        </w:rPr>
        <w:t>Harvesting</w:t>
      </w:r>
    </w:p>
    <w:p w14:paraId="2787B10C" w14:textId="77777777" w:rsidR="00F3561C" w:rsidRDefault="00F3561C">
      <w:pPr>
        <w:pStyle w:val="BodyText"/>
        <w:spacing w:before="22"/>
        <w:jc w:val="left"/>
        <w:rPr>
          <w:b/>
        </w:rPr>
      </w:pPr>
    </w:p>
    <w:p w14:paraId="1B9FE1D1" w14:textId="77777777" w:rsidR="00F3561C" w:rsidRDefault="00BC7932">
      <w:pPr>
        <w:pStyle w:val="ListParagraph"/>
        <w:numPr>
          <w:ilvl w:val="1"/>
          <w:numId w:val="60"/>
        </w:numPr>
        <w:tabs>
          <w:tab w:val="left" w:pos="1325"/>
          <w:tab w:val="left" w:pos="1327"/>
        </w:tabs>
        <w:ind w:right="860"/>
        <w:rPr>
          <w:sz w:val="26"/>
        </w:rPr>
      </w:pPr>
      <w:r>
        <w:rPr>
          <w:b/>
          <w:sz w:val="28"/>
        </w:rPr>
        <w:t>SPECIAL USES.</w:t>
      </w:r>
      <w:r>
        <w:rPr>
          <w:b/>
          <w:spacing w:val="40"/>
          <w:sz w:val="28"/>
        </w:rPr>
        <w:t xml:space="preserve"> </w:t>
      </w:r>
      <w:r>
        <w:rPr>
          <w:sz w:val="26"/>
        </w:rPr>
        <w:t xml:space="preserve">The following special land uses may be permitted after </w:t>
      </w:r>
      <w:r>
        <w:rPr>
          <w:sz w:val="26"/>
        </w:rPr>
        <w:t>review and approval of the Township Planning Commission; provided, however, that any request for a special use permit shall be subject to the requirements for review and approval set forth in Article 17 and each pertinent subsection of this Ordinance.</w:t>
      </w:r>
    </w:p>
    <w:p w14:paraId="669EB7AF" w14:textId="2AD36CE8" w:rsidR="00EF5BF0" w:rsidRDefault="00EF5BF0">
      <w:pPr>
        <w:pStyle w:val="ListParagraph"/>
        <w:numPr>
          <w:ilvl w:val="2"/>
          <w:numId w:val="60"/>
        </w:numPr>
        <w:tabs>
          <w:tab w:val="left" w:pos="2047"/>
        </w:tabs>
        <w:spacing w:before="297" w:line="242" w:lineRule="auto"/>
        <w:ind w:right="862"/>
        <w:rPr>
          <w:ins w:id="777" w:author="Lisa Leedy" w:date="2025-03-09T12:52:00Z" w16du:dateUtc="2025-03-09T16:52:00Z"/>
          <w:b/>
          <w:sz w:val="26"/>
        </w:rPr>
      </w:pPr>
      <w:ins w:id="778" w:author="Lisa Leedy" w:date="2025-03-09T12:52:00Z" w16du:dateUtc="2025-03-09T16:52:00Z">
        <w:r>
          <w:rPr>
            <w:b/>
            <w:sz w:val="26"/>
          </w:rPr>
          <w:t>Accessory Dwelling Units</w:t>
        </w:r>
      </w:ins>
    </w:p>
    <w:p w14:paraId="5FA6DB34" w14:textId="23BA8DA7" w:rsidR="00F3561C" w:rsidRDefault="00BC7932">
      <w:pPr>
        <w:pStyle w:val="ListParagraph"/>
        <w:numPr>
          <w:ilvl w:val="2"/>
          <w:numId w:val="60"/>
        </w:numPr>
        <w:tabs>
          <w:tab w:val="left" w:pos="2047"/>
        </w:tabs>
        <w:spacing w:before="297" w:line="242" w:lineRule="auto"/>
        <w:ind w:right="862"/>
        <w:rPr>
          <w:b/>
          <w:sz w:val="26"/>
        </w:rPr>
      </w:pPr>
      <w:r>
        <w:rPr>
          <w:b/>
          <w:sz w:val="26"/>
        </w:rPr>
        <w:t>Accessory</w:t>
      </w:r>
      <w:r>
        <w:rPr>
          <w:b/>
          <w:spacing w:val="40"/>
          <w:sz w:val="26"/>
        </w:rPr>
        <w:t xml:space="preserve"> </w:t>
      </w:r>
      <w:r>
        <w:rPr>
          <w:b/>
          <w:sz w:val="26"/>
        </w:rPr>
        <w:t>Buildings</w:t>
      </w:r>
      <w:r>
        <w:rPr>
          <w:b/>
          <w:spacing w:val="40"/>
          <w:sz w:val="26"/>
        </w:rPr>
        <w:t xml:space="preserve"> </w:t>
      </w:r>
      <w:r>
        <w:rPr>
          <w:b/>
          <w:sz w:val="26"/>
        </w:rPr>
        <w:t>with</w:t>
      </w:r>
      <w:r>
        <w:rPr>
          <w:b/>
          <w:spacing w:val="40"/>
          <w:sz w:val="26"/>
        </w:rPr>
        <w:t xml:space="preserve"> </w:t>
      </w:r>
      <w:r>
        <w:rPr>
          <w:b/>
          <w:sz w:val="26"/>
        </w:rPr>
        <w:t>a</w:t>
      </w:r>
      <w:r>
        <w:rPr>
          <w:b/>
          <w:spacing w:val="40"/>
          <w:sz w:val="26"/>
        </w:rPr>
        <w:t xml:space="preserve"> </w:t>
      </w:r>
      <w:r>
        <w:rPr>
          <w:b/>
          <w:sz w:val="26"/>
        </w:rPr>
        <w:t>total</w:t>
      </w:r>
      <w:r>
        <w:rPr>
          <w:b/>
          <w:spacing w:val="40"/>
          <w:sz w:val="26"/>
        </w:rPr>
        <w:t xml:space="preserve"> </w:t>
      </w:r>
      <w:r>
        <w:rPr>
          <w:b/>
          <w:sz w:val="26"/>
        </w:rPr>
        <w:t>area</w:t>
      </w:r>
      <w:r>
        <w:rPr>
          <w:b/>
          <w:spacing w:val="40"/>
          <w:sz w:val="26"/>
        </w:rPr>
        <w:t xml:space="preserve"> </w:t>
      </w:r>
      <w:r>
        <w:rPr>
          <w:b/>
          <w:sz w:val="26"/>
        </w:rPr>
        <w:t>greater</w:t>
      </w:r>
      <w:r>
        <w:rPr>
          <w:b/>
          <w:spacing w:val="40"/>
          <w:sz w:val="26"/>
        </w:rPr>
        <w:t xml:space="preserve"> </w:t>
      </w:r>
      <w:r>
        <w:rPr>
          <w:b/>
          <w:sz w:val="26"/>
        </w:rPr>
        <w:t>than</w:t>
      </w:r>
      <w:r>
        <w:rPr>
          <w:b/>
          <w:spacing w:val="40"/>
          <w:sz w:val="26"/>
        </w:rPr>
        <w:t xml:space="preserve"> </w:t>
      </w:r>
      <w:r>
        <w:rPr>
          <w:b/>
          <w:sz w:val="26"/>
        </w:rPr>
        <w:t>the</w:t>
      </w:r>
      <w:r>
        <w:rPr>
          <w:b/>
          <w:spacing w:val="40"/>
          <w:sz w:val="26"/>
        </w:rPr>
        <w:t xml:space="preserve"> </w:t>
      </w:r>
      <w:r>
        <w:rPr>
          <w:b/>
          <w:sz w:val="26"/>
        </w:rPr>
        <w:t>footprint</w:t>
      </w:r>
      <w:r>
        <w:rPr>
          <w:b/>
          <w:spacing w:val="40"/>
          <w:sz w:val="26"/>
        </w:rPr>
        <w:t xml:space="preserve"> </w:t>
      </w:r>
      <w:r>
        <w:rPr>
          <w:b/>
          <w:sz w:val="26"/>
        </w:rPr>
        <w:t>of</w:t>
      </w:r>
      <w:r>
        <w:rPr>
          <w:b/>
          <w:spacing w:val="40"/>
          <w:sz w:val="26"/>
        </w:rPr>
        <w:t xml:space="preserve"> </w:t>
      </w:r>
      <w:r>
        <w:rPr>
          <w:b/>
          <w:sz w:val="26"/>
        </w:rPr>
        <w:t xml:space="preserve">the principal structure, </w:t>
      </w:r>
      <w:r>
        <w:rPr>
          <w:sz w:val="26"/>
        </w:rPr>
        <w:t xml:space="preserve">subject to </w:t>
      </w:r>
      <w:r>
        <w:rPr>
          <w:b/>
          <w:sz w:val="26"/>
        </w:rPr>
        <w:t>Section 4.2 and Section 17.2.</w:t>
      </w:r>
    </w:p>
    <w:p w14:paraId="1F343049" w14:textId="77777777" w:rsidR="00F3561C" w:rsidRDefault="00BC7932">
      <w:pPr>
        <w:pStyle w:val="ListParagraph"/>
        <w:numPr>
          <w:ilvl w:val="2"/>
          <w:numId w:val="60"/>
        </w:numPr>
        <w:tabs>
          <w:tab w:val="left" w:pos="2047"/>
        </w:tabs>
        <w:spacing w:line="294" w:lineRule="exact"/>
        <w:rPr>
          <w:b/>
          <w:sz w:val="26"/>
        </w:rPr>
      </w:pPr>
      <w:r>
        <w:rPr>
          <w:b/>
          <w:sz w:val="26"/>
        </w:rPr>
        <w:t>Bed</w:t>
      </w:r>
      <w:r>
        <w:rPr>
          <w:b/>
          <w:spacing w:val="-7"/>
          <w:sz w:val="26"/>
        </w:rPr>
        <w:t xml:space="preserve"> </w:t>
      </w:r>
      <w:r>
        <w:rPr>
          <w:b/>
          <w:sz w:val="26"/>
        </w:rPr>
        <w:t>&amp;</w:t>
      </w:r>
      <w:r>
        <w:rPr>
          <w:b/>
          <w:spacing w:val="-6"/>
          <w:sz w:val="26"/>
        </w:rPr>
        <w:t xml:space="preserve"> </w:t>
      </w:r>
      <w:r>
        <w:rPr>
          <w:b/>
          <w:sz w:val="26"/>
        </w:rPr>
        <w:t>Breakfast</w:t>
      </w:r>
      <w:r>
        <w:rPr>
          <w:b/>
          <w:spacing w:val="-7"/>
          <w:sz w:val="26"/>
        </w:rPr>
        <w:t xml:space="preserve"> </w:t>
      </w:r>
      <w:r>
        <w:rPr>
          <w:b/>
          <w:sz w:val="26"/>
        </w:rPr>
        <w:t>and</w:t>
      </w:r>
      <w:r>
        <w:rPr>
          <w:b/>
          <w:spacing w:val="-6"/>
          <w:sz w:val="26"/>
        </w:rPr>
        <w:t xml:space="preserve"> </w:t>
      </w:r>
      <w:r>
        <w:rPr>
          <w:b/>
          <w:sz w:val="26"/>
        </w:rPr>
        <w:t>Boarding</w:t>
      </w:r>
      <w:r>
        <w:rPr>
          <w:b/>
          <w:spacing w:val="-7"/>
          <w:sz w:val="26"/>
        </w:rPr>
        <w:t xml:space="preserve"> </w:t>
      </w:r>
      <w:r>
        <w:rPr>
          <w:b/>
          <w:sz w:val="26"/>
        </w:rPr>
        <w:t>Houses,</w:t>
      </w:r>
      <w:r>
        <w:rPr>
          <w:b/>
          <w:spacing w:val="-6"/>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17.3.</w:t>
      </w:r>
    </w:p>
    <w:p w14:paraId="302D248E" w14:textId="0D11BE07" w:rsidR="00F3561C" w:rsidRDefault="00BC7932">
      <w:pPr>
        <w:pStyle w:val="ListParagraph"/>
        <w:numPr>
          <w:ilvl w:val="2"/>
          <w:numId w:val="60"/>
        </w:numPr>
        <w:tabs>
          <w:tab w:val="left" w:pos="2047"/>
        </w:tabs>
        <w:spacing w:line="298" w:lineRule="exact"/>
        <w:rPr>
          <w:b/>
          <w:sz w:val="26"/>
        </w:rPr>
      </w:pPr>
      <w:r>
        <w:rPr>
          <w:b/>
          <w:sz w:val="26"/>
        </w:rPr>
        <w:t>Churches,</w:t>
      </w:r>
      <w:r>
        <w:rPr>
          <w:b/>
          <w:spacing w:val="-8"/>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17.18</w:t>
      </w:r>
      <w:del w:id="779" w:author="Lisa Leedy" w:date="2025-03-09T12:52:00Z" w16du:dateUtc="2025-03-09T16:52:00Z">
        <w:r w:rsidDel="00EF5BF0">
          <w:rPr>
            <w:b/>
            <w:spacing w:val="-2"/>
            <w:sz w:val="26"/>
          </w:rPr>
          <w:delText>.</w:delText>
        </w:r>
      </w:del>
    </w:p>
    <w:p w14:paraId="4EE032BA" w14:textId="77777777" w:rsidR="00F3561C" w:rsidRDefault="00BC7932">
      <w:pPr>
        <w:pStyle w:val="ListParagraph"/>
        <w:numPr>
          <w:ilvl w:val="2"/>
          <w:numId w:val="60"/>
        </w:numPr>
        <w:tabs>
          <w:tab w:val="left" w:pos="2047"/>
        </w:tabs>
        <w:spacing w:line="298" w:lineRule="exact"/>
        <w:rPr>
          <w:b/>
          <w:sz w:val="26"/>
        </w:rPr>
      </w:pPr>
      <w:r>
        <w:rPr>
          <w:b/>
          <w:sz w:val="26"/>
        </w:rPr>
        <w:t>Home</w:t>
      </w:r>
      <w:r>
        <w:rPr>
          <w:b/>
          <w:spacing w:val="-8"/>
          <w:sz w:val="26"/>
        </w:rPr>
        <w:t xml:space="preserve"> </w:t>
      </w:r>
      <w:r>
        <w:rPr>
          <w:b/>
          <w:sz w:val="26"/>
        </w:rPr>
        <w:t>Based</w:t>
      </w:r>
      <w:r>
        <w:rPr>
          <w:b/>
          <w:spacing w:val="-7"/>
          <w:sz w:val="26"/>
        </w:rPr>
        <w:t xml:space="preserve"> </w:t>
      </w:r>
      <w:r>
        <w:rPr>
          <w:b/>
          <w:sz w:val="26"/>
        </w:rPr>
        <w:t>Businesses,</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4.19.</w:t>
      </w:r>
    </w:p>
    <w:p w14:paraId="0A06ECEE" w14:textId="77777777" w:rsidR="00F3561C" w:rsidRDefault="00BC7932">
      <w:pPr>
        <w:pStyle w:val="ListParagraph"/>
        <w:numPr>
          <w:ilvl w:val="2"/>
          <w:numId w:val="60"/>
        </w:numPr>
        <w:tabs>
          <w:tab w:val="left" w:pos="2047"/>
        </w:tabs>
        <w:spacing w:before="4"/>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Developments,</w:t>
      </w:r>
      <w:r>
        <w:rPr>
          <w:b/>
          <w:spacing w:val="-8"/>
          <w:sz w:val="26"/>
        </w:rPr>
        <w:t xml:space="preserve"> </w:t>
      </w:r>
      <w:r>
        <w:rPr>
          <w:sz w:val="26"/>
        </w:rPr>
        <w:t>subject</w:t>
      </w:r>
      <w:r>
        <w:rPr>
          <w:spacing w:val="-8"/>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14.</w:t>
      </w:r>
    </w:p>
    <w:p w14:paraId="46BC1464" w14:textId="77777777" w:rsidR="00F3561C" w:rsidRDefault="00BC7932">
      <w:pPr>
        <w:pStyle w:val="Heading3"/>
        <w:numPr>
          <w:ilvl w:val="1"/>
          <w:numId w:val="60"/>
        </w:numPr>
        <w:tabs>
          <w:tab w:val="left" w:pos="1327"/>
        </w:tabs>
        <w:spacing w:before="296" w:line="322" w:lineRule="exact"/>
        <w:rPr>
          <w:b w:val="0"/>
          <w:sz w:val="26"/>
        </w:rPr>
      </w:pPr>
      <w:bookmarkStart w:id="780" w:name="_TOC_250082"/>
      <w:r>
        <w:t>DISTRICT</w:t>
      </w:r>
      <w:r>
        <w:rPr>
          <w:spacing w:val="-11"/>
        </w:rPr>
        <w:t xml:space="preserve"> </w:t>
      </w:r>
      <w:r>
        <w:rPr>
          <w:spacing w:val="-2"/>
        </w:rPr>
        <w:t>REGULATIONS</w:t>
      </w:r>
      <w:bookmarkEnd w:id="780"/>
      <w:r>
        <w:rPr>
          <w:b w:val="0"/>
          <w:spacing w:val="-2"/>
          <w:sz w:val="26"/>
        </w:rPr>
        <w:t>.</w:t>
      </w:r>
    </w:p>
    <w:p w14:paraId="3867276E" w14:textId="77777777" w:rsidR="00F3561C" w:rsidRDefault="00BC7932">
      <w:pPr>
        <w:pStyle w:val="ListParagraph"/>
        <w:numPr>
          <w:ilvl w:val="2"/>
          <w:numId w:val="60"/>
        </w:numPr>
        <w:tabs>
          <w:tab w:val="left" w:pos="2045"/>
          <w:tab w:val="left" w:pos="2047"/>
        </w:tabs>
        <w:spacing w:line="242" w:lineRule="auto"/>
        <w:ind w:right="862"/>
        <w:rPr>
          <w:sz w:val="26"/>
        </w:rPr>
      </w:pPr>
      <w:r>
        <w:rPr>
          <w:sz w:val="26"/>
        </w:rPr>
        <w:t>Minimum Lot Area.</w:t>
      </w:r>
      <w:r>
        <w:rPr>
          <w:spacing w:val="80"/>
          <w:sz w:val="26"/>
        </w:rPr>
        <w:t xml:space="preserve"> </w:t>
      </w:r>
      <w:r>
        <w:rPr>
          <w:sz w:val="26"/>
        </w:rPr>
        <w:t>The minimum lot size in the R-1 Lake Residential District shall be 20,000 square feet.</w:t>
      </w:r>
      <w:r>
        <w:rPr>
          <w:spacing w:val="40"/>
          <w:sz w:val="26"/>
        </w:rPr>
        <w:t xml:space="preserve"> </w:t>
      </w:r>
      <w:r>
        <w:rPr>
          <w:sz w:val="26"/>
        </w:rPr>
        <w:t>Refer to Section 5.5</w:t>
      </w:r>
      <w:r>
        <w:rPr>
          <w:spacing w:val="40"/>
          <w:sz w:val="26"/>
        </w:rPr>
        <w:t xml:space="preserve"> </w:t>
      </w:r>
      <w:r>
        <w:rPr>
          <w:sz w:val="26"/>
        </w:rPr>
        <w:t>*09</w:t>
      </w:r>
    </w:p>
    <w:p w14:paraId="68607E66" w14:textId="77777777" w:rsidR="00F3561C" w:rsidRDefault="00BC7932">
      <w:pPr>
        <w:pStyle w:val="ListParagraph"/>
        <w:numPr>
          <w:ilvl w:val="2"/>
          <w:numId w:val="60"/>
        </w:numPr>
        <w:tabs>
          <w:tab w:val="left" w:pos="2045"/>
          <w:tab w:val="left" w:pos="2047"/>
        </w:tabs>
        <w:ind w:right="865"/>
        <w:rPr>
          <w:sz w:val="26"/>
        </w:rPr>
      </w:pPr>
      <w:r>
        <w:rPr>
          <w:sz w:val="26"/>
        </w:rPr>
        <w:t>Minimum Lot Width.</w:t>
      </w:r>
      <w:r>
        <w:rPr>
          <w:spacing w:val="40"/>
          <w:sz w:val="26"/>
        </w:rPr>
        <w:t xml:space="preserve"> </w:t>
      </w:r>
      <w:r>
        <w:rPr>
          <w:sz w:val="26"/>
        </w:rPr>
        <w:t>The minimum lot width shall be one hundred (100) feet wide</w:t>
      </w:r>
      <w:r>
        <w:rPr>
          <w:spacing w:val="29"/>
          <w:sz w:val="26"/>
        </w:rPr>
        <w:t xml:space="preserve"> </w:t>
      </w:r>
      <w:r>
        <w:rPr>
          <w:sz w:val="26"/>
        </w:rPr>
        <w:t>at</w:t>
      </w:r>
      <w:r>
        <w:rPr>
          <w:spacing w:val="29"/>
          <w:sz w:val="26"/>
        </w:rPr>
        <w:t xml:space="preserve"> </w:t>
      </w:r>
      <w:r>
        <w:rPr>
          <w:sz w:val="26"/>
        </w:rPr>
        <w:t>the</w:t>
      </w:r>
      <w:r>
        <w:rPr>
          <w:spacing w:val="29"/>
          <w:sz w:val="26"/>
        </w:rPr>
        <w:t xml:space="preserve"> </w:t>
      </w:r>
      <w:r>
        <w:rPr>
          <w:sz w:val="26"/>
        </w:rPr>
        <w:t>front</w:t>
      </w:r>
      <w:r>
        <w:rPr>
          <w:spacing w:val="29"/>
          <w:sz w:val="26"/>
        </w:rPr>
        <w:t xml:space="preserve"> </w:t>
      </w:r>
      <w:r>
        <w:rPr>
          <w:sz w:val="26"/>
        </w:rPr>
        <w:t>lot</w:t>
      </w:r>
      <w:r>
        <w:rPr>
          <w:spacing w:val="29"/>
          <w:sz w:val="26"/>
        </w:rPr>
        <w:t xml:space="preserve"> </w:t>
      </w:r>
      <w:r>
        <w:rPr>
          <w:sz w:val="26"/>
        </w:rPr>
        <w:t>line</w:t>
      </w:r>
      <w:r>
        <w:rPr>
          <w:spacing w:val="29"/>
          <w:sz w:val="26"/>
        </w:rPr>
        <w:t xml:space="preserve"> </w:t>
      </w:r>
      <w:r>
        <w:rPr>
          <w:sz w:val="26"/>
        </w:rPr>
        <w:t>and</w:t>
      </w:r>
      <w:r>
        <w:rPr>
          <w:spacing w:val="29"/>
          <w:sz w:val="26"/>
        </w:rPr>
        <w:t xml:space="preserve"> </w:t>
      </w:r>
      <w:r>
        <w:rPr>
          <w:sz w:val="26"/>
        </w:rPr>
        <w:t>shall</w:t>
      </w:r>
      <w:r>
        <w:rPr>
          <w:spacing w:val="29"/>
          <w:sz w:val="26"/>
        </w:rPr>
        <w:t xml:space="preserve"> </w:t>
      </w:r>
      <w:r>
        <w:rPr>
          <w:sz w:val="26"/>
        </w:rPr>
        <w:t>not</w:t>
      </w:r>
      <w:r>
        <w:rPr>
          <w:spacing w:val="29"/>
          <w:sz w:val="26"/>
        </w:rPr>
        <w:t xml:space="preserve"> </w:t>
      </w:r>
      <w:r>
        <w:rPr>
          <w:sz w:val="26"/>
        </w:rPr>
        <w:t>be</w:t>
      </w:r>
      <w:r>
        <w:rPr>
          <w:spacing w:val="29"/>
          <w:sz w:val="26"/>
        </w:rPr>
        <w:t xml:space="preserve"> </w:t>
      </w:r>
      <w:r>
        <w:rPr>
          <w:sz w:val="26"/>
        </w:rPr>
        <w:t>diminished</w:t>
      </w:r>
      <w:r>
        <w:rPr>
          <w:spacing w:val="29"/>
          <w:sz w:val="26"/>
        </w:rPr>
        <w:t xml:space="preserve"> </w:t>
      </w:r>
      <w:r>
        <w:rPr>
          <w:sz w:val="26"/>
        </w:rPr>
        <w:t>less</w:t>
      </w:r>
      <w:r>
        <w:rPr>
          <w:spacing w:val="29"/>
          <w:sz w:val="26"/>
        </w:rPr>
        <w:t xml:space="preserve"> </w:t>
      </w:r>
      <w:r>
        <w:rPr>
          <w:sz w:val="26"/>
        </w:rPr>
        <w:t>than</w:t>
      </w:r>
      <w:r>
        <w:rPr>
          <w:spacing w:val="29"/>
          <w:sz w:val="26"/>
        </w:rPr>
        <w:t xml:space="preserve"> </w:t>
      </w:r>
      <w:r>
        <w:rPr>
          <w:sz w:val="26"/>
        </w:rPr>
        <w:t>one</w:t>
      </w:r>
      <w:r>
        <w:rPr>
          <w:spacing w:val="29"/>
          <w:sz w:val="26"/>
        </w:rPr>
        <w:t xml:space="preserve"> </w:t>
      </w:r>
      <w:r>
        <w:rPr>
          <w:sz w:val="26"/>
        </w:rPr>
        <w:t>hundred</w:t>
      </w:r>
    </w:p>
    <w:p w14:paraId="58DE0E48" w14:textId="77777777" w:rsidR="00F3561C" w:rsidRDefault="00BC7932">
      <w:pPr>
        <w:pStyle w:val="BodyText"/>
        <w:ind w:left="2047" w:right="859"/>
      </w:pPr>
      <w:r>
        <w:t xml:space="preserve">(100) feet throughout the depth of a lot for the next one hundred (100) feet. Except as provided in </w:t>
      </w:r>
      <w:r>
        <w:t>Section 5.5 of this Article, lots located on Fife Lake shall have a minimum water frontage of seventy-five (75) feet.</w:t>
      </w:r>
    </w:p>
    <w:p w14:paraId="59D6CA54" w14:textId="77777777" w:rsidR="00F3561C" w:rsidRDefault="00BC7932">
      <w:pPr>
        <w:pStyle w:val="ListParagraph"/>
        <w:numPr>
          <w:ilvl w:val="2"/>
          <w:numId w:val="60"/>
        </w:numPr>
        <w:tabs>
          <w:tab w:val="left" w:pos="2045"/>
          <w:tab w:val="left" w:pos="2047"/>
        </w:tabs>
        <w:ind w:right="858"/>
        <w:rPr>
          <w:sz w:val="26"/>
        </w:rPr>
      </w:pPr>
      <w:r>
        <w:rPr>
          <w:sz w:val="26"/>
        </w:rPr>
        <w:t>Maximum Building Height.</w:t>
      </w:r>
      <w:r>
        <w:rPr>
          <w:spacing w:val="40"/>
          <w:sz w:val="26"/>
        </w:rPr>
        <w:t xml:space="preserve"> </w:t>
      </w:r>
      <w:r>
        <w:rPr>
          <w:sz w:val="26"/>
        </w:rPr>
        <w:t>No dwellings, buildings, or structures, or parts thereof shall be hereafter erected, altered or moved on any land or premises in this district which shall exceed a height of two and one-half (2 1/2) stories or thirty (30) feet from the ground level, whichever is less.</w:t>
      </w:r>
      <w:r>
        <w:rPr>
          <w:spacing w:val="40"/>
          <w:sz w:val="26"/>
        </w:rPr>
        <w:t xml:space="preserve"> </w:t>
      </w:r>
      <w:r>
        <w:rPr>
          <w:sz w:val="26"/>
        </w:rPr>
        <w:t>Provided, however, that farm accessory buildings, such as silos, barns, elevators, designed and used in farming operations shall not be subject to the maximum height standards for the R-1 Lake Residential District.</w:t>
      </w:r>
    </w:p>
    <w:p w14:paraId="201CE11E" w14:textId="77777777" w:rsidR="00F3561C" w:rsidRDefault="00BC7932">
      <w:pPr>
        <w:pStyle w:val="ListParagraph"/>
        <w:numPr>
          <w:ilvl w:val="2"/>
          <w:numId w:val="60"/>
        </w:numPr>
        <w:tabs>
          <w:tab w:val="left" w:pos="2045"/>
        </w:tabs>
        <w:ind w:left="2045" w:hanging="718"/>
        <w:rPr>
          <w:sz w:val="26"/>
        </w:rPr>
      </w:pPr>
      <w:r>
        <w:rPr>
          <w:sz w:val="26"/>
        </w:rPr>
        <w:t>Minimum</w:t>
      </w:r>
      <w:r>
        <w:rPr>
          <w:spacing w:val="-10"/>
          <w:sz w:val="26"/>
        </w:rPr>
        <w:t xml:space="preserve"> </w:t>
      </w:r>
      <w:r>
        <w:rPr>
          <w:sz w:val="26"/>
        </w:rPr>
        <w:t>Building</w:t>
      </w:r>
      <w:r>
        <w:rPr>
          <w:spacing w:val="-10"/>
          <w:sz w:val="26"/>
        </w:rPr>
        <w:t xml:space="preserve"> </w:t>
      </w:r>
      <w:r>
        <w:rPr>
          <w:spacing w:val="-2"/>
          <w:sz w:val="26"/>
        </w:rPr>
        <w:t>Setbacks.</w:t>
      </w:r>
    </w:p>
    <w:p w14:paraId="0EF50542" w14:textId="77777777" w:rsidR="00F3561C" w:rsidRDefault="00BC7932">
      <w:pPr>
        <w:pStyle w:val="ListParagraph"/>
        <w:numPr>
          <w:ilvl w:val="3"/>
          <w:numId w:val="60"/>
        </w:numPr>
        <w:tabs>
          <w:tab w:val="left" w:pos="2765"/>
          <w:tab w:val="left" w:pos="2767"/>
        </w:tabs>
        <w:ind w:right="863"/>
        <w:rPr>
          <w:sz w:val="26"/>
        </w:rPr>
      </w:pPr>
      <w:r>
        <w:rPr>
          <w:sz w:val="26"/>
        </w:rPr>
        <w:t>Measurement.</w:t>
      </w:r>
      <w:r>
        <w:rPr>
          <w:spacing w:val="40"/>
          <w:sz w:val="26"/>
        </w:rPr>
        <w:t xml:space="preserve"> </w:t>
      </w:r>
      <w:r>
        <w:rPr>
          <w:sz w:val="26"/>
        </w:rPr>
        <w:t>All setbacks shall be measured to the foundation, or to the face of the building if cantilevered.</w:t>
      </w:r>
    </w:p>
    <w:p w14:paraId="68D761C8" w14:textId="77777777" w:rsidR="00F3561C" w:rsidRDefault="00BC7932">
      <w:pPr>
        <w:pStyle w:val="ListParagraph"/>
        <w:numPr>
          <w:ilvl w:val="3"/>
          <w:numId w:val="60"/>
        </w:numPr>
        <w:tabs>
          <w:tab w:val="left" w:pos="2765"/>
        </w:tabs>
        <w:spacing w:line="296" w:lineRule="exact"/>
        <w:ind w:left="2765" w:hanging="718"/>
        <w:rPr>
          <w:sz w:val="26"/>
        </w:rPr>
      </w:pPr>
      <w:r>
        <w:rPr>
          <w:sz w:val="26"/>
        </w:rPr>
        <w:t>Front.</w:t>
      </w:r>
      <w:r>
        <w:rPr>
          <w:spacing w:val="63"/>
          <w:w w:val="150"/>
          <w:sz w:val="26"/>
        </w:rPr>
        <w:t xml:space="preserve"> </w:t>
      </w:r>
      <w:r>
        <w:rPr>
          <w:sz w:val="26"/>
        </w:rPr>
        <w:t>Each</w:t>
      </w:r>
      <w:r>
        <w:rPr>
          <w:spacing w:val="15"/>
          <w:sz w:val="26"/>
        </w:rPr>
        <w:t xml:space="preserve"> </w:t>
      </w:r>
      <w:r>
        <w:rPr>
          <w:sz w:val="26"/>
        </w:rPr>
        <w:t>lot</w:t>
      </w:r>
      <w:r>
        <w:rPr>
          <w:spacing w:val="15"/>
          <w:sz w:val="26"/>
        </w:rPr>
        <w:t xml:space="preserve"> </w:t>
      </w:r>
      <w:r>
        <w:rPr>
          <w:sz w:val="26"/>
        </w:rPr>
        <w:t>shall</w:t>
      </w:r>
      <w:r>
        <w:rPr>
          <w:spacing w:val="15"/>
          <w:sz w:val="26"/>
        </w:rPr>
        <w:t xml:space="preserve"> </w:t>
      </w:r>
      <w:r>
        <w:rPr>
          <w:sz w:val="26"/>
        </w:rPr>
        <w:t>have</w:t>
      </w:r>
      <w:r>
        <w:rPr>
          <w:spacing w:val="15"/>
          <w:sz w:val="26"/>
        </w:rPr>
        <w:t xml:space="preserve"> </w:t>
      </w:r>
      <w:r>
        <w:rPr>
          <w:sz w:val="26"/>
        </w:rPr>
        <w:t>a</w:t>
      </w:r>
      <w:r>
        <w:rPr>
          <w:spacing w:val="16"/>
          <w:sz w:val="26"/>
        </w:rPr>
        <w:t xml:space="preserve"> </w:t>
      </w:r>
      <w:r>
        <w:rPr>
          <w:sz w:val="26"/>
        </w:rPr>
        <w:t>required</w:t>
      </w:r>
      <w:r>
        <w:rPr>
          <w:spacing w:val="16"/>
          <w:sz w:val="26"/>
        </w:rPr>
        <w:t xml:space="preserve"> </w:t>
      </w:r>
      <w:r>
        <w:rPr>
          <w:sz w:val="26"/>
        </w:rPr>
        <w:t>front</w:t>
      </w:r>
      <w:r>
        <w:rPr>
          <w:spacing w:val="15"/>
          <w:sz w:val="26"/>
        </w:rPr>
        <w:t xml:space="preserve"> </w:t>
      </w:r>
      <w:r>
        <w:rPr>
          <w:sz w:val="26"/>
        </w:rPr>
        <w:t>yard</w:t>
      </w:r>
      <w:r>
        <w:rPr>
          <w:spacing w:val="16"/>
          <w:sz w:val="26"/>
        </w:rPr>
        <w:t xml:space="preserve"> </w:t>
      </w:r>
      <w:r>
        <w:rPr>
          <w:sz w:val="26"/>
        </w:rPr>
        <w:t>of</w:t>
      </w:r>
      <w:r>
        <w:rPr>
          <w:spacing w:val="15"/>
          <w:sz w:val="26"/>
        </w:rPr>
        <w:t xml:space="preserve"> </w:t>
      </w:r>
      <w:r>
        <w:rPr>
          <w:sz w:val="26"/>
        </w:rPr>
        <w:t>not</w:t>
      </w:r>
      <w:r>
        <w:rPr>
          <w:spacing w:val="15"/>
          <w:sz w:val="26"/>
        </w:rPr>
        <w:t xml:space="preserve"> </w:t>
      </w:r>
      <w:r>
        <w:rPr>
          <w:sz w:val="26"/>
        </w:rPr>
        <w:t>less</w:t>
      </w:r>
      <w:r>
        <w:rPr>
          <w:spacing w:val="16"/>
          <w:sz w:val="26"/>
        </w:rPr>
        <w:t xml:space="preserve"> </w:t>
      </w:r>
      <w:r>
        <w:rPr>
          <w:sz w:val="26"/>
        </w:rPr>
        <w:t>than</w:t>
      </w:r>
      <w:r>
        <w:rPr>
          <w:spacing w:val="16"/>
          <w:sz w:val="26"/>
        </w:rPr>
        <w:t xml:space="preserve"> </w:t>
      </w:r>
      <w:r>
        <w:rPr>
          <w:spacing w:val="-2"/>
          <w:sz w:val="26"/>
        </w:rPr>
        <w:t>thirty</w:t>
      </w:r>
    </w:p>
    <w:p w14:paraId="29CF2753" w14:textId="77777777" w:rsidR="00F3561C" w:rsidRDefault="00BC7932">
      <w:pPr>
        <w:pStyle w:val="BodyText"/>
        <w:spacing w:before="1" w:line="298" w:lineRule="exact"/>
        <w:ind w:left="2767"/>
      </w:pPr>
      <w:r>
        <w:t>(30)</w:t>
      </w:r>
      <w:r>
        <w:rPr>
          <w:spacing w:val="-4"/>
        </w:rPr>
        <w:t xml:space="preserve"> </w:t>
      </w:r>
      <w:r>
        <w:t>feet</w:t>
      </w:r>
      <w:r>
        <w:rPr>
          <w:spacing w:val="-5"/>
        </w:rPr>
        <w:t xml:space="preserve"> </w:t>
      </w:r>
      <w:r>
        <w:t>in</w:t>
      </w:r>
      <w:r>
        <w:rPr>
          <w:spacing w:val="-4"/>
        </w:rPr>
        <w:t xml:space="preserve"> </w:t>
      </w:r>
      <w:r>
        <w:t>depth</w:t>
      </w:r>
      <w:r>
        <w:rPr>
          <w:spacing w:val="-4"/>
        </w:rPr>
        <w:t xml:space="preserve"> </w:t>
      </w:r>
      <w:r>
        <w:t>from</w:t>
      </w:r>
      <w:r>
        <w:rPr>
          <w:spacing w:val="-4"/>
        </w:rPr>
        <w:t xml:space="preserve"> </w:t>
      </w:r>
      <w:r>
        <w:t>the</w:t>
      </w:r>
      <w:r>
        <w:rPr>
          <w:spacing w:val="-4"/>
        </w:rPr>
        <w:t xml:space="preserve"> </w:t>
      </w:r>
      <w:r>
        <w:t>front</w:t>
      </w:r>
      <w:r>
        <w:rPr>
          <w:spacing w:val="-4"/>
        </w:rPr>
        <w:t xml:space="preserve"> </w:t>
      </w:r>
      <w:r>
        <w:t>lot</w:t>
      </w:r>
      <w:r>
        <w:rPr>
          <w:spacing w:val="-4"/>
        </w:rPr>
        <w:t xml:space="preserve"> </w:t>
      </w:r>
      <w:r>
        <w:rPr>
          <w:spacing w:val="-2"/>
        </w:rPr>
        <w:t>line.</w:t>
      </w:r>
    </w:p>
    <w:p w14:paraId="0B2463B0" w14:textId="77777777" w:rsidR="00F3561C" w:rsidRDefault="00BC7932">
      <w:pPr>
        <w:pStyle w:val="ListParagraph"/>
        <w:numPr>
          <w:ilvl w:val="3"/>
          <w:numId w:val="60"/>
        </w:numPr>
        <w:tabs>
          <w:tab w:val="left" w:pos="2765"/>
          <w:tab w:val="left" w:pos="2767"/>
        </w:tabs>
        <w:ind w:right="860"/>
        <w:rPr>
          <w:sz w:val="26"/>
        </w:rPr>
      </w:pPr>
      <w:r>
        <w:rPr>
          <w:sz w:val="26"/>
        </w:rPr>
        <w:t>Side.</w:t>
      </w:r>
      <w:r>
        <w:rPr>
          <w:spacing w:val="80"/>
          <w:sz w:val="26"/>
        </w:rPr>
        <w:t xml:space="preserve"> </w:t>
      </w:r>
      <w:r>
        <w:rPr>
          <w:sz w:val="26"/>
        </w:rPr>
        <w:t>All lots shall maintain a ten (10) foot side yard along each side lot line.</w:t>
      </w:r>
    </w:p>
    <w:p w14:paraId="0E1103D3" w14:textId="77777777" w:rsidR="00F3561C" w:rsidRDefault="00F3561C">
      <w:pPr>
        <w:jc w:val="both"/>
        <w:rPr>
          <w:sz w:val="26"/>
        </w:rPr>
        <w:sectPr w:rsidR="00F3561C">
          <w:pgSz w:w="12240" w:h="15840"/>
          <w:pgMar w:top="1700" w:right="420" w:bottom="1900" w:left="700" w:header="0" w:footer="1718" w:gutter="0"/>
          <w:cols w:space="720"/>
        </w:sectPr>
      </w:pPr>
    </w:p>
    <w:p w14:paraId="3DCC6190" w14:textId="77777777" w:rsidR="00F3561C" w:rsidRDefault="00BC7932">
      <w:pPr>
        <w:pStyle w:val="ListParagraph"/>
        <w:numPr>
          <w:ilvl w:val="3"/>
          <w:numId w:val="60"/>
        </w:numPr>
        <w:tabs>
          <w:tab w:val="left" w:pos="2765"/>
          <w:tab w:val="left" w:pos="2767"/>
        </w:tabs>
        <w:spacing w:before="61"/>
        <w:ind w:right="863"/>
        <w:rPr>
          <w:sz w:val="26"/>
        </w:rPr>
      </w:pPr>
      <w:r>
        <w:rPr>
          <w:sz w:val="26"/>
        </w:rPr>
        <w:t>Rear.</w:t>
      </w:r>
      <w:r>
        <w:rPr>
          <w:spacing w:val="40"/>
          <w:sz w:val="26"/>
        </w:rPr>
        <w:t xml:space="preserve"> </w:t>
      </w:r>
      <w:r>
        <w:rPr>
          <w:sz w:val="26"/>
        </w:rPr>
        <w:t xml:space="preserve">Every dwelling or other </w:t>
      </w:r>
      <w:r>
        <w:rPr>
          <w:sz w:val="26"/>
        </w:rPr>
        <w:t>principal building hereafter erected shall have a rear yard not less than fifteen (15) feet in depth.</w:t>
      </w:r>
    </w:p>
    <w:p w14:paraId="64C795B8" w14:textId="77777777" w:rsidR="00F3561C" w:rsidRDefault="00BC7932">
      <w:pPr>
        <w:pStyle w:val="ListParagraph"/>
        <w:numPr>
          <w:ilvl w:val="3"/>
          <w:numId w:val="60"/>
        </w:numPr>
        <w:tabs>
          <w:tab w:val="left" w:pos="2765"/>
          <w:tab w:val="left" w:pos="2767"/>
        </w:tabs>
        <w:spacing w:before="2"/>
        <w:ind w:right="861"/>
        <w:rPr>
          <w:sz w:val="26"/>
        </w:rPr>
      </w:pPr>
      <w:r>
        <w:rPr>
          <w:sz w:val="26"/>
        </w:rPr>
        <w:t>Waterside Setback.</w:t>
      </w:r>
      <w:r>
        <w:rPr>
          <w:spacing w:val="40"/>
          <w:sz w:val="26"/>
        </w:rPr>
        <w:t xml:space="preserve"> </w:t>
      </w:r>
      <w:r>
        <w:rPr>
          <w:sz w:val="26"/>
        </w:rPr>
        <w:t>No building or structure shall be built closer than fifty (50) feet from the ordinary high water mark excepting stairways and stairway landings of the same width as the stairway and pump enclosures of no greater size than three (3) feet high, three (3) feet wide and three (3) feet long.</w:t>
      </w:r>
      <w:r>
        <w:rPr>
          <w:spacing w:val="40"/>
          <w:sz w:val="26"/>
        </w:rPr>
        <w:t xml:space="preserve"> </w:t>
      </w:r>
      <w:r>
        <w:rPr>
          <w:sz w:val="26"/>
        </w:rPr>
        <w:t>*09</w:t>
      </w:r>
    </w:p>
    <w:p w14:paraId="57C7ADD3" w14:textId="107AF92C" w:rsidR="00F3561C" w:rsidRDefault="00BC7932">
      <w:pPr>
        <w:pStyle w:val="ListParagraph"/>
        <w:numPr>
          <w:ilvl w:val="2"/>
          <w:numId w:val="60"/>
        </w:numPr>
        <w:tabs>
          <w:tab w:val="left" w:pos="2047"/>
        </w:tabs>
        <w:ind w:right="862"/>
        <w:rPr>
          <w:sz w:val="26"/>
        </w:rPr>
      </w:pPr>
      <w:r>
        <w:rPr>
          <w:sz w:val="26"/>
        </w:rPr>
        <w:t>Minimum Floor Area.</w:t>
      </w:r>
      <w:r>
        <w:rPr>
          <w:spacing w:val="80"/>
          <w:sz w:val="26"/>
        </w:rPr>
        <w:t xml:space="preserve"> </w:t>
      </w:r>
      <w:r>
        <w:rPr>
          <w:sz w:val="26"/>
        </w:rPr>
        <w:t>All dwellings shall contain a minimum of one</w:t>
      </w:r>
      <w:r>
        <w:rPr>
          <w:spacing w:val="40"/>
          <w:sz w:val="26"/>
        </w:rPr>
        <w:t xml:space="preserve"> </w:t>
      </w:r>
      <w:del w:id="781" w:author="Lisa Leedy" w:date="2025-03-05T13:39:00Z" w16du:dateUtc="2025-03-05T18:39:00Z">
        <w:r w:rsidDel="001479DB">
          <w:rPr>
            <w:sz w:val="26"/>
          </w:rPr>
          <w:delText>thousand (1,000)</w:delText>
        </w:r>
      </w:del>
      <w:ins w:id="782" w:author="Lisa Leedy" w:date="2025-03-05T13:39:00Z" w16du:dateUtc="2025-03-05T18:39:00Z">
        <w:r w:rsidR="001479DB">
          <w:rPr>
            <w:sz w:val="26"/>
          </w:rPr>
          <w:t>500</w:t>
        </w:r>
      </w:ins>
      <w:r>
        <w:rPr>
          <w:sz w:val="26"/>
        </w:rPr>
        <w:t xml:space="preserve"> square feet of floor area </w:t>
      </w:r>
      <w:del w:id="783" w:author="Lisa Leedy" w:date="2025-03-05T13:39:00Z" w16du:dateUtc="2025-03-05T18:39:00Z">
        <w:r w:rsidDel="001479DB">
          <w:rPr>
            <w:sz w:val="26"/>
          </w:rPr>
          <w:delText>and a minimum core area of living space measuring at least twenty (20) feet by twenty (20) feet in size.</w:delText>
        </w:r>
      </w:del>
    </w:p>
    <w:p w14:paraId="22646CC4" w14:textId="77777777" w:rsidR="00F3561C" w:rsidRDefault="00BC7932">
      <w:pPr>
        <w:pStyle w:val="ListParagraph"/>
        <w:numPr>
          <w:ilvl w:val="2"/>
          <w:numId w:val="60"/>
        </w:numPr>
        <w:tabs>
          <w:tab w:val="left" w:pos="2045"/>
          <w:tab w:val="left" w:pos="2047"/>
        </w:tabs>
        <w:ind w:right="863"/>
        <w:rPr>
          <w:sz w:val="26"/>
        </w:rPr>
      </w:pPr>
      <w:r>
        <w:rPr>
          <w:sz w:val="26"/>
        </w:rPr>
        <w:t>Maximum Lot Coverage.</w:t>
      </w:r>
      <w:r>
        <w:rPr>
          <w:spacing w:val="40"/>
          <w:sz w:val="26"/>
        </w:rPr>
        <w:t xml:space="preserve"> </w:t>
      </w:r>
      <w:r>
        <w:rPr>
          <w:sz w:val="26"/>
        </w:rPr>
        <w:t>In the R-1 Lake Residential</w:t>
      </w:r>
      <w:r>
        <w:rPr>
          <w:spacing w:val="-1"/>
          <w:sz w:val="26"/>
        </w:rPr>
        <w:t xml:space="preserve"> </w:t>
      </w:r>
      <w:r>
        <w:rPr>
          <w:sz w:val="26"/>
        </w:rPr>
        <w:t>District,</w:t>
      </w:r>
      <w:r>
        <w:rPr>
          <w:spacing w:val="-1"/>
          <w:sz w:val="26"/>
        </w:rPr>
        <w:t xml:space="preserve"> </w:t>
      </w:r>
      <w:r>
        <w:rPr>
          <w:sz w:val="26"/>
        </w:rPr>
        <w:t>lot</w:t>
      </w:r>
      <w:r>
        <w:rPr>
          <w:spacing w:val="-1"/>
          <w:sz w:val="26"/>
        </w:rPr>
        <w:t xml:space="preserve"> </w:t>
      </w:r>
      <w:r>
        <w:rPr>
          <w:sz w:val="26"/>
        </w:rPr>
        <w:t xml:space="preserve">coverage as defined herein shall not exceed twenty percent (20%) of the </w:t>
      </w:r>
      <w:r>
        <w:rPr>
          <w:sz w:val="26"/>
        </w:rPr>
        <w:t>lot area.</w:t>
      </w:r>
    </w:p>
    <w:p w14:paraId="01AD7160" w14:textId="7116D157" w:rsidR="00F3561C" w:rsidDel="004E18A3" w:rsidRDefault="00BC7932">
      <w:pPr>
        <w:pStyle w:val="ListParagraph"/>
        <w:numPr>
          <w:ilvl w:val="1"/>
          <w:numId w:val="60"/>
        </w:numPr>
        <w:tabs>
          <w:tab w:val="left" w:pos="1325"/>
          <w:tab w:val="left" w:pos="1327"/>
        </w:tabs>
        <w:spacing w:before="183"/>
        <w:ind w:right="862"/>
        <w:rPr>
          <w:del w:id="784" w:author="Lisa Leedy" w:date="2025-03-05T13:41:00Z" w16du:dateUtc="2025-03-05T18:41:00Z"/>
          <w:sz w:val="26"/>
        </w:rPr>
      </w:pPr>
      <w:del w:id="785" w:author="Lisa Leedy" w:date="2025-03-05T13:41:00Z" w16du:dateUtc="2025-03-05T18:41:00Z">
        <w:r w:rsidDel="004E18A3">
          <w:rPr>
            <w:b/>
            <w:sz w:val="28"/>
          </w:rPr>
          <w:delText>ALTERNATIVE SETBACK REQUIREMENTS.</w:delText>
        </w:r>
        <w:r w:rsidDel="004E18A3">
          <w:rPr>
            <w:b/>
            <w:spacing w:val="40"/>
            <w:sz w:val="28"/>
          </w:rPr>
          <w:delText xml:space="preserve"> </w:delText>
        </w:r>
        <w:r w:rsidDel="004E18A3">
          <w:rPr>
            <w:sz w:val="26"/>
          </w:rPr>
          <w:delText>Lots or parcels of record within the R-1 Lake Residential district, legally established on or before August 1, 2002 with total lot area of less than 20,000 square feet and/or lot width of less than 100 feet, shall be subject to the following alternate required yard standards:</w:delText>
        </w:r>
      </w:del>
    </w:p>
    <w:p w14:paraId="75E31F00" w14:textId="1369EB7F" w:rsidR="00F3561C" w:rsidDel="004E18A3" w:rsidRDefault="00F3561C">
      <w:pPr>
        <w:pStyle w:val="BodyText"/>
        <w:jc w:val="left"/>
        <w:rPr>
          <w:del w:id="786" w:author="Lisa Leedy" w:date="2025-03-05T13:41:00Z" w16du:dateUtc="2025-03-05T18:41:00Z"/>
          <w:sz w:val="11"/>
        </w:rPr>
      </w:pPr>
    </w:p>
    <w:tbl>
      <w:tblPr>
        <w:tblW w:w="0" w:type="auto"/>
        <w:tblInd w:w="3445" w:type="dxa"/>
        <w:tblLayout w:type="fixed"/>
        <w:tblCellMar>
          <w:left w:w="0" w:type="dxa"/>
          <w:right w:w="0" w:type="dxa"/>
        </w:tblCellMar>
        <w:tblLook w:val="01E0" w:firstRow="1" w:lastRow="1" w:firstColumn="1" w:lastColumn="1" w:noHBand="0" w:noVBand="0"/>
      </w:tblPr>
      <w:tblGrid>
        <w:gridCol w:w="2356"/>
        <w:gridCol w:w="891"/>
        <w:gridCol w:w="1226"/>
      </w:tblGrid>
      <w:tr w:rsidR="00F3561C" w:rsidDel="004E18A3" w14:paraId="7683FC18" w14:textId="481622D6">
        <w:trPr>
          <w:trHeight w:val="325"/>
          <w:del w:id="787" w:author="Lisa Leedy" w:date="2025-03-05T13:41:00Z"/>
        </w:trPr>
        <w:tc>
          <w:tcPr>
            <w:tcW w:w="2356" w:type="dxa"/>
          </w:tcPr>
          <w:p w14:paraId="25294CDF" w14:textId="5CA50E0D" w:rsidR="00F3561C" w:rsidDel="004E18A3" w:rsidRDefault="00BC7932">
            <w:pPr>
              <w:pStyle w:val="TableParagraph"/>
              <w:spacing w:line="287" w:lineRule="exact"/>
              <w:ind w:left="50"/>
              <w:rPr>
                <w:del w:id="788" w:author="Lisa Leedy" w:date="2025-03-05T13:41:00Z" w16du:dateUtc="2025-03-05T18:41:00Z"/>
                <w:rFonts w:ascii="Times New Roman"/>
                <w:b/>
                <w:sz w:val="26"/>
              </w:rPr>
            </w:pPr>
            <w:del w:id="789" w:author="Lisa Leedy" w:date="2025-03-05T13:41:00Z" w16du:dateUtc="2025-03-05T18:41:00Z">
              <w:r w:rsidDel="004E18A3">
                <w:rPr>
                  <w:rFonts w:ascii="Times New Roman"/>
                  <w:b/>
                  <w:sz w:val="26"/>
                  <w:u w:val="single"/>
                </w:rPr>
                <w:delText>Front</w:delText>
              </w:r>
              <w:r w:rsidDel="004E18A3">
                <w:rPr>
                  <w:rFonts w:ascii="Times New Roman"/>
                  <w:b/>
                  <w:spacing w:val="-7"/>
                  <w:sz w:val="26"/>
                  <w:u w:val="single"/>
                </w:rPr>
                <w:delText xml:space="preserve"> </w:delText>
              </w:r>
              <w:r w:rsidDel="004E18A3">
                <w:rPr>
                  <w:rFonts w:ascii="Times New Roman"/>
                  <w:b/>
                  <w:spacing w:val="-4"/>
                  <w:sz w:val="26"/>
                  <w:u w:val="single"/>
                </w:rPr>
                <w:delText>Yard</w:delText>
              </w:r>
            </w:del>
          </w:p>
        </w:tc>
        <w:tc>
          <w:tcPr>
            <w:tcW w:w="891" w:type="dxa"/>
          </w:tcPr>
          <w:p w14:paraId="3C76D9F5" w14:textId="4318DFA4" w:rsidR="00F3561C" w:rsidDel="004E18A3" w:rsidRDefault="00F3561C">
            <w:pPr>
              <w:pStyle w:val="TableParagraph"/>
              <w:rPr>
                <w:del w:id="790" w:author="Lisa Leedy" w:date="2025-03-05T13:41:00Z" w16du:dateUtc="2025-03-05T18:41:00Z"/>
                <w:rFonts w:ascii="Times New Roman"/>
                <w:sz w:val="24"/>
              </w:rPr>
            </w:pPr>
          </w:p>
        </w:tc>
        <w:tc>
          <w:tcPr>
            <w:tcW w:w="1226" w:type="dxa"/>
          </w:tcPr>
          <w:p w14:paraId="369468C4" w14:textId="024C66F3" w:rsidR="00F3561C" w:rsidDel="004E18A3" w:rsidRDefault="00BC7932">
            <w:pPr>
              <w:pStyle w:val="TableParagraph"/>
              <w:spacing w:line="287" w:lineRule="exact"/>
              <w:ind w:right="48"/>
              <w:jc w:val="right"/>
              <w:rPr>
                <w:del w:id="791" w:author="Lisa Leedy" w:date="2025-03-05T13:41:00Z" w16du:dateUtc="2025-03-05T18:41:00Z"/>
                <w:rFonts w:ascii="Times New Roman"/>
                <w:sz w:val="26"/>
              </w:rPr>
            </w:pPr>
            <w:del w:id="792" w:author="Lisa Leedy" w:date="2025-03-05T13:41:00Z" w16du:dateUtc="2025-03-05T18:41:00Z">
              <w:r w:rsidDel="004E18A3">
                <w:rPr>
                  <w:rFonts w:ascii="Times New Roman"/>
                  <w:sz w:val="26"/>
                </w:rPr>
                <w:delText>20</w:delText>
              </w:r>
              <w:r w:rsidDel="004E18A3">
                <w:rPr>
                  <w:rFonts w:ascii="Times New Roman"/>
                  <w:spacing w:val="-3"/>
                  <w:sz w:val="26"/>
                </w:rPr>
                <w:delText xml:space="preserve"> </w:delText>
              </w:r>
              <w:r w:rsidDel="004E18A3">
                <w:rPr>
                  <w:rFonts w:ascii="Times New Roman"/>
                  <w:spacing w:val="-4"/>
                  <w:sz w:val="26"/>
                </w:rPr>
                <w:delText>Feet</w:delText>
              </w:r>
            </w:del>
          </w:p>
        </w:tc>
      </w:tr>
      <w:tr w:rsidR="00F3561C" w:rsidDel="004E18A3" w14:paraId="77ED0F52" w14:textId="531B3C20">
        <w:trPr>
          <w:trHeight w:val="333"/>
          <w:del w:id="793" w:author="Lisa Leedy" w:date="2025-03-05T13:41:00Z"/>
        </w:trPr>
        <w:tc>
          <w:tcPr>
            <w:tcW w:w="2356" w:type="dxa"/>
          </w:tcPr>
          <w:p w14:paraId="406B1D34" w14:textId="00558DCB" w:rsidR="00F3561C" w:rsidDel="004E18A3" w:rsidRDefault="00BC7932">
            <w:pPr>
              <w:pStyle w:val="TableParagraph"/>
              <w:spacing w:before="27" w:line="286" w:lineRule="exact"/>
              <w:ind w:left="50"/>
              <w:rPr>
                <w:del w:id="794" w:author="Lisa Leedy" w:date="2025-03-05T13:41:00Z" w16du:dateUtc="2025-03-05T18:41:00Z"/>
                <w:rFonts w:ascii="Times New Roman"/>
                <w:b/>
                <w:sz w:val="26"/>
              </w:rPr>
            </w:pPr>
            <w:del w:id="795" w:author="Lisa Leedy" w:date="2025-03-05T13:41:00Z" w16du:dateUtc="2025-03-05T18:41:00Z">
              <w:r w:rsidDel="004E18A3">
                <w:rPr>
                  <w:rFonts w:ascii="Times New Roman"/>
                  <w:b/>
                  <w:sz w:val="26"/>
                  <w:u w:val="single"/>
                </w:rPr>
                <w:delText>Side</w:delText>
              </w:r>
              <w:r w:rsidDel="004E18A3">
                <w:rPr>
                  <w:rFonts w:ascii="Times New Roman"/>
                  <w:b/>
                  <w:spacing w:val="-5"/>
                  <w:sz w:val="26"/>
                  <w:u w:val="single"/>
                </w:rPr>
                <w:delText xml:space="preserve"> </w:delText>
              </w:r>
              <w:r w:rsidDel="004E18A3">
                <w:rPr>
                  <w:rFonts w:ascii="Times New Roman"/>
                  <w:b/>
                  <w:spacing w:val="-4"/>
                  <w:sz w:val="26"/>
                  <w:u w:val="single"/>
                </w:rPr>
                <w:delText>Yard</w:delText>
              </w:r>
            </w:del>
          </w:p>
        </w:tc>
        <w:tc>
          <w:tcPr>
            <w:tcW w:w="891" w:type="dxa"/>
          </w:tcPr>
          <w:p w14:paraId="684C30BA" w14:textId="6D2D4710" w:rsidR="00F3561C" w:rsidDel="004E18A3" w:rsidRDefault="00F3561C">
            <w:pPr>
              <w:pStyle w:val="TableParagraph"/>
              <w:rPr>
                <w:del w:id="796" w:author="Lisa Leedy" w:date="2025-03-05T13:41:00Z" w16du:dateUtc="2025-03-05T18:41:00Z"/>
                <w:rFonts w:ascii="Times New Roman"/>
                <w:sz w:val="24"/>
              </w:rPr>
            </w:pPr>
          </w:p>
        </w:tc>
        <w:tc>
          <w:tcPr>
            <w:tcW w:w="1226" w:type="dxa"/>
          </w:tcPr>
          <w:p w14:paraId="4DF62B6F" w14:textId="7D0C11FE" w:rsidR="00F3561C" w:rsidDel="004E18A3" w:rsidRDefault="00F3561C">
            <w:pPr>
              <w:pStyle w:val="TableParagraph"/>
              <w:rPr>
                <w:del w:id="797" w:author="Lisa Leedy" w:date="2025-03-05T13:41:00Z" w16du:dateUtc="2025-03-05T18:41:00Z"/>
                <w:rFonts w:ascii="Times New Roman"/>
                <w:sz w:val="24"/>
              </w:rPr>
            </w:pPr>
          </w:p>
        </w:tc>
      </w:tr>
      <w:tr w:rsidR="00F3561C" w:rsidDel="004E18A3" w14:paraId="753FA7AB" w14:textId="18D1CFD9">
        <w:trPr>
          <w:trHeight w:val="633"/>
          <w:del w:id="798" w:author="Lisa Leedy" w:date="2025-03-05T13:41:00Z"/>
        </w:trPr>
        <w:tc>
          <w:tcPr>
            <w:tcW w:w="2356" w:type="dxa"/>
          </w:tcPr>
          <w:p w14:paraId="5C71C05D" w14:textId="54338539" w:rsidR="00F3561C" w:rsidDel="004E18A3" w:rsidRDefault="00BC7932">
            <w:pPr>
              <w:pStyle w:val="TableParagraph"/>
              <w:ind w:left="50" w:right="300"/>
              <w:rPr>
                <w:del w:id="799" w:author="Lisa Leedy" w:date="2025-03-05T13:41:00Z" w16du:dateUtc="2025-03-05T18:41:00Z"/>
                <w:rFonts w:ascii="Times New Roman"/>
                <w:sz w:val="26"/>
              </w:rPr>
            </w:pPr>
            <w:del w:id="800" w:author="Lisa Leedy" w:date="2025-03-05T13:41:00Z" w16du:dateUtc="2025-03-05T18:41:00Z">
              <w:r w:rsidDel="004E18A3">
                <w:rPr>
                  <w:rFonts w:ascii="Times New Roman"/>
                  <w:sz w:val="26"/>
                </w:rPr>
                <w:delText xml:space="preserve">One Side </w:delText>
              </w:r>
              <w:r w:rsidDel="004E18A3">
                <w:rPr>
                  <w:rFonts w:ascii="Times New Roman"/>
                  <w:spacing w:val="-2"/>
                  <w:sz w:val="26"/>
                </w:rPr>
                <w:delText>Aggregate</w:delText>
              </w:r>
            </w:del>
          </w:p>
        </w:tc>
        <w:tc>
          <w:tcPr>
            <w:tcW w:w="891" w:type="dxa"/>
          </w:tcPr>
          <w:p w14:paraId="12ED8821" w14:textId="578AC0DC" w:rsidR="00F3561C" w:rsidDel="004E18A3" w:rsidRDefault="00F3561C">
            <w:pPr>
              <w:pStyle w:val="TableParagraph"/>
              <w:rPr>
                <w:del w:id="801" w:author="Lisa Leedy" w:date="2025-03-05T13:41:00Z" w16du:dateUtc="2025-03-05T18:41:00Z"/>
                <w:rFonts w:ascii="Times New Roman"/>
                <w:sz w:val="24"/>
              </w:rPr>
            </w:pPr>
          </w:p>
        </w:tc>
        <w:tc>
          <w:tcPr>
            <w:tcW w:w="1226" w:type="dxa"/>
          </w:tcPr>
          <w:p w14:paraId="3D8C1362" w14:textId="67FCEE36" w:rsidR="00F3561C" w:rsidDel="004E18A3" w:rsidRDefault="00BC7932">
            <w:pPr>
              <w:pStyle w:val="TableParagraph"/>
              <w:spacing w:line="294" w:lineRule="exact"/>
              <w:ind w:left="402"/>
              <w:rPr>
                <w:del w:id="802" w:author="Lisa Leedy" w:date="2025-03-05T13:41:00Z" w16du:dateUtc="2025-03-05T18:41:00Z"/>
                <w:rFonts w:ascii="Times New Roman"/>
                <w:sz w:val="26"/>
              </w:rPr>
            </w:pPr>
            <w:del w:id="803" w:author="Lisa Leedy" w:date="2025-03-05T13:41:00Z" w16du:dateUtc="2025-03-05T18:41:00Z">
              <w:r w:rsidDel="004E18A3">
                <w:rPr>
                  <w:rFonts w:ascii="Times New Roman"/>
                  <w:sz w:val="26"/>
                </w:rPr>
                <w:delText>5</w:delText>
              </w:r>
              <w:r w:rsidDel="004E18A3">
                <w:rPr>
                  <w:rFonts w:ascii="Times New Roman"/>
                  <w:spacing w:val="-2"/>
                  <w:sz w:val="26"/>
                </w:rPr>
                <w:delText xml:space="preserve"> </w:delText>
              </w:r>
              <w:r w:rsidDel="004E18A3">
                <w:rPr>
                  <w:rFonts w:ascii="Times New Roman"/>
                  <w:spacing w:val="-4"/>
                  <w:sz w:val="26"/>
                </w:rPr>
                <w:delText>Feet</w:delText>
              </w:r>
            </w:del>
          </w:p>
          <w:p w14:paraId="41D075B0" w14:textId="2686B4C6" w:rsidR="00F3561C" w:rsidDel="004E18A3" w:rsidRDefault="00BC7932">
            <w:pPr>
              <w:pStyle w:val="TableParagraph"/>
              <w:spacing w:line="298" w:lineRule="exact"/>
              <w:ind w:left="402"/>
              <w:rPr>
                <w:del w:id="804" w:author="Lisa Leedy" w:date="2025-03-05T13:41:00Z" w16du:dateUtc="2025-03-05T18:41:00Z"/>
                <w:rFonts w:ascii="Times New Roman"/>
                <w:sz w:val="26"/>
              </w:rPr>
            </w:pPr>
            <w:del w:id="805" w:author="Lisa Leedy" w:date="2025-03-05T13:41:00Z" w16du:dateUtc="2025-03-05T18:41:00Z">
              <w:r w:rsidDel="004E18A3">
                <w:rPr>
                  <w:rFonts w:ascii="Times New Roman"/>
                  <w:sz w:val="26"/>
                </w:rPr>
                <w:delText>15</w:delText>
              </w:r>
              <w:r w:rsidDel="004E18A3">
                <w:rPr>
                  <w:rFonts w:ascii="Times New Roman"/>
                  <w:spacing w:val="-3"/>
                  <w:sz w:val="26"/>
                </w:rPr>
                <w:delText xml:space="preserve"> </w:delText>
              </w:r>
              <w:r w:rsidDel="004E18A3">
                <w:rPr>
                  <w:rFonts w:ascii="Times New Roman"/>
                  <w:spacing w:val="-4"/>
                  <w:sz w:val="26"/>
                </w:rPr>
                <w:delText>Feet</w:delText>
              </w:r>
            </w:del>
          </w:p>
        </w:tc>
      </w:tr>
      <w:tr w:rsidR="00F3561C" w:rsidDel="004E18A3" w14:paraId="6916EC3E" w14:textId="709013A3">
        <w:trPr>
          <w:trHeight w:val="625"/>
          <w:del w:id="806" w:author="Lisa Leedy" w:date="2025-03-05T13:41:00Z"/>
        </w:trPr>
        <w:tc>
          <w:tcPr>
            <w:tcW w:w="2356" w:type="dxa"/>
          </w:tcPr>
          <w:p w14:paraId="261036F2" w14:textId="0E0D9EC2" w:rsidR="00F3561C" w:rsidDel="004E18A3" w:rsidRDefault="00BC7932">
            <w:pPr>
              <w:pStyle w:val="TableParagraph"/>
              <w:tabs>
                <w:tab w:val="left" w:pos="1489"/>
              </w:tabs>
              <w:spacing w:before="29" w:line="298" w:lineRule="exact"/>
              <w:ind w:left="50"/>
              <w:rPr>
                <w:del w:id="807" w:author="Lisa Leedy" w:date="2025-03-05T13:41:00Z" w16du:dateUtc="2025-03-05T18:41:00Z"/>
                <w:rFonts w:ascii="Times New Roman"/>
                <w:b/>
                <w:sz w:val="26"/>
              </w:rPr>
            </w:pPr>
            <w:del w:id="808" w:author="Lisa Leedy" w:date="2025-03-05T13:41:00Z" w16du:dateUtc="2025-03-05T18:41:00Z">
              <w:r w:rsidDel="004E18A3">
                <w:rPr>
                  <w:rFonts w:ascii="Times New Roman"/>
                  <w:b/>
                  <w:sz w:val="26"/>
                  <w:u w:val="single"/>
                </w:rPr>
                <w:delText>Rear</w:delText>
              </w:r>
              <w:r w:rsidDel="004E18A3">
                <w:rPr>
                  <w:rFonts w:ascii="Times New Roman"/>
                  <w:b/>
                  <w:spacing w:val="-6"/>
                  <w:sz w:val="26"/>
                  <w:u w:val="single"/>
                </w:rPr>
                <w:delText xml:space="preserve"> </w:delText>
              </w:r>
              <w:r w:rsidDel="004E18A3">
                <w:rPr>
                  <w:rFonts w:ascii="Times New Roman"/>
                  <w:b/>
                  <w:spacing w:val="-4"/>
                  <w:sz w:val="26"/>
                  <w:u w:val="single"/>
                </w:rPr>
                <w:delText>Yard</w:delText>
              </w:r>
              <w:r w:rsidDel="004E18A3">
                <w:rPr>
                  <w:rFonts w:ascii="Times New Roman"/>
                  <w:b/>
                  <w:sz w:val="26"/>
                  <w:u w:val="single"/>
                </w:rPr>
                <w:tab/>
              </w:r>
            </w:del>
          </w:p>
          <w:p w14:paraId="5718A413" w14:textId="1112840D" w:rsidR="00F3561C" w:rsidDel="004E18A3" w:rsidRDefault="00BC7932">
            <w:pPr>
              <w:pStyle w:val="TableParagraph"/>
              <w:spacing w:line="278" w:lineRule="exact"/>
              <w:ind w:left="50"/>
              <w:rPr>
                <w:del w:id="809" w:author="Lisa Leedy" w:date="2025-03-05T13:41:00Z" w16du:dateUtc="2025-03-05T18:41:00Z"/>
                <w:rFonts w:ascii="Times New Roman"/>
                <w:sz w:val="26"/>
              </w:rPr>
            </w:pPr>
            <w:del w:id="810" w:author="Lisa Leedy" w:date="2025-03-05T13:41:00Z" w16du:dateUtc="2025-03-05T18:41:00Z">
              <w:r w:rsidDel="004E18A3">
                <w:rPr>
                  <w:rFonts w:ascii="Times New Roman"/>
                  <w:sz w:val="26"/>
                </w:rPr>
                <w:delText>With</w:delText>
              </w:r>
              <w:r w:rsidDel="004E18A3">
                <w:rPr>
                  <w:rFonts w:ascii="Times New Roman"/>
                  <w:spacing w:val="-6"/>
                  <w:sz w:val="26"/>
                </w:rPr>
                <w:delText xml:space="preserve"> </w:delText>
              </w:r>
              <w:r w:rsidDel="004E18A3">
                <w:rPr>
                  <w:rFonts w:ascii="Times New Roman"/>
                  <w:sz w:val="26"/>
                </w:rPr>
                <w:delText>Water</w:delText>
              </w:r>
              <w:r w:rsidDel="004E18A3">
                <w:rPr>
                  <w:rFonts w:ascii="Times New Roman"/>
                  <w:spacing w:val="-6"/>
                  <w:sz w:val="26"/>
                </w:rPr>
                <w:delText xml:space="preserve"> </w:delText>
              </w:r>
              <w:r w:rsidDel="004E18A3">
                <w:rPr>
                  <w:rFonts w:ascii="Times New Roman"/>
                  <w:spacing w:val="-2"/>
                  <w:sz w:val="26"/>
                </w:rPr>
                <w:delText>Frontage</w:delText>
              </w:r>
            </w:del>
          </w:p>
        </w:tc>
        <w:tc>
          <w:tcPr>
            <w:tcW w:w="891" w:type="dxa"/>
          </w:tcPr>
          <w:p w14:paraId="675B55A6" w14:textId="0E60AA16" w:rsidR="00F3561C" w:rsidDel="004E18A3" w:rsidRDefault="00F3561C">
            <w:pPr>
              <w:pStyle w:val="TableParagraph"/>
              <w:spacing w:before="28"/>
              <w:rPr>
                <w:del w:id="811" w:author="Lisa Leedy" w:date="2025-03-05T13:41:00Z" w16du:dateUtc="2025-03-05T18:41:00Z"/>
                <w:rFonts w:ascii="Times New Roman"/>
                <w:sz w:val="26"/>
              </w:rPr>
            </w:pPr>
          </w:p>
          <w:p w14:paraId="35F1BEF6" w14:textId="4EE1F6BD" w:rsidR="00F3561C" w:rsidDel="004E18A3" w:rsidRDefault="00BC7932">
            <w:pPr>
              <w:pStyle w:val="TableParagraph"/>
              <w:spacing w:line="279" w:lineRule="exact"/>
              <w:ind w:left="97"/>
              <w:rPr>
                <w:del w:id="812" w:author="Lisa Leedy" w:date="2025-03-05T13:41:00Z" w16du:dateUtc="2025-03-05T18:41:00Z"/>
                <w:rFonts w:ascii="Times New Roman"/>
                <w:sz w:val="26"/>
              </w:rPr>
            </w:pPr>
            <w:del w:id="813" w:author="Lisa Leedy" w:date="2025-03-05T13:41:00Z" w16du:dateUtc="2025-03-05T18:41:00Z">
              <w:r w:rsidDel="004E18A3">
                <w:rPr>
                  <w:rFonts w:ascii="Times New Roman"/>
                  <w:spacing w:val="-5"/>
                  <w:sz w:val="26"/>
                </w:rPr>
                <w:delText>*09</w:delText>
              </w:r>
            </w:del>
          </w:p>
        </w:tc>
        <w:tc>
          <w:tcPr>
            <w:tcW w:w="1226" w:type="dxa"/>
          </w:tcPr>
          <w:p w14:paraId="1637AE4C" w14:textId="4DC38195" w:rsidR="00F3561C" w:rsidDel="004E18A3" w:rsidRDefault="00F3561C">
            <w:pPr>
              <w:pStyle w:val="TableParagraph"/>
              <w:spacing w:before="28"/>
              <w:rPr>
                <w:del w:id="814" w:author="Lisa Leedy" w:date="2025-03-05T13:41:00Z" w16du:dateUtc="2025-03-05T18:41:00Z"/>
                <w:rFonts w:ascii="Times New Roman"/>
                <w:sz w:val="26"/>
              </w:rPr>
            </w:pPr>
          </w:p>
          <w:p w14:paraId="712665A9" w14:textId="44EDC44A" w:rsidR="00F3561C" w:rsidDel="004E18A3" w:rsidRDefault="00BC7932">
            <w:pPr>
              <w:pStyle w:val="TableParagraph"/>
              <w:spacing w:line="279" w:lineRule="exact"/>
              <w:ind w:right="48"/>
              <w:jc w:val="right"/>
              <w:rPr>
                <w:del w:id="815" w:author="Lisa Leedy" w:date="2025-03-05T13:41:00Z" w16du:dateUtc="2025-03-05T18:41:00Z"/>
                <w:rFonts w:ascii="Times New Roman"/>
                <w:sz w:val="26"/>
              </w:rPr>
            </w:pPr>
            <w:del w:id="816" w:author="Lisa Leedy" w:date="2025-03-05T13:41:00Z" w16du:dateUtc="2025-03-05T18:41:00Z">
              <w:r w:rsidDel="004E18A3">
                <w:rPr>
                  <w:rFonts w:ascii="Times New Roman"/>
                  <w:sz w:val="26"/>
                </w:rPr>
                <w:delText>50</w:delText>
              </w:r>
              <w:r w:rsidDel="004E18A3">
                <w:rPr>
                  <w:rFonts w:ascii="Times New Roman"/>
                  <w:spacing w:val="-3"/>
                  <w:sz w:val="26"/>
                </w:rPr>
                <w:delText xml:space="preserve"> </w:delText>
              </w:r>
              <w:r w:rsidDel="004E18A3">
                <w:rPr>
                  <w:rFonts w:ascii="Times New Roman"/>
                  <w:spacing w:val="-4"/>
                  <w:sz w:val="26"/>
                </w:rPr>
                <w:delText>Feet</w:delText>
              </w:r>
            </w:del>
          </w:p>
        </w:tc>
      </w:tr>
    </w:tbl>
    <w:p w14:paraId="2F71FD70" w14:textId="017D8E96" w:rsidR="00F3561C" w:rsidDel="004E18A3" w:rsidRDefault="00BC7932">
      <w:pPr>
        <w:pStyle w:val="BodyText"/>
        <w:spacing w:before="2"/>
        <w:ind w:left="3487"/>
        <w:rPr>
          <w:del w:id="817" w:author="Lisa Leedy" w:date="2025-03-05T13:41:00Z" w16du:dateUtc="2025-03-05T18:41:00Z"/>
        </w:rPr>
      </w:pPr>
      <w:del w:id="818" w:author="Lisa Leedy" w:date="2025-03-05T13:41:00Z" w16du:dateUtc="2025-03-05T18:41:00Z">
        <w:r w:rsidDel="004E18A3">
          <w:delText>Without</w:delText>
        </w:r>
        <w:r w:rsidDel="004E18A3">
          <w:rPr>
            <w:spacing w:val="-3"/>
          </w:rPr>
          <w:delText xml:space="preserve"> </w:delText>
        </w:r>
        <w:r w:rsidDel="004E18A3">
          <w:delText>Water</w:delText>
        </w:r>
        <w:r w:rsidDel="004E18A3">
          <w:rPr>
            <w:spacing w:val="-2"/>
          </w:rPr>
          <w:delText xml:space="preserve"> </w:delText>
        </w:r>
        <w:r w:rsidDel="004E18A3">
          <w:delText>Frontage</w:delText>
        </w:r>
        <w:r w:rsidDel="004E18A3">
          <w:rPr>
            <w:spacing w:val="-2"/>
          </w:rPr>
          <w:delText xml:space="preserve"> </w:delText>
        </w:r>
        <w:r w:rsidDel="004E18A3">
          <w:delText>*09</w:delText>
        </w:r>
        <w:r w:rsidDel="004E18A3">
          <w:rPr>
            <w:spacing w:val="48"/>
            <w:w w:val="150"/>
          </w:rPr>
          <w:delText xml:space="preserve">    </w:delText>
        </w:r>
        <w:r w:rsidDel="004E18A3">
          <w:delText>10</w:delText>
        </w:r>
        <w:r w:rsidDel="004E18A3">
          <w:rPr>
            <w:spacing w:val="-2"/>
          </w:rPr>
          <w:delText xml:space="preserve"> </w:delText>
        </w:r>
        <w:r w:rsidDel="004E18A3">
          <w:rPr>
            <w:spacing w:val="-4"/>
          </w:rPr>
          <w:delText>Feet</w:delText>
        </w:r>
      </w:del>
    </w:p>
    <w:p w14:paraId="43146F47" w14:textId="18CAF35D" w:rsidR="00F3561C" w:rsidDel="004E18A3" w:rsidRDefault="00BC7932">
      <w:pPr>
        <w:pStyle w:val="BodyText"/>
        <w:spacing w:before="113"/>
        <w:ind w:left="1327" w:right="862"/>
        <w:rPr>
          <w:del w:id="819" w:author="Lisa Leedy" w:date="2025-03-05T13:41:00Z" w16du:dateUtc="2025-03-05T18:41:00Z"/>
        </w:rPr>
      </w:pPr>
      <w:del w:id="820" w:author="Lisa Leedy" w:date="2025-03-05T13:41:00Z" w16du:dateUtc="2025-03-05T18:41:00Z">
        <w:r w:rsidDel="004E18A3">
          <w:delText xml:space="preserve">In all other respects, the </w:delText>
        </w:r>
        <w:r w:rsidDel="004E18A3">
          <w:delText>requirements of this Zoning Ordinance shall apply.</w:delText>
        </w:r>
        <w:r w:rsidDel="004E18A3">
          <w:rPr>
            <w:spacing w:val="40"/>
          </w:rPr>
          <w:delText xml:space="preserve"> </w:delText>
        </w:r>
        <w:r w:rsidDel="004E18A3">
          <w:delText xml:space="preserve">Provided, however, that such alternate required yard standards shall not be applied to any lot or parcel which is not served or proposed to be served with public wastewater </w:delText>
        </w:r>
        <w:r w:rsidDel="004E18A3">
          <w:rPr>
            <w:spacing w:val="-2"/>
          </w:rPr>
          <w:delText>service.</w:delText>
        </w:r>
      </w:del>
    </w:p>
    <w:p w14:paraId="01FDDC7A" w14:textId="77777777" w:rsidR="00F3561C" w:rsidRDefault="00BC7932">
      <w:pPr>
        <w:pStyle w:val="ListParagraph"/>
        <w:numPr>
          <w:ilvl w:val="1"/>
          <w:numId w:val="60"/>
        </w:numPr>
        <w:tabs>
          <w:tab w:val="left" w:pos="1325"/>
          <w:tab w:val="left" w:pos="1327"/>
        </w:tabs>
        <w:spacing w:before="115"/>
        <w:ind w:right="861"/>
        <w:rPr>
          <w:sz w:val="26"/>
        </w:rPr>
      </w:pPr>
      <w:r>
        <w:rPr>
          <w:b/>
          <w:sz w:val="28"/>
        </w:rPr>
        <w:t>GENERAL REQUIREMENTS &amp; PROVISIONS</w:t>
      </w:r>
      <w:r>
        <w:rPr>
          <w:sz w:val="26"/>
        </w:rPr>
        <w:t>.</w:t>
      </w:r>
      <w:r>
        <w:rPr>
          <w:spacing w:val="40"/>
          <w:sz w:val="26"/>
        </w:rPr>
        <w:t xml:space="preserve"> </w:t>
      </w:r>
      <w:r>
        <w:rPr>
          <w:sz w:val="26"/>
        </w:rPr>
        <w:t>All uses of land in this District shall be subject to the general requirements and provisions contained in Article 4 of this Ordinance.</w:t>
      </w:r>
    </w:p>
    <w:p w14:paraId="02FFD418" w14:textId="77777777" w:rsidR="00F3561C" w:rsidRDefault="00BC7932">
      <w:pPr>
        <w:pStyle w:val="Heading4"/>
        <w:numPr>
          <w:ilvl w:val="1"/>
          <w:numId w:val="60"/>
        </w:numPr>
        <w:tabs>
          <w:tab w:val="left" w:pos="1327"/>
        </w:tabs>
        <w:spacing w:before="117" w:line="322" w:lineRule="exact"/>
      </w:pPr>
      <w:bookmarkStart w:id="821" w:name="_TOC_250081"/>
      <w:r>
        <w:t>SPECIAL</w:t>
      </w:r>
      <w:r>
        <w:rPr>
          <w:spacing w:val="-7"/>
        </w:rPr>
        <w:t xml:space="preserve"> </w:t>
      </w:r>
      <w:r>
        <w:t>REQUIREMENTS</w:t>
      </w:r>
      <w:r>
        <w:rPr>
          <w:spacing w:val="-7"/>
        </w:rPr>
        <w:t xml:space="preserve"> </w:t>
      </w:r>
      <w:r>
        <w:t>OF</w:t>
      </w:r>
      <w:r>
        <w:rPr>
          <w:spacing w:val="-7"/>
        </w:rPr>
        <w:t xml:space="preserve"> </w:t>
      </w:r>
      <w:r>
        <w:t>the</w:t>
      </w:r>
      <w:r>
        <w:rPr>
          <w:spacing w:val="-7"/>
        </w:rPr>
        <w:t xml:space="preserve"> </w:t>
      </w:r>
      <w:r>
        <w:t>R-1</w:t>
      </w:r>
      <w:r>
        <w:rPr>
          <w:spacing w:val="-8"/>
        </w:rPr>
        <w:t xml:space="preserve"> </w:t>
      </w:r>
      <w:r>
        <w:t>Lake</w:t>
      </w:r>
      <w:r>
        <w:rPr>
          <w:spacing w:val="-7"/>
        </w:rPr>
        <w:t xml:space="preserve"> </w:t>
      </w:r>
      <w:r>
        <w:t>Residential</w:t>
      </w:r>
      <w:r>
        <w:rPr>
          <w:spacing w:val="-7"/>
        </w:rPr>
        <w:t xml:space="preserve"> </w:t>
      </w:r>
      <w:bookmarkEnd w:id="821"/>
      <w:r>
        <w:rPr>
          <w:spacing w:val="-2"/>
        </w:rPr>
        <w:t>DISTRICT.</w:t>
      </w:r>
    </w:p>
    <w:p w14:paraId="2B7850CC" w14:textId="77777777" w:rsidR="00F3561C" w:rsidRDefault="00BC7932">
      <w:pPr>
        <w:pStyle w:val="ListParagraph"/>
        <w:numPr>
          <w:ilvl w:val="2"/>
          <w:numId w:val="60"/>
        </w:numPr>
        <w:tabs>
          <w:tab w:val="left" w:pos="2045"/>
          <w:tab w:val="left" w:pos="2047"/>
        </w:tabs>
        <w:ind w:right="863"/>
        <w:rPr>
          <w:sz w:val="26"/>
        </w:rPr>
      </w:pPr>
      <w:r>
        <w:rPr>
          <w:sz w:val="26"/>
        </w:rPr>
        <w:t xml:space="preserve">The landscape and terrain shall be preserved in its natural state insofar as practicable, by minimizing tree and soil removal and any grade changes shall be in keeping with the general appearance of abutting developed areas. Building size, mass and scale shall be in balance and harmony with adjacent </w:t>
      </w:r>
      <w:r>
        <w:rPr>
          <w:spacing w:val="-2"/>
          <w:sz w:val="26"/>
        </w:rPr>
        <w:t>areas.</w:t>
      </w:r>
    </w:p>
    <w:p w14:paraId="41C075CD" w14:textId="77777777" w:rsidR="00F3561C" w:rsidRDefault="00BC7932">
      <w:pPr>
        <w:pStyle w:val="ListParagraph"/>
        <w:numPr>
          <w:ilvl w:val="2"/>
          <w:numId w:val="60"/>
        </w:numPr>
        <w:tabs>
          <w:tab w:val="left" w:pos="2045"/>
          <w:tab w:val="left" w:pos="2047"/>
        </w:tabs>
        <w:spacing w:before="3"/>
        <w:ind w:right="861"/>
        <w:rPr>
          <w:sz w:val="26"/>
        </w:rPr>
      </w:pPr>
      <w:r>
        <w:rPr>
          <w:sz w:val="26"/>
        </w:rPr>
        <w:t xml:space="preserve">All new development where available, must be connected to the wastewater collection and treatment system of the Fife Lake Area Utility Authority or an approved and property licensed community </w:t>
      </w:r>
      <w:r>
        <w:rPr>
          <w:sz w:val="26"/>
        </w:rPr>
        <w:t>wastewater system.</w:t>
      </w:r>
      <w:r>
        <w:rPr>
          <w:spacing w:val="40"/>
          <w:sz w:val="26"/>
        </w:rPr>
        <w:t xml:space="preserve"> </w:t>
      </w:r>
      <w:r>
        <w:rPr>
          <w:sz w:val="26"/>
        </w:rPr>
        <w:t>*09.</w:t>
      </w:r>
    </w:p>
    <w:p w14:paraId="0F74078D" w14:textId="77777777" w:rsidR="00F3561C" w:rsidRDefault="00F3561C">
      <w:pPr>
        <w:jc w:val="both"/>
        <w:rPr>
          <w:sz w:val="26"/>
        </w:rPr>
        <w:sectPr w:rsidR="00F3561C">
          <w:pgSz w:w="12240" w:h="15840"/>
          <w:pgMar w:top="1100" w:right="420" w:bottom="1900" w:left="700" w:header="0" w:footer="1718" w:gutter="0"/>
          <w:cols w:space="720"/>
        </w:sectPr>
      </w:pPr>
    </w:p>
    <w:p w14:paraId="71526A09" w14:textId="77777777" w:rsidR="00F3561C" w:rsidRDefault="00F3561C">
      <w:pPr>
        <w:pStyle w:val="BodyText"/>
        <w:jc w:val="left"/>
        <w:rPr>
          <w:sz w:val="44"/>
        </w:rPr>
      </w:pPr>
    </w:p>
    <w:p w14:paraId="01BAD5DB" w14:textId="77777777" w:rsidR="00F3561C" w:rsidRDefault="00F3561C">
      <w:pPr>
        <w:pStyle w:val="BodyText"/>
        <w:jc w:val="left"/>
        <w:rPr>
          <w:sz w:val="44"/>
        </w:rPr>
      </w:pPr>
    </w:p>
    <w:p w14:paraId="77AAEC53" w14:textId="77777777" w:rsidR="00F3561C" w:rsidRDefault="00F3561C">
      <w:pPr>
        <w:pStyle w:val="BodyText"/>
        <w:jc w:val="left"/>
        <w:rPr>
          <w:sz w:val="44"/>
        </w:rPr>
      </w:pPr>
    </w:p>
    <w:p w14:paraId="73392E14" w14:textId="77777777" w:rsidR="00F3561C" w:rsidRDefault="00F3561C">
      <w:pPr>
        <w:pStyle w:val="BodyText"/>
        <w:spacing w:before="153"/>
        <w:jc w:val="left"/>
        <w:rPr>
          <w:sz w:val="44"/>
        </w:rPr>
      </w:pPr>
    </w:p>
    <w:p w14:paraId="73A9A4D5"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4E256B0D" w14:textId="77777777" w:rsidR="00F3561C" w:rsidRDefault="00F3561C">
      <w:pPr>
        <w:sectPr w:rsidR="00F3561C">
          <w:footerReference w:type="default" r:id="rId113"/>
          <w:pgSz w:w="12240" w:h="15840"/>
          <w:pgMar w:top="1820" w:right="420" w:bottom="2160" w:left="700" w:header="0" w:footer="1972" w:gutter="0"/>
          <w:cols w:space="720"/>
        </w:sectPr>
      </w:pPr>
    </w:p>
    <w:p w14:paraId="0C88AC50" w14:textId="77777777" w:rsidR="00F3561C" w:rsidRDefault="00BC7932">
      <w:pPr>
        <w:pStyle w:val="Heading3"/>
        <w:spacing w:before="65" w:line="322" w:lineRule="exact"/>
        <w:ind w:left="622" w:right="877" w:firstLine="0"/>
        <w:jc w:val="center"/>
      </w:pPr>
      <w:r>
        <w:t>ARTICLE</w:t>
      </w:r>
      <w:r>
        <w:rPr>
          <w:spacing w:val="-10"/>
        </w:rPr>
        <w:t xml:space="preserve"> 6</w:t>
      </w:r>
    </w:p>
    <w:p w14:paraId="724743B0" w14:textId="77777777" w:rsidR="00F3561C" w:rsidRDefault="00BC7932">
      <w:pPr>
        <w:pStyle w:val="ListParagraph"/>
        <w:numPr>
          <w:ilvl w:val="1"/>
          <w:numId w:val="61"/>
        </w:numPr>
        <w:tabs>
          <w:tab w:val="left" w:pos="503"/>
        </w:tabs>
        <w:ind w:left="503" w:right="256" w:hanging="503"/>
        <w:jc w:val="center"/>
        <w:rPr>
          <w:b/>
          <w:sz w:val="28"/>
        </w:rPr>
      </w:pPr>
      <w:r>
        <w:rPr>
          <w:b/>
          <w:sz w:val="28"/>
        </w:rPr>
        <w:t>RESIDENTIAL</w:t>
      </w:r>
      <w:r>
        <w:rPr>
          <w:b/>
          <w:spacing w:val="-8"/>
          <w:sz w:val="28"/>
        </w:rPr>
        <w:t xml:space="preserve"> </w:t>
      </w:r>
      <w:r>
        <w:rPr>
          <w:b/>
          <w:sz w:val="28"/>
        </w:rPr>
        <w:t>DISTRICT</w:t>
      </w:r>
      <w:r>
        <w:rPr>
          <w:b/>
          <w:spacing w:val="56"/>
          <w:sz w:val="28"/>
        </w:rPr>
        <w:t xml:space="preserve"> </w:t>
      </w:r>
      <w:r>
        <w:rPr>
          <w:b/>
          <w:spacing w:val="-5"/>
          <w:sz w:val="28"/>
        </w:rPr>
        <w:t>*09</w:t>
      </w:r>
    </w:p>
    <w:p w14:paraId="32FCB3D8" w14:textId="77777777" w:rsidR="00F3561C" w:rsidRDefault="00BC7932">
      <w:pPr>
        <w:pStyle w:val="ListParagraph"/>
        <w:numPr>
          <w:ilvl w:val="1"/>
          <w:numId w:val="55"/>
        </w:numPr>
        <w:tabs>
          <w:tab w:val="left" w:pos="1325"/>
          <w:tab w:val="left" w:pos="1327"/>
        </w:tabs>
        <w:spacing w:before="321"/>
        <w:ind w:right="861"/>
        <w:rPr>
          <w:b/>
          <w:sz w:val="28"/>
        </w:rPr>
      </w:pPr>
      <w:r>
        <w:rPr>
          <w:b/>
          <w:sz w:val="28"/>
        </w:rPr>
        <w:t>PURPOSE.</w:t>
      </w:r>
      <w:r>
        <w:rPr>
          <w:b/>
          <w:spacing w:val="40"/>
          <w:sz w:val="28"/>
        </w:rPr>
        <w:t xml:space="preserve"> </w:t>
      </w:r>
      <w:r>
        <w:rPr>
          <w:sz w:val="26"/>
        </w:rPr>
        <w:t>This district is designed to encourage medium density residential development associated with logical growth of the area, together with such related facilities</w:t>
      </w:r>
      <w:r>
        <w:rPr>
          <w:spacing w:val="-1"/>
          <w:sz w:val="26"/>
        </w:rPr>
        <w:t xml:space="preserve"> </w:t>
      </w:r>
      <w:r>
        <w:rPr>
          <w:sz w:val="26"/>
        </w:rPr>
        <w:t>and</w:t>
      </w:r>
      <w:r>
        <w:rPr>
          <w:spacing w:val="-1"/>
          <w:sz w:val="26"/>
        </w:rPr>
        <w:t xml:space="preserve"> </w:t>
      </w:r>
      <w:r>
        <w:rPr>
          <w:sz w:val="26"/>
        </w:rPr>
        <w:t>uses</w:t>
      </w:r>
      <w:r>
        <w:rPr>
          <w:spacing w:val="-1"/>
          <w:sz w:val="26"/>
        </w:rPr>
        <w:t xml:space="preserve"> </w:t>
      </w:r>
      <w:r>
        <w:rPr>
          <w:sz w:val="26"/>
        </w:rPr>
        <w:t>as</w:t>
      </w:r>
      <w:r>
        <w:rPr>
          <w:spacing w:val="-1"/>
          <w:sz w:val="26"/>
        </w:rPr>
        <w:t xml:space="preserve"> </w:t>
      </w:r>
      <w:r>
        <w:rPr>
          <w:sz w:val="26"/>
        </w:rPr>
        <w:t>would</w:t>
      </w:r>
      <w:r>
        <w:rPr>
          <w:spacing w:val="-1"/>
          <w:sz w:val="26"/>
        </w:rPr>
        <w:t xml:space="preserve"> </w:t>
      </w:r>
      <w:r>
        <w:rPr>
          <w:sz w:val="26"/>
        </w:rPr>
        <w:t>serve</w:t>
      </w:r>
      <w:r>
        <w:rPr>
          <w:spacing w:val="-1"/>
          <w:sz w:val="26"/>
        </w:rPr>
        <w:t xml:space="preserve"> </w:t>
      </w:r>
      <w:r>
        <w:rPr>
          <w:sz w:val="26"/>
        </w:rPr>
        <w:t>the</w:t>
      </w:r>
      <w:r>
        <w:rPr>
          <w:spacing w:val="-1"/>
          <w:sz w:val="26"/>
        </w:rPr>
        <w:t xml:space="preserve"> </w:t>
      </w:r>
      <w:r>
        <w:rPr>
          <w:sz w:val="26"/>
        </w:rPr>
        <w:t>inhabitants</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area</w:t>
      </w:r>
      <w:r>
        <w:rPr>
          <w:spacing w:val="-1"/>
          <w:sz w:val="26"/>
        </w:rPr>
        <w:t xml:space="preserve"> </w:t>
      </w:r>
      <w:r>
        <w:rPr>
          <w:sz w:val="26"/>
        </w:rPr>
        <w:t>and</w:t>
      </w:r>
      <w:r>
        <w:rPr>
          <w:spacing w:val="-1"/>
          <w:sz w:val="26"/>
        </w:rPr>
        <w:t xml:space="preserve"> </w:t>
      </w:r>
      <w:r>
        <w:rPr>
          <w:sz w:val="26"/>
        </w:rPr>
        <w:t>would</w:t>
      </w:r>
      <w:r>
        <w:rPr>
          <w:spacing w:val="-1"/>
          <w:sz w:val="26"/>
        </w:rPr>
        <w:t xml:space="preserve"> </w:t>
      </w:r>
      <w:r>
        <w:rPr>
          <w:sz w:val="26"/>
        </w:rPr>
        <w:t>be</w:t>
      </w:r>
      <w:r>
        <w:rPr>
          <w:spacing w:val="-1"/>
          <w:sz w:val="26"/>
        </w:rPr>
        <w:t xml:space="preserve"> </w:t>
      </w:r>
      <w:r>
        <w:rPr>
          <w:sz w:val="26"/>
        </w:rPr>
        <w:t>compatible and appropriate with residential uses.</w:t>
      </w:r>
    </w:p>
    <w:p w14:paraId="238C3784" w14:textId="77777777" w:rsidR="00F3561C" w:rsidRDefault="00BC7932">
      <w:pPr>
        <w:pStyle w:val="Heading5"/>
        <w:spacing w:before="182"/>
      </w:pPr>
      <w:r>
        <w:t>DISTRICT</w:t>
      </w:r>
      <w:r>
        <w:rPr>
          <w:spacing w:val="-13"/>
        </w:rPr>
        <w:t xml:space="preserve"> </w:t>
      </w:r>
      <w:r>
        <w:rPr>
          <w:spacing w:val="-2"/>
        </w:rPr>
        <w:t>SUMMARY</w:t>
      </w:r>
    </w:p>
    <w:p w14:paraId="553A98D2" w14:textId="77777777" w:rsidR="00F3561C" w:rsidRDefault="00F3561C">
      <w:pPr>
        <w:pStyle w:val="BodyText"/>
        <w:spacing w:before="4" w:after="1"/>
        <w:jc w:val="left"/>
        <w:rPr>
          <w:b/>
          <w:sz w:val="19"/>
        </w:rPr>
      </w:pPr>
    </w:p>
    <w:tbl>
      <w:tblPr>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32"/>
        <w:gridCol w:w="4898"/>
      </w:tblGrid>
      <w:tr w:rsidR="00F3561C" w14:paraId="27BF9FB0" w14:textId="77777777">
        <w:trPr>
          <w:trHeight w:val="5828"/>
        </w:trPr>
        <w:tc>
          <w:tcPr>
            <w:tcW w:w="4932" w:type="dxa"/>
            <w:tcBorders>
              <w:bottom w:val="single" w:sz="8" w:space="0" w:color="000000"/>
              <w:right w:val="single" w:sz="8" w:space="0" w:color="000000"/>
            </w:tcBorders>
            <w:shd w:val="clear" w:color="auto" w:fill="EAEAEA"/>
          </w:tcPr>
          <w:p w14:paraId="44059046" w14:textId="77777777" w:rsidR="00F3561C" w:rsidRDefault="00BC7932">
            <w:pPr>
              <w:pStyle w:val="TableParagraph"/>
              <w:spacing w:before="70"/>
              <w:ind w:left="1296"/>
              <w:rPr>
                <w:b/>
                <w:sz w:val="28"/>
              </w:rPr>
            </w:pPr>
            <w:r>
              <w:rPr>
                <w:b/>
                <w:sz w:val="28"/>
                <w:u w:val="single"/>
              </w:rPr>
              <w:t>PERMITTED</w:t>
            </w:r>
            <w:r>
              <w:rPr>
                <w:b/>
                <w:spacing w:val="-12"/>
                <w:sz w:val="28"/>
                <w:u w:val="single"/>
              </w:rPr>
              <w:t xml:space="preserve"> </w:t>
            </w:r>
            <w:r>
              <w:rPr>
                <w:b/>
                <w:spacing w:val="-4"/>
                <w:sz w:val="28"/>
                <w:u w:val="single"/>
              </w:rPr>
              <w:t>USES</w:t>
            </w:r>
          </w:p>
          <w:p w14:paraId="247C9B0F" w14:textId="77777777" w:rsidR="00F3561C" w:rsidRDefault="00BC7932">
            <w:pPr>
              <w:pStyle w:val="TableParagraph"/>
              <w:numPr>
                <w:ilvl w:val="0"/>
                <w:numId w:val="54"/>
              </w:numPr>
              <w:tabs>
                <w:tab w:val="left" w:pos="525"/>
              </w:tabs>
              <w:spacing w:before="288"/>
              <w:ind w:left="525" w:right="470"/>
              <w:rPr>
                <w:b/>
                <w:sz w:val="24"/>
              </w:rPr>
            </w:pPr>
            <w:r>
              <w:rPr>
                <w:b/>
                <w:sz w:val="24"/>
                <w:u w:val="single"/>
              </w:rPr>
              <w:t>Accessory Buildings</w:t>
            </w:r>
            <w:r>
              <w:rPr>
                <w:b/>
                <w:spacing w:val="-1"/>
                <w:sz w:val="24"/>
              </w:rPr>
              <w:t xml:space="preserve"> </w:t>
            </w:r>
            <w:r>
              <w:rPr>
                <w:sz w:val="24"/>
              </w:rPr>
              <w:t>of less</w:t>
            </w:r>
            <w:r>
              <w:rPr>
                <w:spacing w:val="-1"/>
                <w:sz w:val="24"/>
              </w:rPr>
              <w:t xml:space="preserve"> </w:t>
            </w:r>
            <w:r>
              <w:rPr>
                <w:sz w:val="24"/>
              </w:rPr>
              <w:t>area than the principal</w:t>
            </w:r>
            <w:r>
              <w:rPr>
                <w:spacing w:val="-8"/>
                <w:sz w:val="24"/>
              </w:rPr>
              <w:t xml:space="preserve"> </w:t>
            </w:r>
            <w:r>
              <w:rPr>
                <w:sz w:val="24"/>
              </w:rPr>
              <w:t>structure,</w:t>
            </w:r>
            <w:r>
              <w:rPr>
                <w:spacing w:val="-7"/>
                <w:sz w:val="24"/>
              </w:rPr>
              <w:t xml:space="preserve"> </w:t>
            </w:r>
            <w:r>
              <w:rPr>
                <w:sz w:val="24"/>
              </w:rPr>
              <w:t>subject</w:t>
            </w:r>
            <w:r>
              <w:rPr>
                <w:spacing w:val="-8"/>
                <w:sz w:val="24"/>
              </w:rPr>
              <w:t xml:space="preserve"> </w:t>
            </w:r>
            <w:r>
              <w:rPr>
                <w:sz w:val="24"/>
              </w:rPr>
              <w:t>to</w:t>
            </w:r>
            <w:r>
              <w:rPr>
                <w:spacing w:val="-7"/>
                <w:sz w:val="24"/>
              </w:rPr>
              <w:t xml:space="preserve"> </w:t>
            </w:r>
            <w:r>
              <w:rPr>
                <w:b/>
                <w:sz w:val="24"/>
              </w:rPr>
              <w:t>Section</w:t>
            </w:r>
            <w:r>
              <w:rPr>
                <w:b/>
                <w:spacing w:val="-8"/>
                <w:sz w:val="24"/>
              </w:rPr>
              <w:t xml:space="preserve"> </w:t>
            </w:r>
            <w:r>
              <w:rPr>
                <w:b/>
                <w:sz w:val="24"/>
              </w:rPr>
              <w:t>4.2</w:t>
            </w:r>
          </w:p>
          <w:p w14:paraId="5B5548D1" w14:textId="77777777" w:rsidR="00F3561C" w:rsidRDefault="00BC7932">
            <w:pPr>
              <w:pStyle w:val="TableParagraph"/>
              <w:numPr>
                <w:ilvl w:val="0"/>
                <w:numId w:val="54"/>
              </w:numPr>
              <w:tabs>
                <w:tab w:val="left" w:pos="524"/>
              </w:tabs>
              <w:spacing w:before="120"/>
              <w:ind w:left="524" w:hanging="359"/>
              <w:rPr>
                <w:b/>
                <w:sz w:val="24"/>
              </w:rPr>
            </w:pPr>
            <w:r>
              <w:rPr>
                <w:b/>
                <w:sz w:val="24"/>
                <w:u w:val="single"/>
              </w:rPr>
              <w:t>Dwellings</w:t>
            </w:r>
            <w:r>
              <w:rPr>
                <w:b/>
                <w:spacing w:val="-2"/>
                <w:sz w:val="24"/>
                <w:u w:val="single"/>
              </w:rPr>
              <w:t xml:space="preserve"> </w:t>
            </w:r>
            <w:r>
              <w:rPr>
                <w:b/>
                <w:sz w:val="24"/>
                <w:u w:val="single"/>
              </w:rPr>
              <w:t>-</w:t>
            </w:r>
            <w:r>
              <w:rPr>
                <w:b/>
                <w:spacing w:val="-1"/>
                <w:sz w:val="24"/>
                <w:u w:val="single"/>
              </w:rPr>
              <w:t xml:space="preserve"> </w:t>
            </w:r>
            <w:r>
              <w:rPr>
                <w:b/>
                <w:sz w:val="24"/>
                <w:u w:val="single"/>
              </w:rPr>
              <w:t>Single-</w:t>
            </w:r>
            <w:r>
              <w:rPr>
                <w:b/>
                <w:spacing w:val="-2"/>
                <w:sz w:val="24"/>
                <w:u w:val="single"/>
              </w:rPr>
              <w:t>family</w:t>
            </w:r>
          </w:p>
          <w:p w14:paraId="71D766DE" w14:textId="77777777" w:rsidR="00F3561C" w:rsidRDefault="00BC7932">
            <w:pPr>
              <w:pStyle w:val="TableParagraph"/>
              <w:numPr>
                <w:ilvl w:val="0"/>
                <w:numId w:val="54"/>
              </w:numPr>
              <w:tabs>
                <w:tab w:val="left" w:pos="524"/>
              </w:tabs>
              <w:spacing w:before="120"/>
              <w:ind w:left="524" w:hanging="359"/>
              <w:rPr>
                <w:b/>
                <w:sz w:val="24"/>
              </w:rPr>
            </w:pPr>
            <w:r>
              <w:rPr>
                <w:b/>
                <w:sz w:val="24"/>
                <w:u w:val="single"/>
              </w:rPr>
              <w:t>Dwellings</w:t>
            </w:r>
            <w:r>
              <w:rPr>
                <w:b/>
                <w:spacing w:val="-2"/>
                <w:sz w:val="24"/>
                <w:u w:val="single"/>
              </w:rPr>
              <w:t xml:space="preserve"> </w:t>
            </w:r>
            <w:r>
              <w:rPr>
                <w:b/>
                <w:sz w:val="24"/>
                <w:u w:val="single"/>
              </w:rPr>
              <w:t>-</w:t>
            </w:r>
            <w:r>
              <w:rPr>
                <w:b/>
                <w:spacing w:val="-1"/>
                <w:sz w:val="24"/>
                <w:u w:val="single"/>
              </w:rPr>
              <w:t xml:space="preserve"> </w:t>
            </w:r>
            <w:r>
              <w:rPr>
                <w:b/>
                <w:sz w:val="24"/>
                <w:u w:val="single"/>
              </w:rPr>
              <w:t xml:space="preserve">Two-family </w:t>
            </w:r>
            <w:r>
              <w:rPr>
                <w:b/>
                <w:spacing w:val="-2"/>
                <w:sz w:val="24"/>
                <w:u w:val="single"/>
              </w:rPr>
              <w:t>Dwelling</w:t>
            </w:r>
          </w:p>
          <w:p w14:paraId="6F9256E5" w14:textId="77777777" w:rsidR="00F3561C" w:rsidRDefault="00BC7932">
            <w:pPr>
              <w:pStyle w:val="TableParagraph"/>
              <w:numPr>
                <w:ilvl w:val="0"/>
                <w:numId w:val="54"/>
              </w:numPr>
              <w:tabs>
                <w:tab w:val="left" w:pos="524"/>
              </w:tabs>
              <w:spacing w:before="119"/>
              <w:ind w:left="524" w:hanging="359"/>
              <w:rPr>
                <w:b/>
                <w:sz w:val="24"/>
              </w:rPr>
            </w:pPr>
            <w:r>
              <w:rPr>
                <w:b/>
                <w:sz w:val="24"/>
                <w:u w:val="single"/>
              </w:rPr>
              <w:t>Home</w:t>
            </w:r>
            <w:r>
              <w:rPr>
                <w:b/>
                <w:spacing w:val="-3"/>
                <w:sz w:val="24"/>
                <w:u w:val="single"/>
              </w:rPr>
              <w:t xml:space="preserve"> </w:t>
            </w:r>
            <w:r>
              <w:rPr>
                <w:b/>
                <w:sz w:val="24"/>
                <w:u w:val="single"/>
              </w:rPr>
              <w:t>Occupations</w:t>
            </w:r>
            <w:r>
              <w:rPr>
                <w:b/>
                <w:sz w:val="24"/>
              </w:rPr>
              <w:t>,</w:t>
            </w:r>
            <w:r>
              <w:rPr>
                <w:b/>
                <w:spacing w:val="-3"/>
                <w:sz w:val="24"/>
              </w:rPr>
              <w:t xml:space="preserve"> </w:t>
            </w:r>
            <w:r>
              <w:rPr>
                <w:sz w:val="24"/>
              </w:rPr>
              <w:t>subject</w:t>
            </w:r>
            <w:r>
              <w:rPr>
                <w:spacing w:val="-3"/>
                <w:sz w:val="24"/>
              </w:rPr>
              <w:t xml:space="preserve"> </w:t>
            </w:r>
            <w:r>
              <w:rPr>
                <w:sz w:val="24"/>
              </w:rPr>
              <w:t>to</w:t>
            </w:r>
            <w:r>
              <w:rPr>
                <w:spacing w:val="-3"/>
                <w:sz w:val="24"/>
              </w:rPr>
              <w:t xml:space="preserve"> </w:t>
            </w:r>
            <w:r>
              <w:rPr>
                <w:b/>
                <w:sz w:val="24"/>
              </w:rPr>
              <w:t>Section</w:t>
            </w:r>
            <w:r>
              <w:rPr>
                <w:b/>
                <w:spacing w:val="-3"/>
                <w:sz w:val="24"/>
              </w:rPr>
              <w:t xml:space="preserve"> </w:t>
            </w:r>
            <w:r>
              <w:rPr>
                <w:b/>
                <w:spacing w:val="-4"/>
                <w:sz w:val="24"/>
              </w:rPr>
              <w:t>4.18</w:t>
            </w:r>
          </w:p>
          <w:p w14:paraId="5C1C7FF5" w14:textId="77777777" w:rsidR="00F3561C" w:rsidRDefault="00BC7932">
            <w:pPr>
              <w:pStyle w:val="TableParagraph"/>
              <w:numPr>
                <w:ilvl w:val="0"/>
                <w:numId w:val="54"/>
              </w:numPr>
              <w:tabs>
                <w:tab w:val="left" w:pos="524"/>
              </w:tabs>
              <w:spacing w:before="120"/>
              <w:ind w:left="524" w:hanging="359"/>
              <w:rPr>
                <w:b/>
                <w:sz w:val="24"/>
              </w:rPr>
            </w:pPr>
            <w:r>
              <w:rPr>
                <w:b/>
                <w:sz w:val="24"/>
                <w:u w:val="single"/>
              </w:rPr>
              <w:t>Nurseries</w:t>
            </w:r>
            <w:r>
              <w:rPr>
                <w:b/>
                <w:spacing w:val="-1"/>
                <w:sz w:val="24"/>
                <w:u w:val="single"/>
              </w:rPr>
              <w:t xml:space="preserve"> </w:t>
            </w:r>
            <w:r>
              <w:rPr>
                <w:b/>
                <w:sz w:val="24"/>
                <w:u w:val="single"/>
              </w:rPr>
              <w:t>and</w:t>
            </w:r>
            <w:r>
              <w:rPr>
                <w:b/>
                <w:spacing w:val="-1"/>
                <w:sz w:val="24"/>
                <w:u w:val="single"/>
              </w:rPr>
              <w:t xml:space="preserve"> </w:t>
            </w:r>
            <w:r>
              <w:rPr>
                <w:b/>
                <w:spacing w:val="-2"/>
                <w:sz w:val="24"/>
                <w:u w:val="single"/>
              </w:rPr>
              <w:t>Greenhouses</w:t>
            </w:r>
          </w:p>
          <w:p w14:paraId="4C65C214" w14:textId="77777777" w:rsidR="00F3561C" w:rsidRDefault="00BC7932">
            <w:pPr>
              <w:pStyle w:val="TableParagraph"/>
              <w:numPr>
                <w:ilvl w:val="0"/>
                <w:numId w:val="54"/>
              </w:numPr>
              <w:tabs>
                <w:tab w:val="left" w:pos="524"/>
              </w:tabs>
              <w:spacing w:before="120"/>
              <w:ind w:left="524" w:hanging="359"/>
              <w:rPr>
                <w:sz w:val="24"/>
              </w:rPr>
            </w:pPr>
            <w:r>
              <w:rPr>
                <w:b/>
                <w:sz w:val="24"/>
                <w:u w:val="single"/>
              </w:rPr>
              <w:t>Recreational</w:t>
            </w:r>
            <w:r>
              <w:rPr>
                <w:b/>
                <w:spacing w:val="-3"/>
                <w:sz w:val="24"/>
                <w:u w:val="single"/>
              </w:rPr>
              <w:t xml:space="preserve"> </w:t>
            </w:r>
            <w:r>
              <w:rPr>
                <w:b/>
                <w:sz w:val="24"/>
                <w:u w:val="single"/>
              </w:rPr>
              <w:t>Units</w:t>
            </w:r>
            <w:r>
              <w:rPr>
                <w:b/>
                <w:spacing w:val="-3"/>
                <w:sz w:val="24"/>
                <w:u w:val="single"/>
              </w:rPr>
              <w:t xml:space="preserve"> </w:t>
            </w:r>
            <w:r>
              <w:rPr>
                <w:b/>
                <w:sz w:val="24"/>
                <w:u w:val="single"/>
              </w:rPr>
              <w:t>(temporary)</w:t>
            </w:r>
            <w:r>
              <w:rPr>
                <w:b/>
                <w:sz w:val="24"/>
              </w:rPr>
              <w:t>,</w:t>
            </w:r>
            <w:r>
              <w:rPr>
                <w:b/>
                <w:spacing w:val="-3"/>
                <w:sz w:val="24"/>
              </w:rPr>
              <w:t xml:space="preserve"> </w:t>
            </w:r>
            <w:r>
              <w:rPr>
                <w:sz w:val="24"/>
              </w:rPr>
              <w:t>subject</w:t>
            </w:r>
            <w:r>
              <w:rPr>
                <w:spacing w:val="-3"/>
                <w:sz w:val="24"/>
              </w:rPr>
              <w:t xml:space="preserve"> </w:t>
            </w:r>
            <w:r>
              <w:rPr>
                <w:spacing w:val="-5"/>
                <w:sz w:val="24"/>
              </w:rPr>
              <w:t>to</w:t>
            </w:r>
          </w:p>
          <w:p w14:paraId="76D35E91" w14:textId="77777777" w:rsidR="00F3561C" w:rsidRDefault="00BC7932">
            <w:pPr>
              <w:pStyle w:val="TableParagraph"/>
              <w:ind w:left="525"/>
              <w:rPr>
                <w:b/>
                <w:sz w:val="24"/>
              </w:rPr>
            </w:pPr>
            <w:r>
              <w:rPr>
                <w:b/>
                <w:sz w:val="24"/>
              </w:rPr>
              <w:t>Sections</w:t>
            </w:r>
            <w:r>
              <w:rPr>
                <w:b/>
                <w:spacing w:val="-4"/>
                <w:sz w:val="24"/>
              </w:rPr>
              <w:t xml:space="preserve"> </w:t>
            </w:r>
            <w:r>
              <w:rPr>
                <w:b/>
                <w:sz w:val="24"/>
              </w:rPr>
              <w:t>4.24</w:t>
            </w:r>
            <w:r>
              <w:rPr>
                <w:b/>
                <w:spacing w:val="-1"/>
                <w:sz w:val="24"/>
              </w:rPr>
              <w:t xml:space="preserve"> </w:t>
            </w:r>
            <w:r>
              <w:rPr>
                <w:sz w:val="24"/>
              </w:rPr>
              <w:t>and</w:t>
            </w:r>
            <w:r>
              <w:rPr>
                <w:spacing w:val="-2"/>
                <w:sz w:val="24"/>
              </w:rPr>
              <w:t xml:space="preserve"> </w:t>
            </w:r>
            <w:r>
              <w:rPr>
                <w:b/>
                <w:spacing w:val="-4"/>
                <w:sz w:val="24"/>
              </w:rPr>
              <w:t>4.34</w:t>
            </w:r>
          </w:p>
          <w:p w14:paraId="25DFD0B2" w14:textId="77777777" w:rsidR="00F3561C" w:rsidRDefault="00BC7932">
            <w:pPr>
              <w:pStyle w:val="TableParagraph"/>
              <w:numPr>
                <w:ilvl w:val="0"/>
                <w:numId w:val="54"/>
              </w:numPr>
              <w:tabs>
                <w:tab w:val="left" w:pos="524"/>
              </w:tabs>
              <w:spacing w:before="120"/>
              <w:ind w:left="524" w:hanging="359"/>
              <w:rPr>
                <w:b/>
                <w:sz w:val="24"/>
              </w:rPr>
            </w:pPr>
            <w:r>
              <w:rPr>
                <w:b/>
                <w:sz w:val="24"/>
                <w:u w:val="single"/>
              </w:rPr>
              <w:t>Subdivisions</w:t>
            </w:r>
            <w:r>
              <w:rPr>
                <w:b/>
                <w:sz w:val="24"/>
              </w:rPr>
              <w:t>,</w:t>
            </w:r>
            <w:r>
              <w:rPr>
                <w:b/>
                <w:spacing w:val="-3"/>
                <w:sz w:val="24"/>
              </w:rPr>
              <w:t xml:space="preserve"> </w:t>
            </w:r>
            <w:r>
              <w:rPr>
                <w:sz w:val="24"/>
              </w:rPr>
              <w:t>subject</w:t>
            </w:r>
            <w:r>
              <w:rPr>
                <w:spacing w:val="-3"/>
                <w:sz w:val="24"/>
              </w:rPr>
              <w:t xml:space="preserve"> </w:t>
            </w:r>
            <w:r>
              <w:rPr>
                <w:sz w:val="24"/>
              </w:rPr>
              <w:t>to</w:t>
            </w:r>
            <w:r>
              <w:rPr>
                <w:spacing w:val="-3"/>
                <w:sz w:val="24"/>
              </w:rPr>
              <w:t xml:space="preserve"> </w:t>
            </w:r>
            <w:r>
              <w:rPr>
                <w:b/>
                <w:sz w:val="24"/>
              </w:rPr>
              <w:t>Article</w:t>
            </w:r>
            <w:r>
              <w:rPr>
                <w:b/>
                <w:spacing w:val="-2"/>
                <w:sz w:val="24"/>
              </w:rPr>
              <w:t xml:space="preserve"> </w:t>
            </w:r>
            <w:r>
              <w:rPr>
                <w:b/>
                <w:spacing w:val="-5"/>
                <w:sz w:val="24"/>
              </w:rPr>
              <w:t>15</w:t>
            </w:r>
          </w:p>
          <w:p w14:paraId="1656056C" w14:textId="77777777" w:rsidR="00F3561C" w:rsidRDefault="00BC7932">
            <w:pPr>
              <w:pStyle w:val="TableParagraph"/>
              <w:numPr>
                <w:ilvl w:val="0"/>
                <w:numId w:val="54"/>
              </w:numPr>
              <w:tabs>
                <w:tab w:val="left" w:pos="524"/>
              </w:tabs>
              <w:spacing w:before="120"/>
              <w:ind w:left="524" w:hanging="359"/>
              <w:rPr>
                <w:b/>
                <w:sz w:val="24"/>
              </w:rPr>
            </w:pPr>
            <w:r>
              <w:rPr>
                <w:b/>
                <w:sz w:val="24"/>
                <w:u w:val="single"/>
              </w:rPr>
              <w:t xml:space="preserve">Tree </w:t>
            </w:r>
            <w:r>
              <w:rPr>
                <w:b/>
                <w:spacing w:val="-2"/>
                <w:sz w:val="24"/>
                <w:u w:val="single"/>
              </w:rPr>
              <w:t>Harvesting</w:t>
            </w:r>
          </w:p>
        </w:tc>
        <w:tc>
          <w:tcPr>
            <w:tcW w:w="4898" w:type="dxa"/>
            <w:tcBorders>
              <w:left w:val="single" w:sz="8" w:space="0" w:color="000000"/>
            </w:tcBorders>
            <w:shd w:val="clear" w:color="auto" w:fill="EAEAEA"/>
          </w:tcPr>
          <w:p w14:paraId="7D1AC205" w14:textId="77777777" w:rsidR="00F3561C" w:rsidRDefault="00BC7932">
            <w:pPr>
              <w:pStyle w:val="TableParagraph"/>
              <w:spacing w:before="70"/>
              <w:ind w:left="776"/>
              <w:rPr>
                <w:b/>
                <w:sz w:val="28"/>
              </w:rPr>
            </w:pPr>
            <w:r>
              <w:rPr>
                <w:b/>
                <w:sz w:val="28"/>
                <w:u w:val="single"/>
              </w:rPr>
              <w:t>DISTRICT</w:t>
            </w:r>
            <w:r>
              <w:rPr>
                <w:b/>
                <w:spacing w:val="-8"/>
                <w:sz w:val="28"/>
                <w:u w:val="single"/>
              </w:rPr>
              <w:t xml:space="preserve"> </w:t>
            </w:r>
            <w:r>
              <w:rPr>
                <w:b/>
                <w:spacing w:val="-2"/>
                <w:sz w:val="28"/>
                <w:u w:val="single"/>
              </w:rPr>
              <w:t>REGULATIONS</w:t>
            </w:r>
          </w:p>
          <w:p w14:paraId="06922617" w14:textId="77777777" w:rsidR="00F3561C" w:rsidRDefault="00BC7932">
            <w:pPr>
              <w:pStyle w:val="TableParagraph"/>
              <w:numPr>
                <w:ilvl w:val="0"/>
                <w:numId w:val="53"/>
              </w:numPr>
              <w:tabs>
                <w:tab w:val="left" w:pos="510"/>
                <w:tab w:val="left" w:pos="3341"/>
              </w:tabs>
              <w:spacing w:before="288"/>
              <w:ind w:left="510" w:hanging="359"/>
              <w:rPr>
                <w:b/>
                <w:sz w:val="24"/>
              </w:rPr>
            </w:pPr>
            <w:r>
              <w:rPr>
                <w:b/>
                <w:sz w:val="24"/>
                <w:u w:val="single"/>
              </w:rPr>
              <w:t>Minimum</w:t>
            </w:r>
            <w:r>
              <w:rPr>
                <w:b/>
                <w:spacing w:val="-4"/>
                <w:sz w:val="24"/>
                <w:u w:val="single"/>
              </w:rPr>
              <w:t xml:space="preserve"> </w:t>
            </w:r>
            <w:r>
              <w:rPr>
                <w:b/>
                <w:sz w:val="24"/>
                <w:u w:val="single"/>
              </w:rPr>
              <w:t>Net</w:t>
            </w:r>
            <w:r>
              <w:rPr>
                <w:b/>
                <w:spacing w:val="-1"/>
                <w:sz w:val="24"/>
                <w:u w:val="single"/>
              </w:rPr>
              <w:t xml:space="preserve"> </w:t>
            </w:r>
            <w:r>
              <w:rPr>
                <w:b/>
                <w:sz w:val="24"/>
                <w:u w:val="single"/>
              </w:rPr>
              <w:t>Lot</w:t>
            </w:r>
            <w:r>
              <w:rPr>
                <w:b/>
                <w:spacing w:val="-1"/>
                <w:sz w:val="24"/>
                <w:u w:val="single"/>
              </w:rPr>
              <w:t xml:space="preserve"> </w:t>
            </w:r>
            <w:r>
              <w:rPr>
                <w:b/>
                <w:spacing w:val="-4"/>
                <w:sz w:val="24"/>
                <w:u w:val="single"/>
              </w:rPr>
              <w:t>Area</w:t>
            </w:r>
            <w:r>
              <w:rPr>
                <w:b/>
                <w:spacing w:val="-4"/>
                <w:sz w:val="24"/>
              </w:rPr>
              <w:t>:</w:t>
            </w:r>
            <w:r>
              <w:rPr>
                <w:b/>
                <w:sz w:val="24"/>
              </w:rPr>
              <w:tab/>
              <w:t>20,000</w:t>
            </w:r>
            <w:r>
              <w:rPr>
                <w:b/>
                <w:spacing w:val="-3"/>
                <w:sz w:val="24"/>
              </w:rPr>
              <w:t xml:space="preserve"> </w:t>
            </w:r>
            <w:r>
              <w:rPr>
                <w:b/>
                <w:sz w:val="24"/>
              </w:rPr>
              <w:t>sq.</w:t>
            </w:r>
            <w:r>
              <w:rPr>
                <w:b/>
                <w:spacing w:val="-1"/>
                <w:sz w:val="24"/>
              </w:rPr>
              <w:t xml:space="preserve"> </w:t>
            </w:r>
            <w:r>
              <w:rPr>
                <w:b/>
                <w:spacing w:val="-5"/>
                <w:sz w:val="24"/>
              </w:rPr>
              <w:t>ft.</w:t>
            </w:r>
          </w:p>
          <w:p w14:paraId="2FCC05F7" w14:textId="77777777" w:rsidR="00F3561C" w:rsidRDefault="00BC7932">
            <w:pPr>
              <w:pStyle w:val="TableParagraph"/>
              <w:numPr>
                <w:ilvl w:val="0"/>
                <w:numId w:val="53"/>
              </w:numPr>
              <w:tabs>
                <w:tab w:val="left" w:pos="510"/>
                <w:tab w:val="left" w:pos="3971"/>
              </w:tabs>
              <w:spacing w:before="58"/>
              <w:ind w:left="510" w:hanging="359"/>
              <w:rPr>
                <w:b/>
                <w:sz w:val="24"/>
              </w:rPr>
            </w:pPr>
            <w:r>
              <w:rPr>
                <w:b/>
                <w:sz w:val="24"/>
                <w:u w:val="single"/>
              </w:rPr>
              <w:t>Minimum</w:t>
            </w:r>
            <w:r>
              <w:rPr>
                <w:b/>
                <w:spacing w:val="-2"/>
                <w:sz w:val="24"/>
                <w:u w:val="single"/>
              </w:rPr>
              <w:t xml:space="preserve"> </w:t>
            </w:r>
            <w:r>
              <w:rPr>
                <w:b/>
                <w:sz w:val="24"/>
                <w:u w:val="single"/>
              </w:rPr>
              <w:t>Lot</w:t>
            </w:r>
            <w:r>
              <w:rPr>
                <w:b/>
                <w:spacing w:val="-2"/>
                <w:sz w:val="24"/>
                <w:u w:val="single"/>
              </w:rPr>
              <w:t xml:space="preserve"> Width:</w:t>
            </w:r>
            <w:r>
              <w:rPr>
                <w:b/>
                <w:sz w:val="24"/>
              </w:rPr>
              <w:tab/>
              <w:t xml:space="preserve">100 </w:t>
            </w:r>
            <w:r>
              <w:rPr>
                <w:b/>
                <w:spacing w:val="-5"/>
                <w:sz w:val="24"/>
              </w:rPr>
              <w:t>ft.</w:t>
            </w:r>
          </w:p>
          <w:p w14:paraId="410DA4C1" w14:textId="77777777" w:rsidR="00F3561C" w:rsidRDefault="00BC7932">
            <w:pPr>
              <w:pStyle w:val="TableParagraph"/>
              <w:numPr>
                <w:ilvl w:val="0"/>
                <w:numId w:val="53"/>
              </w:numPr>
              <w:tabs>
                <w:tab w:val="left" w:pos="510"/>
                <w:tab w:val="left" w:pos="871"/>
                <w:tab w:val="left" w:pos="3819"/>
              </w:tabs>
              <w:spacing w:before="62" w:line="292" w:lineRule="auto"/>
              <w:ind w:right="271" w:hanging="720"/>
              <w:rPr>
                <w:b/>
                <w:sz w:val="24"/>
              </w:rPr>
            </w:pPr>
            <w:r>
              <w:rPr>
                <w:b/>
                <w:sz w:val="24"/>
                <w:u w:val="single"/>
              </w:rPr>
              <w:t>Maximum Building Height:</w:t>
            </w:r>
            <w:r>
              <w:rPr>
                <w:b/>
                <w:sz w:val="24"/>
              </w:rPr>
              <w:tab/>
              <w:t>30</w:t>
            </w:r>
            <w:r>
              <w:rPr>
                <w:b/>
                <w:spacing w:val="-15"/>
                <w:sz w:val="24"/>
              </w:rPr>
              <w:t xml:space="preserve"> </w:t>
            </w:r>
            <w:r>
              <w:rPr>
                <w:b/>
                <w:sz w:val="24"/>
              </w:rPr>
              <w:t>ft.</w:t>
            </w:r>
            <w:r>
              <w:rPr>
                <w:b/>
                <w:spacing w:val="-15"/>
                <w:sz w:val="24"/>
              </w:rPr>
              <w:t xml:space="preserve"> </w:t>
            </w:r>
            <w:r>
              <w:rPr>
                <w:b/>
                <w:sz w:val="24"/>
              </w:rPr>
              <w:t>or 2½ Stories (whichever is less)</w:t>
            </w:r>
          </w:p>
          <w:p w14:paraId="437659A7" w14:textId="77777777" w:rsidR="00F3561C" w:rsidRDefault="00BC7932">
            <w:pPr>
              <w:pStyle w:val="TableParagraph"/>
              <w:numPr>
                <w:ilvl w:val="0"/>
                <w:numId w:val="53"/>
              </w:numPr>
              <w:tabs>
                <w:tab w:val="left" w:pos="510"/>
              </w:tabs>
              <w:spacing w:line="281" w:lineRule="exact"/>
              <w:ind w:left="510" w:hanging="359"/>
              <w:rPr>
                <w:b/>
                <w:sz w:val="24"/>
              </w:rPr>
            </w:pPr>
            <w:r>
              <w:rPr>
                <w:b/>
                <w:sz w:val="24"/>
                <w:u w:val="single"/>
              </w:rPr>
              <w:t>Minimum</w:t>
            </w:r>
            <w:r>
              <w:rPr>
                <w:b/>
                <w:spacing w:val="-4"/>
                <w:sz w:val="24"/>
                <w:u w:val="single"/>
              </w:rPr>
              <w:t xml:space="preserve"> </w:t>
            </w:r>
            <w:r>
              <w:rPr>
                <w:b/>
                <w:sz w:val="24"/>
                <w:u w:val="single"/>
              </w:rPr>
              <w:t>Building</w:t>
            </w:r>
            <w:r>
              <w:rPr>
                <w:b/>
                <w:spacing w:val="-3"/>
                <w:sz w:val="24"/>
                <w:u w:val="single"/>
              </w:rPr>
              <w:t xml:space="preserve"> </w:t>
            </w:r>
            <w:r>
              <w:rPr>
                <w:b/>
                <w:spacing w:val="-2"/>
                <w:sz w:val="24"/>
                <w:u w:val="single"/>
              </w:rPr>
              <w:t>Setbacks</w:t>
            </w:r>
            <w:r>
              <w:rPr>
                <w:b/>
                <w:spacing w:val="-2"/>
                <w:sz w:val="24"/>
              </w:rPr>
              <w:t>:</w:t>
            </w:r>
          </w:p>
          <w:p w14:paraId="2E5A37D5" w14:textId="77777777" w:rsidR="00F3561C" w:rsidRDefault="00BC7932">
            <w:pPr>
              <w:pStyle w:val="TableParagraph"/>
              <w:tabs>
                <w:tab w:val="left" w:pos="4091"/>
              </w:tabs>
              <w:spacing w:before="62"/>
              <w:ind w:left="691"/>
              <w:rPr>
                <w:b/>
                <w:sz w:val="24"/>
              </w:rPr>
            </w:pPr>
            <w:r>
              <w:rPr>
                <w:b/>
                <w:spacing w:val="-2"/>
                <w:sz w:val="24"/>
              </w:rPr>
              <w:t>Front:</w:t>
            </w:r>
            <w:r>
              <w:rPr>
                <w:b/>
                <w:sz w:val="24"/>
              </w:rPr>
              <w:tab/>
              <w:t xml:space="preserve">30 </w:t>
            </w:r>
            <w:r>
              <w:rPr>
                <w:b/>
                <w:spacing w:val="-5"/>
                <w:sz w:val="24"/>
              </w:rPr>
              <w:t>ft.</w:t>
            </w:r>
          </w:p>
          <w:p w14:paraId="561CA9E3" w14:textId="77777777" w:rsidR="00F3561C" w:rsidRDefault="00BC7932">
            <w:pPr>
              <w:pStyle w:val="TableParagraph"/>
              <w:tabs>
                <w:tab w:val="left" w:pos="4091"/>
              </w:tabs>
              <w:spacing w:before="58"/>
              <w:ind w:left="691"/>
              <w:rPr>
                <w:b/>
                <w:sz w:val="24"/>
              </w:rPr>
            </w:pPr>
            <w:r>
              <w:rPr>
                <w:b/>
                <w:spacing w:val="-2"/>
                <w:sz w:val="24"/>
              </w:rPr>
              <w:t>Side:</w:t>
            </w:r>
            <w:r>
              <w:rPr>
                <w:b/>
                <w:sz w:val="24"/>
              </w:rPr>
              <w:tab/>
              <w:t xml:space="preserve">15 </w:t>
            </w:r>
            <w:r>
              <w:rPr>
                <w:b/>
                <w:spacing w:val="-5"/>
                <w:sz w:val="24"/>
              </w:rPr>
              <w:t>ft.</w:t>
            </w:r>
          </w:p>
          <w:p w14:paraId="24AE5C8F" w14:textId="77777777" w:rsidR="00F3561C" w:rsidRDefault="00BC7932">
            <w:pPr>
              <w:pStyle w:val="TableParagraph"/>
              <w:tabs>
                <w:tab w:val="left" w:pos="4091"/>
              </w:tabs>
              <w:spacing w:before="62"/>
              <w:ind w:left="691"/>
              <w:rPr>
                <w:b/>
                <w:sz w:val="24"/>
              </w:rPr>
            </w:pPr>
            <w:r>
              <w:rPr>
                <w:b/>
                <w:spacing w:val="-2"/>
                <w:sz w:val="24"/>
              </w:rPr>
              <w:t>Rear:</w:t>
            </w:r>
            <w:r>
              <w:rPr>
                <w:b/>
                <w:sz w:val="24"/>
              </w:rPr>
              <w:tab/>
              <w:t xml:space="preserve">15 </w:t>
            </w:r>
            <w:r>
              <w:rPr>
                <w:b/>
                <w:spacing w:val="-5"/>
                <w:sz w:val="24"/>
              </w:rPr>
              <w:t>ft.</w:t>
            </w:r>
          </w:p>
          <w:p w14:paraId="50218D6D" w14:textId="77777777" w:rsidR="00F3561C" w:rsidRDefault="00F3561C">
            <w:pPr>
              <w:pStyle w:val="TableParagraph"/>
              <w:spacing w:before="108"/>
              <w:rPr>
                <w:rFonts w:ascii="Times New Roman"/>
                <w:b/>
                <w:sz w:val="24"/>
              </w:rPr>
            </w:pPr>
          </w:p>
          <w:p w14:paraId="323B6045" w14:textId="77777777" w:rsidR="00F3561C" w:rsidRDefault="00BC7932">
            <w:pPr>
              <w:pStyle w:val="TableParagraph"/>
              <w:numPr>
                <w:ilvl w:val="0"/>
                <w:numId w:val="53"/>
              </w:numPr>
              <w:tabs>
                <w:tab w:val="left" w:pos="510"/>
                <w:tab w:val="left" w:pos="4184"/>
              </w:tabs>
              <w:ind w:left="510" w:hanging="359"/>
              <w:rPr>
                <w:b/>
                <w:sz w:val="24"/>
              </w:rPr>
            </w:pPr>
            <w:r>
              <w:rPr>
                <w:b/>
                <w:sz w:val="24"/>
                <w:u w:val="single"/>
              </w:rPr>
              <w:t>Maximum</w:t>
            </w:r>
            <w:r>
              <w:rPr>
                <w:b/>
                <w:spacing w:val="-2"/>
                <w:sz w:val="24"/>
                <w:u w:val="single"/>
              </w:rPr>
              <w:t xml:space="preserve"> </w:t>
            </w:r>
            <w:r>
              <w:rPr>
                <w:b/>
                <w:sz w:val="24"/>
                <w:u w:val="single"/>
              </w:rPr>
              <w:t>Lot</w:t>
            </w:r>
            <w:r>
              <w:rPr>
                <w:b/>
                <w:spacing w:val="-1"/>
                <w:sz w:val="24"/>
                <w:u w:val="single"/>
              </w:rPr>
              <w:t xml:space="preserve"> </w:t>
            </w:r>
            <w:r>
              <w:rPr>
                <w:b/>
                <w:spacing w:val="-2"/>
                <w:sz w:val="24"/>
                <w:u w:val="single"/>
              </w:rPr>
              <w:t>Coverage</w:t>
            </w:r>
            <w:r>
              <w:rPr>
                <w:b/>
                <w:spacing w:val="-2"/>
                <w:sz w:val="24"/>
              </w:rPr>
              <w:t>:</w:t>
            </w:r>
            <w:r>
              <w:rPr>
                <w:b/>
                <w:sz w:val="24"/>
              </w:rPr>
              <w:tab/>
            </w:r>
            <w:r>
              <w:rPr>
                <w:b/>
                <w:spacing w:val="-5"/>
                <w:sz w:val="24"/>
              </w:rPr>
              <w:t>20%</w:t>
            </w:r>
          </w:p>
          <w:p w14:paraId="2AE91075" w14:textId="365AEDB7" w:rsidR="00F3561C" w:rsidRDefault="00BC7932">
            <w:pPr>
              <w:pStyle w:val="TableParagraph"/>
              <w:numPr>
                <w:ilvl w:val="0"/>
                <w:numId w:val="53"/>
              </w:numPr>
              <w:tabs>
                <w:tab w:val="left" w:pos="510"/>
                <w:tab w:val="left" w:pos="3461"/>
              </w:tabs>
              <w:spacing w:before="58"/>
              <w:ind w:left="510" w:hanging="359"/>
              <w:rPr>
                <w:b/>
                <w:sz w:val="24"/>
              </w:rPr>
            </w:pPr>
            <w:r>
              <w:rPr>
                <w:b/>
                <w:sz w:val="24"/>
                <w:u w:val="single"/>
              </w:rPr>
              <w:t>Minimum</w:t>
            </w:r>
            <w:r>
              <w:rPr>
                <w:b/>
                <w:spacing w:val="-3"/>
                <w:sz w:val="24"/>
                <w:u w:val="single"/>
              </w:rPr>
              <w:t xml:space="preserve"> </w:t>
            </w:r>
            <w:r>
              <w:rPr>
                <w:b/>
                <w:sz w:val="24"/>
                <w:u w:val="single"/>
              </w:rPr>
              <w:t>Dwelling</w:t>
            </w:r>
            <w:r>
              <w:rPr>
                <w:b/>
                <w:spacing w:val="-2"/>
                <w:sz w:val="24"/>
                <w:u w:val="single"/>
              </w:rPr>
              <w:t xml:space="preserve"> </w:t>
            </w:r>
            <w:r>
              <w:rPr>
                <w:b/>
                <w:spacing w:val="-4"/>
                <w:sz w:val="24"/>
                <w:u w:val="single"/>
              </w:rPr>
              <w:t>Area</w:t>
            </w:r>
            <w:r>
              <w:rPr>
                <w:b/>
                <w:spacing w:val="-4"/>
                <w:sz w:val="24"/>
              </w:rPr>
              <w:t>:</w:t>
            </w:r>
            <w:r>
              <w:rPr>
                <w:b/>
                <w:sz w:val="24"/>
              </w:rPr>
              <w:tab/>
            </w:r>
            <w:del w:id="822" w:author="Lisa Leedy" w:date="2025-03-05T13:41:00Z" w16du:dateUtc="2025-03-05T18:41:00Z">
              <w:r w:rsidDel="004E18A3">
                <w:rPr>
                  <w:b/>
                  <w:sz w:val="24"/>
                </w:rPr>
                <w:delText>1,000</w:delText>
              </w:r>
            </w:del>
            <w:ins w:id="823" w:author="Lisa Leedy" w:date="2025-03-05T13:41:00Z" w16du:dateUtc="2025-03-05T18:41:00Z">
              <w:r w:rsidR="004E18A3">
                <w:rPr>
                  <w:b/>
                  <w:sz w:val="24"/>
                </w:rPr>
                <w:t>500</w:t>
              </w:r>
            </w:ins>
            <w:r>
              <w:rPr>
                <w:b/>
                <w:spacing w:val="-3"/>
                <w:sz w:val="24"/>
              </w:rPr>
              <w:t xml:space="preserve"> </w:t>
            </w:r>
            <w:r>
              <w:rPr>
                <w:b/>
                <w:sz w:val="24"/>
              </w:rPr>
              <w:t>sq.</w:t>
            </w:r>
            <w:r>
              <w:rPr>
                <w:b/>
                <w:spacing w:val="-1"/>
                <w:sz w:val="24"/>
              </w:rPr>
              <w:t xml:space="preserve"> </w:t>
            </w:r>
            <w:r>
              <w:rPr>
                <w:b/>
                <w:spacing w:val="-5"/>
                <w:sz w:val="24"/>
              </w:rPr>
              <w:t>ft.</w:t>
            </w:r>
          </w:p>
          <w:p w14:paraId="4A2926BB" w14:textId="171D6C2E" w:rsidR="00F3561C" w:rsidRDefault="00BC7932">
            <w:pPr>
              <w:pStyle w:val="TableParagraph"/>
              <w:numPr>
                <w:ilvl w:val="0"/>
                <w:numId w:val="53"/>
              </w:numPr>
              <w:tabs>
                <w:tab w:val="left" w:pos="510"/>
                <w:tab w:val="left" w:pos="3099"/>
              </w:tabs>
              <w:spacing w:before="62"/>
              <w:ind w:left="510" w:hanging="359"/>
              <w:rPr>
                <w:b/>
                <w:sz w:val="24"/>
              </w:rPr>
            </w:pPr>
            <w:del w:id="824" w:author="Lisa Leedy" w:date="2025-03-05T13:48:00Z" w16du:dateUtc="2025-03-05T18:48:00Z">
              <w:r w:rsidDel="00623F1F">
                <w:rPr>
                  <w:b/>
                  <w:sz w:val="24"/>
                  <w:u w:val="single"/>
                </w:rPr>
                <w:delText>Maximum</w:delText>
              </w:r>
              <w:r w:rsidDel="00623F1F">
                <w:rPr>
                  <w:b/>
                  <w:spacing w:val="-2"/>
                  <w:sz w:val="24"/>
                  <w:u w:val="single"/>
                </w:rPr>
                <w:delText xml:space="preserve"> Density</w:delText>
              </w:r>
              <w:r w:rsidDel="00623F1F">
                <w:rPr>
                  <w:b/>
                  <w:spacing w:val="-2"/>
                  <w:sz w:val="24"/>
                </w:rPr>
                <w:delText>:</w:delText>
              </w:r>
              <w:r w:rsidDel="00623F1F">
                <w:rPr>
                  <w:b/>
                  <w:sz w:val="24"/>
                </w:rPr>
                <w:tab/>
                <w:delText>2</w:delText>
              </w:r>
              <w:r w:rsidDel="00623F1F">
                <w:rPr>
                  <w:b/>
                  <w:spacing w:val="-1"/>
                  <w:sz w:val="24"/>
                </w:rPr>
                <w:delText xml:space="preserve"> </w:delText>
              </w:r>
              <w:r w:rsidDel="00623F1F">
                <w:rPr>
                  <w:b/>
                  <w:sz w:val="24"/>
                </w:rPr>
                <w:delText>units</w:delText>
              </w:r>
              <w:r w:rsidDel="00623F1F">
                <w:rPr>
                  <w:b/>
                  <w:spacing w:val="-1"/>
                  <w:sz w:val="24"/>
                </w:rPr>
                <w:delText xml:space="preserve"> </w:delText>
              </w:r>
              <w:r w:rsidDel="00623F1F">
                <w:rPr>
                  <w:b/>
                  <w:sz w:val="24"/>
                </w:rPr>
                <w:delText>per</w:delText>
              </w:r>
              <w:r w:rsidDel="00623F1F">
                <w:rPr>
                  <w:b/>
                  <w:spacing w:val="-1"/>
                  <w:sz w:val="24"/>
                </w:rPr>
                <w:delText xml:space="preserve"> </w:delText>
              </w:r>
              <w:r w:rsidDel="00623F1F">
                <w:rPr>
                  <w:b/>
                  <w:spacing w:val="-4"/>
                  <w:sz w:val="24"/>
                </w:rPr>
                <w:delText>acre</w:delText>
              </w:r>
            </w:del>
          </w:p>
        </w:tc>
      </w:tr>
      <w:tr w:rsidR="00F3561C" w14:paraId="436770D7" w14:textId="77777777">
        <w:trPr>
          <w:trHeight w:val="3438"/>
        </w:trPr>
        <w:tc>
          <w:tcPr>
            <w:tcW w:w="9830" w:type="dxa"/>
            <w:gridSpan w:val="2"/>
            <w:tcBorders>
              <w:top w:val="single" w:sz="8" w:space="0" w:color="000000"/>
              <w:right w:val="nil"/>
            </w:tcBorders>
            <w:shd w:val="clear" w:color="auto" w:fill="EAEAEA"/>
          </w:tcPr>
          <w:p w14:paraId="7D5DEEE9" w14:textId="77777777" w:rsidR="00F3561C" w:rsidRDefault="00BC7932">
            <w:pPr>
              <w:pStyle w:val="TableParagraph"/>
              <w:spacing w:before="68"/>
              <w:ind w:right="28"/>
              <w:jc w:val="center"/>
              <w:rPr>
                <w:b/>
                <w:sz w:val="24"/>
              </w:rPr>
            </w:pPr>
            <w:r>
              <w:rPr>
                <w:b/>
                <w:sz w:val="24"/>
                <w:u w:val="single"/>
              </w:rPr>
              <w:t>ADDITIONAL</w:t>
            </w:r>
            <w:r>
              <w:rPr>
                <w:b/>
                <w:spacing w:val="-3"/>
                <w:sz w:val="24"/>
                <w:u w:val="single"/>
              </w:rPr>
              <w:t xml:space="preserve"> </w:t>
            </w:r>
            <w:r>
              <w:rPr>
                <w:b/>
                <w:spacing w:val="-2"/>
                <w:sz w:val="24"/>
                <w:u w:val="single"/>
              </w:rPr>
              <w:t>STANDARDS</w:t>
            </w:r>
          </w:p>
          <w:p w14:paraId="17A367E5" w14:textId="77777777" w:rsidR="00F3561C" w:rsidRDefault="00F3561C">
            <w:pPr>
              <w:pStyle w:val="TableParagraph"/>
              <w:spacing w:before="12"/>
              <w:rPr>
                <w:rFonts w:ascii="Times New Roman"/>
                <w:b/>
                <w:sz w:val="24"/>
              </w:rPr>
            </w:pPr>
          </w:p>
          <w:p w14:paraId="72D56A6B" w14:textId="77777777" w:rsidR="00F3561C" w:rsidRDefault="00BC7932">
            <w:pPr>
              <w:pStyle w:val="TableParagraph"/>
              <w:numPr>
                <w:ilvl w:val="0"/>
                <w:numId w:val="52"/>
              </w:numPr>
              <w:tabs>
                <w:tab w:val="left" w:pos="492"/>
              </w:tabs>
              <w:ind w:right="542"/>
              <w:jc w:val="both"/>
              <w:rPr>
                <w:rFonts w:ascii="Times New Roman" w:hAnsi="Times New Roman"/>
                <w:sz w:val="16"/>
              </w:rPr>
            </w:pPr>
            <w:r>
              <w:rPr>
                <w:b/>
                <w:sz w:val="24"/>
                <w:u w:val="single"/>
              </w:rPr>
              <w:t>Site Plan Requirements</w:t>
            </w:r>
            <w:r>
              <w:rPr>
                <w:sz w:val="24"/>
              </w:rPr>
              <w:t xml:space="preserve">, subject to </w:t>
            </w:r>
            <w:r>
              <w:rPr>
                <w:b/>
                <w:sz w:val="24"/>
              </w:rPr>
              <w:t xml:space="preserve">Article 18 – </w:t>
            </w:r>
            <w:r>
              <w:rPr>
                <w:sz w:val="24"/>
              </w:rPr>
              <w:t>all uses, except Single-Family Dwellings and accessory</w:t>
            </w:r>
            <w:r>
              <w:rPr>
                <w:spacing w:val="-2"/>
                <w:sz w:val="24"/>
              </w:rPr>
              <w:t xml:space="preserve"> </w:t>
            </w:r>
            <w:r>
              <w:rPr>
                <w:sz w:val="24"/>
              </w:rPr>
              <w:t>buildings</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floor</w:t>
            </w:r>
            <w:r>
              <w:rPr>
                <w:spacing w:val="-3"/>
                <w:sz w:val="24"/>
              </w:rPr>
              <w:t xml:space="preserve"> </w:t>
            </w:r>
            <w:r>
              <w:rPr>
                <w:sz w:val="24"/>
              </w:rPr>
              <w:t>are</w:t>
            </w:r>
            <w:r>
              <w:rPr>
                <w:spacing w:val="-2"/>
                <w:sz w:val="24"/>
              </w:rPr>
              <w:t xml:space="preserve"> </w:t>
            </w:r>
            <w:r>
              <w:rPr>
                <w:sz w:val="24"/>
              </w:rPr>
              <w:t>less</w:t>
            </w:r>
            <w:r>
              <w:rPr>
                <w:spacing w:val="-3"/>
                <w:sz w:val="24"/>
              </w:rPr>
              <w:t xml:space="preserve"> </w:t>
            </w:r>
            <w:r>
              <w:rPr>
                <w:sz w:val="24"/>
              </w:rPr>
              <w:t>than</w:t>
            </w:r>
            <w:r>
              <w:rPr>
                <w:spacing w:val="-2"/>
                <w:sz w:val="24"/>
              </w:rPr>
              <w:t xml:space="preserve"> </w:t>
            </w:r>
            <w:r>
              <w:rPr>
                <w:sz w:val="24"/>
              </w:rPr>
              <w:t>that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principal</w:t>
            </w:r>
            <w:r>
              <w:rPr>
                <w:spacing w:val="-3"/>
                <w:sz w:val="24"/>
              </w:rPr>
              <w:t xml:space="preserve"> </w:t>
            </w:r>
            <w:r>
              <w:rPr>
                <w:sz w:val="24"/>
              </w:rPr>
              <w:t>structure,</w:t>
            </w:r>
            <w:r>
              <w:rPr>
                <w:spacing w:val="40"/>
                <w:sz w:val="24"/>
              </w:rPr>
              <w:t xml:space="preserve"> </w:t>
            </w:r>
            <w:r>
              <w:rPr>
                <w:sz w:val="24"/>
              </w:rPr>
              <w:t>require</w:t>
            </w:r>
            <w:r>
              <w:rPr>
                <w:spacing w:val="-2"/>
                <w:sz w:val="24"/>
              </w:rPr>
              <w:t xml:space="preserve"> </w:t>
            </w:r>
            <w:r>
              <w:rPr>
                <w:sz w:val="24"/>
              </w:rPr>
              <w:t>Site</w:t>
            </w:r>
            <w:r>
              <w:rPr>
                <w:spacing w:val="-2"/>
                <w:sz w:val="24"/>
              </w:rPr>
              <w:t xml:space="preserve"> </w:t>
            </w:r>
            <w:r>
              <w:rPr>
                <w:sz w:val="24"/>
              </w:rPr>
              <w:t xml:space="preserve">Plan Review </w:t>
            </w:r>
            <w:r>
              <w:rPr>
                <w:rFonts w:ascii="Times New Roman" w:hAnsi="Times New Roman"/>
                <w:sz w:val="16"/>
              </w:rPr>
              <w:t>*03</w:t>
            </w:r>
          </w:p>
          <w:p w14:paraId="00608DDA" w14:textId="77777777" w:rsidR="00F3561C" w:rsidRDefault="00BC7932">
            <w:pPr>
              <w:pStyle w:val="TableParagraph"/>
              <w:numPr>
                <w:ilvl w:val="0"/>
                <w:numId w:val="52"/>
              </w:numPr>
              <w:tabs>
                <w:tab w:val="left" w:pos="491"/>
              </w:tabs>
              <w:spacing w:before="120"/>
              <w:ind w:left="491" w:hanging="359"/>
              <w:jc w:val="both"/>
              <w:rPr>
                <w:b/>
                <w:sz w:val="24"/>
              </w:rPr>
            </w:pPr>
            <w:r>
              <w:rPr>
                <w:b/>
                <w:sz w:val="24"/>
                <w:u w:val="single"/>
              </w:rPr>
              <w:t>Special</w:t>
            </w:r>
            <w:r>
              <w:rPr>
                <w:b/>
                <w:spacing w:val="-4"/>
                <w:sz w:val="24"/>
                <w:u w:val="single"/>
              </w:rPr>
              <w:t xml:space="preserve"> </w:t>
            </w:r>
            <w:r>
              <w:rPr>
                <w:b/>
                <w:sz w:val="24"/>
                <w:u w:val="single"/>
              </w:rPr>
              <w:t>Land</w:t>
            </w:r>
            <w:r>
              <w:rPr>
                <w:b/>
                <w:spacing w:val="-3"/>
                <w:sz w:val="24"/>
                <w:u w:val="single"/>
              </w:rPr>
              <w:t xml:space="preserve"> </w:t>
            </w:r>
            <w:r>
              <w:rPr>
                <w:b/>
                <w:sz w:val="24"/>
                <w:u w:val="single"/>
              </w:rPr>
              <w:t>Uses</w:t>
            </w:r>
            <w:r>
              <w:rPr>
                <w:sz w:val="24"/>
              </w:rPr>
              <w:t>,</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17</w:t>
            </w:r>
          </w:p>
          <w:p w14:paraId="132E84CB" w14:textId="77777777" w:rsidR="00F3561C" w:rsidRDefault="00BC7932">
            <w:pPr>
              <w:pStyle w:val="TableParagraph"/>
              <w:numPr>
                <w:ilvl w:val="0"/>
                <w:numId w:val="52"/>
              </w:numPr>
              <w:tabs>
                <w:tab w:val="left" w:pos="491"/>
              </w:tabs>
              <w:spacing w:before="119"/>
              <w:ind w:left="491" w:hanging="359"/>
              <w:jc w:val="both"/>
              <w:rPr>
                <w:b/>
                <w:sz w:val="24"/>
              </w:rPr>
            </w:pPr>
            <w:r>
              <w:rPr>
                <w:b/>
                <w:sz w:val="24"/>
                <w:u w:val="single"/>
              </w:rPr>
              <w:t>Fence</w:t>
            </w:r>
            <w:r>
              <w:rPr>
                <w:b/>
                <w:spacing w:val="-3"/>
                <w:sz w:val="24"/>
                <w:u w:val="single"/>
              </w:rPr>
              <w:t xml:space="preserve"> </w:t>
            </w:r>
            <w:r>
              <w:rPr>
                <w:b/>
                <w:sz w:val="24"/>
                <w:u w:val="single"/>
              </w:rPr>
              <w:t>Standards</w:t>
            </w:r>
            <w:r>
              <w:rPr>
                <w:sz w:val="24"/>
              </w:rPr>
              <w:t>,</w:t>
            </w:r>
            <w:r>
              <w:rPr>
                <w:spacing w:val="-2"/>
                <w:sz w:val="24"/>
              </w:rPr>
              <w:t xml:space="preserve"> </w:t>
            </w:r>
            <w:r>
              <w:rPr>
                <w:sz w:val="24"/>
              </w:rPr>
              <w:t>subject</w:t>
            </w:r>
            <w:r>
              <w:rPr>
                <w:spacing w:val="-2"/>
                <w:sz w:val="24"/>
              </w:rPr>
              <w:t xml:space="preserve"> </w:t>
            </w:r>
            <w:r>
              <w:rPr>
                <w:sz w:val="24"/>
              </w:rPr>
              <w:t>to</w:t>
            </w:r>
            <w:r>
              <w:rPr>
                <w:spacing w:val="-3"/>
                <w:sz w:val="24"/>
              </w:rPr>
              <w:t xml:space="preserve"> </w:t>
            </w:r>
            <w:r>
              <w:rPr>
                <w:b/>
                <w:sz w:val="24"/>
              </w:rPr>
              <w:t>Section</w:t>
            </w:r>
            <w:r>
              <w:rPr>
                <w:b/>
                <w:spacing w:val="-2"/>
                <w:sz w:val="24"/>
              </w:rPr>
              <w:t xml:space="preserve"> </w:t>
            </w:r>
            <w:r>
              <w:rPr>
                <w:b/>
                <w:spacing w:val="-4"/>
                <w:sz w:val="24"/>
              </w:rPr>
              <w:t>4.38</w:t>
            </w:r>
          </w:p>
          <w:p w14:paraId="7AA913BF" w14:textId="77777777" w:rsidR="00F3561C" w:rsidRDefault="00BC7932">
            <w:pPr>
              <w:pStyle w:val="TableParagraph"/>
              <w:numPr>
                <w:ilvl w:val="0"/>
                <w:numId w:val="52"/>
              </w:numPr>
              <w:tabs>
                <w:tab w:val="left" w:pos="491"/>
              </w:tabs>
              <w:spacing w:before="120"/>
              <w:ind w:left="491" w:hanging="359"/>
              <w:jc w:val="both"/>
              <w:rPr>
                <w:b/>
                <w:sz w:val="24"/>
              </w:rPr>
            </w:pPr>
            <w:r>
              <w:rPr>
                <w:b/>
                <w:sz w:val="24"/>
                <w:u w:val="single"/>
              </w:rPr>
              <w:t>Open</w:t>
            </w:r>
            <w:r>
              <w:rPr>
                <w:b/>
                <w:spacing w:val="-6"/>
                <w:sz w:val="24"/>
                <w:u w:val="single"/>
              </w:rPr>
              <w:t xml:space="preserve"> </w:t>
            </w:r>
            <w:r>
              <w:rPr>
                <w:b/>
                <w:sz w:val="24"/>
                <w:u w:val="single"/>
              </w:rPr>
              <w:t>Space</w:t>
            </w:r>
            <w:r>
              <w:rPr>
                <w:b/>
                <w:spacing w:val="-2"/>
                <w:sz w:val="24"/>
                <w:u w:val="single"/>
              </w:rPr>
              <w:t xml:space="preserve"> </w:t>
            </w:r>
            <w:r>
              <w:rPr>
                <w:b/>
                <w:sz w:val="24"/>
                <w:u w:val="single"/>
              </w:rPr>
              <w:t>Preservation</w:t>
            </w:r>
            <w:r>
              <w:rPr>
                <w:b/>
                <w:spacing w:val="-3"/>
                <w:sz w:val="24"/>
                <w:u w:val="single"/>
              </w:rPr>
              <w:t xml:space="preserve"> </w:t>
            </w:r>
            <w:r>
              <w:rPr>
                <w:b/>
                <w:sz w:val="24"/>
                <w:u w:val="single"/>
              </w:rPr>
              <w:t>Developments</w:t>
            </w:r>
            <w:r>
              <w:rPr>
                <w:sz w:val="24"/>
              </w:rPr>
              <w:t>,</w:t>
            </w:r>
            <w:r>
              <w:rPr>
                <w:spacing w:val="-3"/>
                <w:sz w:val="24"/>
              </w:rPr>
              <w:t xml:space="preserve"> </w:t>
            </w:r>
            <w:r>
              <w:rPr>
                <w:sz w:val="24"/>
              </w:rPr>
              <w:t>subject</w:t>
            </w:r>
            <w:r>
              <w:rPr>
                <w:spacing w:val="-3"/>
                <w:sz w:val="24"/>
              </w:rPr>
              <w:t xml:space="preserve"> </w:t>
            </w:r>
            <w:r>
              <w:rPr>
                <w:sz w:val="24"/>
              </w:rPr>
              <w:t>to</w:t>
            </w:r>
            <w:r>
              <w:rPr>
                <w:spacing w:val="-2"/>
                <w:sz w:val="24"/>
              </w:rPr>
              <w:t xml:space="preserve"> </w:t>
            </w:r>
            <w:r>
              <w:rPr>
                <w:b/>
                <w:sz w:val="24"/>
              </w:rPr>
              <w:t>Section</w:t>
            </w:r>
            <w:r>
              <w:rPr>
                <w:b/>
                <w:spacing w:val="-3"/>
                <w:sz w:val="24"/>
              </w:rPr>
              <w:t xml:space="preserve"> </w:t>
            </w:r>
            <w:r>
              <w:rPr>
                <w:b/>
                <w:spacing w:val="-4"/>
                <w:sz w:val="24"/>
              </w:rPr>
              <w:t>4.45</w:t>
            </w:r>
          </w:p>
        </w:tc>
      </w:tr>
    </w:tbl>
    <w:p w14:paraId="7260CE15" w14:textId="77777777" w:rsidR="00F3561C" w:rsidRDefault="00F3561C">
      <w:pPr>
        <w:jc w:val="both"/>
        <w:rPr>
          <w:sz w:val="24"/>
        </w:rPr>
        <w:sectPr w:rsidR="00F3561C">
          <w:footerReference w:type="default" r:id="rId114"/>
          <w:pgSz w:w="12240" w:h="15840"/>
          <w:pgMar w:top="1240" w:right="420" w:bottom="1480" w:left="700" w:header="0" w:footer="1296" w:gutter="0"/>
          <w:pgNumType w:start="1"/>
          <w:cols w:space="720"/>
        </w:sectPr>
      </w:pPr>
    </w:p>
    <w:p w14:paraId="06CEDDA4" w14:textId="77777777" w:rsidR="00F3561C" w:rsidRDefault="00BC7932">
      <w:pPr>
        <w:pStyle w:val="BodyText"/>
        <w:ind w:left="600"/>
        <w:jc w:val="left"/>
        <w:rPr>
          <w:sz w:val="20"/>
        </w:rPr>
      </w:pPr>
      <w:r>
        <w:rPr>
          <w:noProof/>
          <w:sz w:val="20"/>
        </w:rPr>
        <mc:AlternateContent>
          <mc:Choice Requires="wps">
            <w:drawing>
              <wp:inline distT="0" distB="0" distL="0" distR="0" wp14:anchorId="23F4A7A8" wp14:editId="7BD08E20">
                <wp:extent cx="6126480" cy="3406140"/>
                <wp:effectExtent l="9525" t="0" r="0" b="13335"/>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3406140"/>
                        </a:xfrm>
                        <a:prstGeom prst="rect">
                          <a:avLst/>
                        </a:prstGeom>
                        <a:solidFill>
                          <a:srgbClr val="EAEAEA"/>
                        </a:solidFill>
                        <a:ln w="9525">
                          <a:solidFill>
                            <a:srgbClr val="000000"/>
                          </a:solidFill>
                          <a:prstDash val="solid"/>
                        </a:ln>
                      </wps:spPr>
                      <wps:txbx>
                        <w:txbxContent>
                          <w:p w14:paraId="79224DD5" w14:textId="77777777" w:rsidR="00F3561C" w:rsidRDefault="00F3561C">
                            <w:pPr>
                              <w:pStyle w:val="BodyText"/>
                              <w:spacing w:before="83"/>
                              <w:jc w:val="left"/>
                              <w:rPr>
                                <w:b/>
                                <w:color w:val="000000"/>
                                <w:sz w:val="24"/>
                              </w:rPr>
                            </w:pPr>
                          </w:p>
                          <w:p w14:paraId="3410D200" w14:textId="77777777" w:rsidR="00F3561C" w:rsidRDefault="00BC7932">
                            <w:pPr>
                              <w:ind w:left="1" w:right="5"/>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045519F4" w14:textId="77777777" w:rsidR="00F3561C" w:rsidRDefault="00BC7932">
                            <w:pPr>
                              <w:numPr>
                                <w:ilvl w:val="0"/>
                                <w:numId w:val="51"/>
                              </w:numPr>
                              <w:tabs>
                                <w:tab w:val="left" w:pos="499"/>
                              </w:tabs>
                              <w:spacing w:before="240"/>
                              <w:ind w:left="499"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3"/>
                                <w:sz w:val="24"/>
                              </w:rPr>
                              <w:t xml:space="preserve"> </w:t>
                            </w:r>
                            <w:r>
                              <w:rPr>
                                <w:rFonts w:ascii="Goudy Old Style"/>
                                <w:color w:val="000000"/>
                                <w:sz w:val="24"/>
                              </w:rPr>
                              <w:t>than</w:t>
                            </w:r>
                            <w:r>
                              <w:rPr>
                                <w:rFonts w:ascii="Goudy Old Style"/>
                                <w:color w:val="000000"/>
                                <w:spacing w:val="-2"/>
                                <w:sz w:val="24"/>
                              </w:rPr>
                              <w:t xml:space="preserve"> </w:t>
                            </w:r>
                            <w:r>
                              <w:rPr>
                                <w:rFonts w:ascii="Goudy Old Style"/>
                                <w:color w:val="000000"/>
                                <w:sz w:val="24"/>
                              </w:rPr>
                              <w:t>the</w:t>
                            </w:r>
                            <w:r>
                              <w:rPr>
                                <w:rFonts w:ascii="Goudy Old Style"/>
                                <w:color w:val="000000"/>
                                <w:spacing w:val="-3"/>
                                <w:sz w:val="24"/>
                              </w:rPr>
                              <w:t xml:space="preserve"> </w:t>
                            </w:r>
                            <w:r>
                              <w:rPr>
                                <w:rFonts w:ascii="Goudy Old Style"/>
                                <w:color w:val="000000"/>
                                <w:sz w:val="24"/>
                              </w:rPr>
                              <w:t>principal</w:t>
                            </w:r>
                            <w:r>
                              <w:rPr>
                                <w:rFonts w:ascii="Goudy Old Style"/>
                                <w:color w:val="000000"/>
                                <w:spacing w:val="-3"/>
                                <w:sz w:val="24"/>
                              </w:rPr>
                              <w:t xml:space="preserve"> </w:t>
                            </w:r>
                            <w:r>
                              <w:rPr>
                                <w:rFonts w:ascii="Goudy Old Style"/>
                                <w:color w:val="000000"/>
                                <w:sz w:val="24"/>
                              </w:rPr>
                              <w:t>structure,</w:t>
                            </w:r>
                            <w:r>
                              <w:rPr>
                                <w:rFonts w:ascii="Goudy Old Style"/>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4.2</w:t>
                            </w:r>
                            <w:r>
                              <w:rPr>
                                <w:rFonts w:ascii="Goudy Old Style"/>
                                <w:b/>
                                <w:color w:val="000000"/>
                                <w:spacing w:val="-3"/>
                                <w:sz w:val="24"/>
                              </w:rPr>
                              <w:t xml:space="preserve"> </w:t>
                            </w:r>
                            <w:r>
                              <w:rPr>
                                <w:rFonts w:ascii="Goudy Old Style"/>
                                <w:color w:val="000000"/>
                                <w:spacing w:val="-5"/>
                                <w:sz w:val="24"/>
                              </w:rPr>
                              <w:t>and</w:t>
                            </w:r>
                          </w:p>
                          <w:p w14:paraId="4FD151D9" w14:textId="77777777" w:rsidR="00F3561C" w:rsidRDefault="00BC7932">
                            <w:pPr>
                              <w:ind w:left="500"/>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17.2</w:t>
                            </w:r>
                          </w:p>
                          <w:p w14:paraId="2C3DD21E" w14:textId="77777777" w:rsidR="00F3561C" w:rsidRDefault="00BC7932">
                            <w:pPr>
                              <w:numPr>
                                <w:ilvl w:val="0"/>
                                <w:numId w:val="51"/>
                              </w:numPr>
                              <w:tabs>
                                <w:tab w:val="left" w:pos="499"/>
                              </w:tabs>
                              <w:spacing w:before="119"/>
                              <w:ind w:left="499"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z w:val="24"/>
                                <w:u w:val="single"/>
                              </w:rPr>
                              <w:t>Boarding</w:t>
                            </w:r>
                            <w:r>
                              <w:rPr>
                                <w:rFonts w:ascii="Goudy Old Style"/>
                                <w:b/>
                                <w:color w:val="000000"/>
                                <w:spacing w:val="-3"/>
                                <w:sz w:val="24"/>
                                <w:u w:val="single"/>
                              </w:rPr>
                              <w:t xml:space="preserve"> </w:t>
                            </w:r>
                            <w:r>
                              <w:rPr>
                                <w:rFonts w:ascii="Goudy Old Style"/>
                                <w:b/>
                                <w:color w:val="000000"/>
                                <w:sz w:val="24"/>
                                <w:u w:val="single"/>
                              </w:rPr>
                              <w:t>House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5AB28C08"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Churches,</w:t>
                            </w:r>
                            <w:r>
                              <w:rPr>
                                <w:rFonts w:ascii="Goudy Old Style"/>
                                <w:b/>
                                <w:color w:val="000000"/>
                                <w:spacing w:val="-4"/>
                                <w:sz w:val="24"/>
                                <w:u w:val="single"/>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17.18</w:t>
                            </w:r>
                          </w:p>
                          <w:p w14:paraId="0EB30585"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Clinics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17.6</w:t>
                            </w:r>
                          </w:p>
                          <w:p w14:paraId="04E78767"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414223DB"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Dwelling,</w:t>
                            </w:r>
                            <w:r>
                              <w:rPr>
                                <w:rFonts w:ascii="Goudy Old Style"/>
                                <w:b/>
                                <w:color w:val="000000"/>
                                <w:spacing w:val="-6"/>
                                <w:sz w:val="24"/>
                                <w:u w:val="single"/>
                              </w:rPr>
                              <w:t xml:space="preserve"> </w:t>
                            </w:r>
                            <w:r>
                              <w:rPr>
                                <w:rFonts w:ascii="Goudy Old Style"/>
                                <w:b/>
                                <w:color w:val="000000"/>
                                <w:sz w:val="24"/>
                                <w:u w:val="single"/>
                              </w:rPr>
                              <w:t>Multiple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17.11</w:t>
                            </w:r>
                          </w:p>
                          <w:p w14:paraId="21664D32"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Government</w:t>
                            </w:r>
                            <w:r>
                              <w:rPr>
                                <w:rFonts w:ascii="Goudy Old Style"/>
                                <w:b/>
                                <w:color w:val="000000"/>
                                <w:spacing w:val="-3"/>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3"/>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6CAC3953" w14:textId="77777777" w:rsidR="00F3561C" w:rsidRDefault="00BC7932">
                            <w:pPr>
                              <w:numPr>
                                <w:ilvl w:val="0"/>
                                <w:numId w:val="51"/>
                              </w:numPr>
                              <w:tabs>
                                <w:tab w:val="left" w:pos="499"/>
                              </w:tabs>
                              <w:spacing w:before="119"/>
                              <w:ind w:left="499"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26200DE7"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Nursing</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Convalescent</w:t>
                            </w:r>
                            <w:r>
                              <w:rPr>
                                <w:rFonts w:ascii="Goudy Old Style"/>
                                <w:b/>
                                <w:color w:val="000000"/>
                                <w:spacing w:val="-3"/>
                                <w:sz w:val="24"/>
                                <w:u w:val="single"/>
                              </w:rPr>
                              <w:t xml:space="preserve"> </w:t>
                            </w:r>
                            <w:r>
                              <w:rPr>
                                <w:rFonts w:ascii="Goudy Old Style"/>
                                <w:b/>
                                <w:color w:val="000000"/>
                                <w:sz w:val="24"/>
                                <w:u w:val="single"/>
                              </w:rPr>
                              <w:t>Homes,</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2"/>
                                <w:sz w:val="24"/>
                              </w:rPr>
                              <w:t xml:space="preserve"> 17.16</w:t>
                            </w:r>
                          </w:p>
                          <w:p w14:paraId="36C22E5C"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Planned</w:t>
                            </w:r>
                            <w:r>
                              <w:rPr>
                                <w:rFonts w:ascii="Goudy Old Style"/>
                                <w:b/>
                                <w:color w:val="000000"/>
                                <w:spacing w:val="-5"/>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txbxContent>
                      </wps:txbx>
                      <wps:bodyPr wrap="square" lIns="0" tIns="0" rIns="0" bIns="0" rtlCol="0">
                        <a:noAutofit/>
                      </wps:bodyPr>
                    </wps:wsp>
                  </a:graphicData>
                </a:graphic>
              </wp:inline>
            </w:drawing>
          </mc:Choice>
          <mc:Fallback>
            <w:pict>
              <v:shape w14:anchorId="23F4A7A8" id="Textbox 289" o:spid="_x0000_s1245" type="#_x0000_t202" style="width:482.4pt;height:2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" fillcolor="#eaeaea">
                <v:path arrowok="t"/>
                <v:textbox inset="0,0,0,0">
                  <w:txbxContent>
                    <w:p w14:paraId="79224DD5" w14:textId="77777777" w:rsidR="00F3561C" w:rsidRDefault="00F3561C">
                      <w:pPr>
                        <w:pStyle w:val="BodyText"/>
                        <w:spacing w:before="83"/>
                        <w:jc w:val="left"/>
                        <w:rPr>
                          <w:b/>
                          <w:color w:val="000000"/>
                          <w:sz w:val="24"/>
                        </w:rPr>
                      </w:pPr>
                    </w:p>
                    <w:p w14:paraId="3410D200" w14:textId="77777777" w:rsidR="00F3561C" w:rsidRDefault="00BC7932">
                      <w:pPr>
                        <w:ind w:left="1" w:right="5"/>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045519F4" w14:textId="77777777" w:rsidR="00F3561C" w:rsidRDefault="00BC7932">
                      <w:pPr>
                        <w:numPr>
                          <w:ilvl w:val="0"/>
                          <w:numId w:val="51"/>
                        </w:numPr>
                        <w:tabs>
                          <w:tab w:val="left" w:pos="499"/>
                        </w:tabs>
                        <w:spacing w:before="240"/>
                        <w:ind w:left="499"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3"/>
                          <w:sz w:val="24"/>
                        </w:rPr>
                        <w:t xml:space="preserve"> </w:t>
                      </w:r>
                      <w:r>
                        <w:rPr>
                          <w:rFonts w:ascii="Goudy Old Style"/>
                          <w:color w:val="000000"/>
                          <w:sz w:val="24"/>
                        </w:rPr>
                        <w:t>than</w:t>
                      </w:r>
                      <w:r>
                        <w:rPr>
                          <w:rFonts w:ascii="Goudy Old Style"/>
                          <w:color w:val="000000"/>
                          <w:spacing w:val="-2"/>
                          <w:sz w:val="24"/>
                        </w:rPr>
                        <w:t xml:space="preserve"> </w:t>
                      </w:r>
                      <w:r>
                        <w:rPr>
                          <w:rFonts w:ascii="Goudy Old Style"/>
                          <w:color w:val="000000"/>
                          <w:sz w:val="24"/>
                        </w:rPr>
                        <w:t>the</w:t>
                      </w:r>
                      <w:r>
                        <w:rPr>
                          <w:rFonts w:ascii="Goudy Old Style"/>
                          <w:color w:val="000000"/>
                          <w:spacing w:val="-3"/>
                          <w:sz w:val="24"/>
                        </w:rPr>
                        <w:t xml:space="preserve"> </w:t>
                      </w:r>
                      <w:r>
                        <w:rPr>
                          <w:rFonts w:ascii="Goudy Old Style"/>
                          <w:color w:val="000000"/>
                          <w:sz w:val="24"/>
                        </w:rPr>
                        <w:t>principal</w:t>
                      </w:r>
                      <w:r>
                        <w:rPr>
                          <w:rFonts w:ascii="Goudy Old Style"/>
                          <w:color w:val="000000"/>
                          <w:spacing w:val="-3"/>
                          <w:sz w:val="24"/>
                        </w:rPr>
                        <w:t xml:space="preserve"> </w:t>
                      </w:r>
                      <w:r>
                        <w:rPr>
                          <w:rFonts w:ascii="Goudy Old Style"/>
                          <w:color w:val="000000"/>
                          <w:sz w:val="24"/>
                        </w:rPr>
                        <w:t>structure,</w:t>
                      </w:r>
                      <w:r>
                        <w:rPr>
                          <w:rFonts w:ascii="Goudy Old Style"/>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4.2</w:t>
                      </w:r>
                      <w:r>
                        <w:rPr>
                          <w:rFonts w:ascii="Goudy Old Style"/>
                          <w:b/>
                          <w:color w:val="000000"/>
                          <w:spacing w:val="-3"/>
                          <w:sz w:val="24"/>
                        </w:rPr>
                        <w:t xml:space="preserve"> </w:t>
                      </w:r>
                      <w:r>
                        <w:rPr>
                          <w:rFonts w:ascii="Goudy Old Style"/>
                          <w:color w:val="000000"/>
                          <w:spacing w:val="-5"/>
                          <w:sz w:val="24"/>
                        </w:rPr>
                        <w:t>and</w:t>
                      </w:r>
                    </w:p>
                    <w:p w14:paraId="4FD151D9" w14:textId="77777777" w:rsidR="00F3561C" w:rsidRDefault="00BC7932">
                      <w:pPr>
                        <w:ind w:left="500"/>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17.2</w:t>
                      </w:r>
                    </w:p>
                    <w:p w14:paraId="2C3DD21E" w14:textId="77777777" w:rsidR="00F3561C" w:rsidRDefault="00BC7932">
                      <w:pPr>
                        <w:numPr>
                          <w:ilvl w:val="0"/>
                          <w:numId w:val="51"/>
                        </w:numPr>
                        <w:tabs>
                          <w:tab w:val="left" w:pos="499"/>
                        </w:tabs>
                        <w:spacing w:before="119"/>
                        <w:ind w:left="499"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z w:val="24"/>
                          <w:u w:val="single"/>
                        </w:rPr>
                        <w:t>Boarding</w:t>
                      </w:r>
                      <w:r>
                        <w:rPr>
                          <w:rFonts w:ascii="Goudy Old Style"/>
                          <w:b/>
                          <w:color w:val="000000"/>
                          <w:spacing w:val="-3"/>
                          <w:sz w:val="24"/>
                          <w:u w:val="single"/>
                        </w:rPr>
                        <w:t xml:space="preserve"> </w:t>
                      </w:r>
                      <w:r>
                        <w:rPr>
                          <w:rFonts w:ascii="Goudy Old Style"/>
                          <w:b/>
                          <w:color w:val="000000"/>
                          <w:sz w:val="24"/>
                          <w:u w:val="single"/>
                        </w:rPr>
                        <w:t>House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5AB28C08"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Churches,</w:t>
                      </w:r>
                      <w:r>
                        <w:rPr>
                          <w:rFonts w:ascii="Goudy Old Style"/>
                          <w:b/>
                          <w:color w:val="000000"/>
                          <w:spacing w:val="-4"/>
                          <w:sz w:val="24"/>
                          <w:u w:val="single"/>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17.18</w:t>
                      </w:r>
                    </w:p>
                    <w:p w14:paraId="0EB30585"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Clinics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17.6</w:t>
                      </w:r>
                    </w:p>
                    <w:p w14:paraId="04E78767"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414223DB"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Dwelling,</w:t>
                      </w:r>
                      <w:r>
                        <w:rPr>
                          <w:rFonts w:ascii="Goudy Old Style"/>
                          <w:b/>
                          <w:color w:val="000000"/>
                          <w:spacing w:val="-6"/>
                          <w:sz w:val="24"/>
                          <w:u w:val="single"/>
                        </w:rPr>
                        <w:t xml:space="preserve"> </w:t>
                      </w:r>
                      <w:r>
                        <w:rPr>
                          <w:rFonts w:ascii="Goudy Old Style"/>
                          <w:b/>
                          <w:color w:val="000000"/>
                          <w:sz w:val="24"/>
                          <w:u w:val="single"/>
                        </w:rPr>
                        <w:t>Multiple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17.11</w:t>
                      </w:r>
                    </w:p>
                    <w:p w14:paraId="21664D32"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Government</w:t>
                      </w:r>
                      <w:r>
                        <w:rPr>
                          <w:rFonts w:ascii="Goudy Old Style"/>
                          <w:b/>
                          <w:color w:val="000000"/>
                          <w:spacing w:val="-3"/>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3"/>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6CAC3953" w14:textId="77777777" w:rsidR="00F3561C" w:rsidRDefault="00BC7932">
                      <w:pPr>
                        <w:numPr>
                          <w:ilvl w:val="0"/>
                          <w:numId w:val="51"/>
                        </w:numPr>
                        <w:tabs>
                          <w:tab w:val="left" w:pos="499"/>
                        </w:tabs>
                        <w:spacing w:before="119"/>
                        <w:ind w:left="499"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26200DE7"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Nursing</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Convalescent</w:t>
                      </w:r>
                      <w:r>
                        <w:rPr>
                          <w:rFonts w:ascii="Goudy Old Style"/>
                          <w:b/>
                          <w:color w:val="000000"/>
                          <w:spacing w:val="-3"/>
                          <w:sz w:val="24"/>
                          <w:u w:val="single"/>
                        </w:rPr>
                        <w:t xml:space="preserve"> </w:t>
                      </w:r>
                      <w:r>
                        <w:rPr>
                          <w:rFonts w:ascii="Goudy Old Style"/>
                          <w:b/>
                          <w:color w:val="000000"/>
                          <w:sz w:val="24"/>
                          <w:u w:val="single"/>
                        </w:rPr>
                        <w:t>Homes,</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2"/>
                          <w:sz w:val="24"/>
                        </w:rPr>
                        <w:t xml:space="preserve"> 17.16</w:t>
                      </w:r>
                    </w:p>
                    <w:p w14:paraId="36C22E5C" w14:textId="77777777" w:rsidR="00F3561C" w:rsidRDefault="00BC7932">
                      <w:pPr>
                        <w:numPr>
                          <w:ilvl w:val="0"/>
                          <w:numId w:val="51"/>
                        </w:numPr>
                        <w:tabs>
                          <w:tab w:val="left" w:pos="499"/>
                        </w:tabs>
                        <w:spacing w:before="120"/>
                        <w:ind w:left="499" w:hanging="359"/>
                        <w:rPr>
                          <w:rFonts w:ascii="Goudy Old Style"/>
                          <w:b/>
                          <w:color w:val="000000"/>
                          <w:sz w:val="24"/>
                        </w:rPr>
                      </w:pPr>
                      <w:r>
                        <w:rPr>
                          <w:rFonts w:ascii="Goudy Old Style"/>
                          <w:b/>
                          <w:color w:val="000000"/>
                          <w:sz w:val="24"/>
                          <w:u w:val="single"/>
                        </w:rPr>
                        <w:t>Planned</w:t>
                      </w:r>
                      <w:r>
                        <w:rPr>
                          <w:rFonts w:ascii="Goudy Old Style"/>
                          <w:b/>
                          <w:color w:val="000000"/>
                          <w:spacing w:val="-5"/>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txbxContent>
                </v:textbox>
                <w10:anchorlock/>
              </v:shape>
            </w:pict>
          </mc:Fallback>
        </mc:AlternateContent>
      </w:r>
    </w:p>
    <w:p w14:paraId="4919802B" w14:textId="77777777" w:rsidR="00F3561C" w:rsidRDefault="00F3561C">
      <w:pPr>
        <w:pStyle w:val="BodyText"/>
        <w:spacing w:before="261"/>
        <w:jc w:val="left"/>
        <w:rPr>
          <w:b/>
        </w:rPr>
      </w:pPr>
    </w:p>
    <w:p w14:paraId="7256D62C" w14:textId="77777777" w:rsidR="00F3561C" w:rsidRDefault="00BC7932">
      <w:pPr>
        <w:pStyle w:val="ListParagraph"/>
        <w:numPr>
          <w:ilvl w:val="1"/>
          <w:numId w:val="55"/>
        </w:numPr>
        <w:tabs>
          <w:tab w:val="left" w:pos="1325"/>
          <w:tab w:val="left" w:pos="1327"/>
        </w:tabs>
        <w:ind w:right="863"/>
        <w:rPr>
          <w:b/>
          <w:sz w:val="28"/>
        </w:rPr>
      </w:pPr>
      <w:r>
        <w:rPr>
          <w:noProof/>
        </w:rPr>
        <w:drawing>
          <wp:anchor distT="0" distB="0" distL="0" distR="0" simplePos="0" relativeHeight="487597056" behindDoc="1" locked="0" layoutInCell="1" allowOverlap="1" wp14:anchorId="0AE96760" wp14:editId="372F8A31">
            <wp:simplePos x="0" y="0"/>
            <wp:positionH relativeFrom="page">
              <wp:posOffset>1430450</wp:posOffset>
            </wp:positionH>
            <wp:positionV relativeFrom="paragraph">
              <wp:posOffset>603263</wp:posOffset>
            </wp:positionV>
            <wp:extent cx="4868229" cy="3547110"/>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15" cstate="print"/>
                    <a:stretch>
                      <a:fillRect/>
                    </a:stretch>
                  </pic:blipFill>
                  <pic:spPr>
                    <a:xfrm>
                      <a:off x="0" y="0"/>
                      <a:ext cx="4868229" cy="3547110"/>
                    </a:xfrm>
                    <a:prstGeom prst="rect">
                      <a:avLst/>
                    </a:prstGeom>
                  </pic:spPr>
                </pic:pic>
              </a:graphicData>
            </a:graphic>
          </wp:anchor>
        </w:drawing>
      </w:r>
      <w:r>
        <w:rPr>
          <w:b/>
          <w:sz w:val="28"/>
        </w:rPr>
        <w:t>PERMITTED</w:t>
      </w:r>
      <w:r>
        <w:rPr>
          <w:b/>
          <w:spacing w:val="-1"/>
          <w:sz w:val="28"/>
        </w:rPr>
        <w:t xml:space="preserve"> </w:t>
      </w:r>
      <w:r>
        <w:rPr>
          <w:b/>
          <w:sz w:val="28"/>
        </w:rPr>
        <w:t>USES.</w:t>
      </w:r>
      <w:r>
        <w:rPr>
          <w:b/>
          <w:spacing w:val="-6"/>
          <w:sz w:val="28"/>
        </w:rPr>
        <w:t xml:space="preserve"> </w:t>
      </w:r>
      <w:r>
        <w:rPr>
          <w:sz w:val="26"/>
        </w:rPr>
        <w:t>No</w:t>
      </w:r>
      <w:r>
        <w:rPr>
          <w:spacing w:val="-2"/>
          <w:sz w:val="26"/>
        </w:rPr>
        <w:t xml:space="preserve"> </w:t>
      </w:r>
      <w:r>
        <w:rPr>
          <w:sz w:val="26"/>
        </w:rPr>
        <w:t>building</w:t>
      </w:r>
      <w:r>
        <w:rPr>
          <w:spacing w:val="-2"/>
          <w:sz w:val="26"/>
        </w:rPr>
        <w:t xml:space="preserve"> </w:t>
      </w:r>
      <w:r>
        <w:rPr>
          <w:sz w:val="26"/>
        </w:rPr>
        <w:t>or</w:t>
      </w:r>
      <w:r>
        <w:rPr>
          <w:spacing w:val="-2"/>
          <w:sz w:val="26"/>
        </w:rPr>
        <w:t xml:space="preserve"> </w:t>
      </w:r>
      <w:r>
        <w:rPr>
          <w:sz w:val="26"/>
        </w:rPr>
        <w:t>structure,</w:t>
      </w:r>
      <w:r>
        <w:rPr>
          <w:spacing w:val="-2"/>
          <w:sz w:val="26"/>
        </w:rPr>
        <w:t xml:space="preserve"> </w:t>
      </w:r>
      <w:r>
        <w:rPr>
          <w:sz w:val="26"/>
        </w:rPr>
        <w:t>or</w:t>
      </w:r>
      <w:r>
        <w:rPr>
          <w:spacing w:val="-2"/>
          <w:sz w:val="26"/>
        </w:rPr>
        <w:t xml:space="preserve"> </w:t>
      </w:r>
      <w:r>
        <w:rPr>
          <w:sz w:val="26"/>
        </w:rPr>
        <w:t>any</w:t>
      </w:r>
      <w:r>
        <w:rPr>
          <w:spacing w:val="-2"/>
          <w:sz w:val="26"/>
        </w:rPr>
        <w:t xml:space="preserve"> </w:t>
      </w:r>
      <w:r>
        <w:rPr>
          <w:sz w:val="26"/>
        </w:rPr>
        <w:t>part</w:t>
      </w:r>
      <w:r>
        <w:rPr>
          <w:spacing w:val="-2"/>
          <w:sz w:val="26"/>
        </w:rPr>
        <w:t xml:space="preserve"> </w:t>
      </w:r>
      <w:r>
        <w:rPr>
          <w:sz w:val="26"/>
        </w:rPr>
        <w:t>thereof</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 xml:space="preserve">erected, altered, or used, or land or premises used in whole or in part, for other than one or more </w:t>
      </w:r>
      <w:r>
        <w:rPr>
          <w:sz w:val="26"/>
        </w:rPr>
        <w:t>of the following specified uses:</w:t>
      </w:r>
    </w:p>
    <w:p w14:paraId="08634D0D" w14:textId="77777777" w:rsidR="00F3561C" w:rsidRDefault="00F3561C">
      <w:pPr>
        <w:jc w:val="both"/>
        <w:rPr>
          <w:sz w:val="28"/>
        </w:rPr>
        <w:sectPr w:rsidR="00F3561C">
          <w:pgSz w:w="12240" w:h="15840"/>
          <w:pgMar w:top="1580" w:right="420" w:bottom="1480" w:left="700" w:header="0" w:footer="1296" w:gutter="0"/>
          <w:cols w:space="720"/>
        </w:sectPr>
      </w:pPr>
    </w:p>
    <w:p w14:paraId="648F90F6" w14:textId="77777777" w:rsidR="00F3561C" w:rsidRDefault="00BC7932">
      <w:pPr>
        <w:pStyle w:val="ListParagraph"/>
        <w:numPr>
          <w:ilvl w:val="2"/>
          <w:numId w:val="55"/>
        </w:numPr>
        <w:tabs>
          <w:tab w:val="left" w:pos="2047"/>
        </w:tabs>
        <w:spacing w:before="62" w:line="242" w:lineRule="auto"/>
        <w:ind w:right="862"/>
        <w:rPr>
          <w:sz w:val="26"/>
        </w:rPr>
      </w:pPr>
      <w:r>
        <w:rPr>
          <w:b/>
          <w:sz w:val="26"/>
          <w:u w:val="single"/>
        </w:rPr>
        <w:t>Accessory</w:t>
      </w:r>
      <w:r>
        <w:rPr>
          <w:b/>
          <w:spacing w:val="-1"/>
          <w:sz w:val="26"/>
          <w:u w:val="single"/>
        </w:rPr>
        <w:t xml:space="preserve"> </w:t>
      </w:r>
      <w:r>
        <w:rPr>
          <w:b/>
          <w:sz w:val="26"/>
          <w:u w:val="single"/>
        </w:rPr>
        <w:t>Buildings</w:t>
      </w:r>
      <w:r>
        <w:rPr>
          <w:b/>
          <w:spacing w:val="-1"/>
          <w:sz w:val="26"/>
        </w:rPr>
        <w:t xml:space="preserve"> </w:t>
      </w:r>
      <w:r>
        <w:rPr>
          <w:sz w:val="26"/>
        </w:rPr>
        <w:t>provided</w:t>
      </w:r>
      <w:r>
        <w:rPr>
          <w:spacing w:val="-1"/>
          <w:sz w:val="26"/>
        </w:rPr>
        <w:t xml:space="preserve"> </w:t>
      </w:r>
      <w:r>
        <w:rPr>
          <w:sz w:val="26"/>
        </w:rPr>
        <w:t>the</w:t>
      </w:r>
      <w:r>
        <w:rPr>
          <w:spacing w:val="-1"/>
          <w:sz w:val="26"/>
        </w:rPr>
        <w:t xml:space="preserve"> </w:t>
      </w:r>
      <w:r>
        <w:rPr>
          <w:sz w:val="26"/>
        </w:rPr>
        <w:t>accessory</w:t>
      </w:r>
      <w:r>
        <w:rPr>
          <w:spacing w:val="-1"/>
          <w:sz w:val="26"/>
        </w:rPr>
        <w:t xml:space="preserve"> </w:t>
      </w:r>
      <w:r>
        <w:rPr>
          <w:sz w:val="26"/>
        </w:rPr>
        <w:t>building</w:t>
      </w:r>
      <w:r>
        <w:rPr>
          <w:spacing w:val="-1"/>
          <w:sz w:val="26"/>
        </w:rPr>
        <w:t xml:space="preserve"> </w:t>
      </w:r>
      <w:r>
        <w:rPr>
          <w:sz w:val="26"/>
        </w:rPr>
        <w:t>area</w:t>
      </w:r>
      <w:r>
        <w:rPr>
          <w:spacing w:val="-1"/>
          <w:sz w:val="26"/>
        </w:rPr>
        <w:t xml:space="preserve"> </w:t>
      </w:r>
      <w:r>
        <w:rPr>
          <w:sz w:val="26"/>
        </w:rPr>
        <w:t>is</w:t>
      </w:r>
      <w:r>
        <w:rPr>
          <w:spacing w:val="-1"/>
          <w:sz w:val="26"/>
        </w:rPr>
        <w:t xml:space="preserve"> </w:t>
      </w:r>
      <w:r>
        <w:rPr>
          <w:sz w:val="26"/>
        </w:rPr>
        <w:t>less</w:t>
      </w:r>
      <w:r>
        <w:rPr>
          <w:spacing w:val="-1"/>
          <w:sz w:val="26"/>
        </w:rPr>
        <w:t xml:space="preserve"> </w:t>
      </w:r>
      <w:r>
        <w:rPr>
          <w:sz w:val="26"/>
        </w:rPr>
        <w:t>than</w:t>
      </w:r>
      <w:r>
        <w:rPr>
          <w:spacing w:val="-1"/>
          <w:sz w:val="26"/>
        </w:rPr>
        <w:t xml:space="preserve"> </w:t>
      </w:r>
      <w:r>
        <w:rPr>
          <w:sz w:val="26"/>
        </w:rPr>
        <w:t>the</w:t>
      </w:r>
      <w:r>
        <w:rPr>
          <w:spacing w:val="-1"/>
          <w:sz w:val="26"/>
        </w:rPr>
        <w:t xml:space="preserve"> </w:t>
      </w:r>
      <w:r>
        <w:rPr>
          <w:sz w:val="26"/>
        </w:rPr>
        <w:t>foot print of the principal structure, and subject to Section 4.2.</w:t>
      </w:r>
    </w:p>
    <w:p w14:paraId="72B911C5" w14:textId="77777777" w:rsidR="00F3561C" w:rsidRDefault="00BC7932">
      <w:pPr>
        <w:pStyle w:val="ListParagraph"/>
        <w:numPr>
          <w:ilvl w:val="2"/>
          <w:numId w:val="55"/>
        </w:numPr>
        <w:tabs>
          <w:tab w:val="left" w:pos="2047"/>
        </w:tabs>
        <w:ind w:right="863"/>
        <w:rPr>
          <w:sz w:val="26"/>
        </w:rPr>
      </w:pPr>
      <w:r>
        <w:rPr>
          <w:b/>
          <w:sz w:val="26"/>
          <w:u w:val="single"/>
        </w:rPr>
        <w:t>Dwellings,</w:t>
      </w:r>
      <w:r>
        <w:rPr>
          <w:b/>
          <w:spacing w:val="30"/>
          <w:sz w:val="26"/>
          <w:u w:val="single"/>
        </w:rPr>
        <w:t xml:space="preserve"> </w:t>
      </w:r>
      <w:r>
        <w:rPr>
          <w:b/>
          <w:sz w:val="26"/>
          <w:u w:val="single"/>
        </w:rPr>
        <w:t>Single-family</w:t>
      </w:r>
      <w:r>
        <w:rPr>
          <w:sz w:val="26"/>
        </w:rPr>
        <w:t>,</w:t>
      </w:r>
      <w:r>
        <w:rPr>
          <w:spacing w:val="30"/>
          <w:sz w:val="26"/>
        </w:rPr>
        <w:t xml:space="preserve"> </w:t>
      </w:r>
      <w:r>
        <w:rPr>
          <w:sz w:val="26"/>
        </w:rPr>
        <w:t>subject</w:t>
      </w:r>
      <w:r>
        <w:rPr>
          <w:spacing w:val="30"/>
          <w:sz w:val="26"/>
        </w:rPr>
        <w:t xml:space="preserve"> </w:t>
      </w:r>
      <w:r>
        <w:rPr>
          <w:sz w:val="26"/>
        </w:rPr>
        <w:t>to</w:t>
      </w:r>
      <w:r>
        <w:rPr>
          <w:spacing w:val="30"/>
          <w:sz w:val="26"/>
        </w:rPr>
        <w:t xml:space="preserve"> </w:t>
      </w:r>
      <w:r>
        <w:rPr>
          <w:sz w:val="26"/>
        </w:rPr>
        <w:t>Section</w:t>
      </w:r>
      <w:r>
        <w:rPr>
          <w:spacing w:val="30"/>
          <w:sz w:val="26"/>
        </w:rPr>
        <w:t xml:space="preserve"> </w:t>
      </w:r>
      <w:r>
        <w:rPr>
          <w:sz w:val="26"/>
        </w:rPr>
        <w:t>4.49,</w:t>
      </w:r>
      <w:r>
        <w:rPr>
          <w:spacing w:val="30"/>
          <w:sz w:val="26"/>
        </w:rPr>
        <w:t xml:space="preserve"> </w:t>
      </w:r>
      <w:r>
        <w:rPr>
          <w:sz w:val="26"/>
        </w:rPr>
        <w:t>with</w:t>
      </w:r>
      <w:r>
        <w:rPr>
          <w:spacing w:val="31"/>
          <w:sz w:val="26"/>
        </w:rPr>
        <w:t xml:space="preserve"> </w:t>
      </w:r>
      <w:r>
        <w:rPr>
          <w:sz w:val="26"/>
        </w:rPr>
        <w:t>a</w:t>
      </w:r>
      <w:r>
        <w:rPr>
          <w:spacing w:val="30"/>
          <w:sz w:val="26"/>
        </w:rPr>
        <w:t xml:space="preserve"> </w:t>
      </w:r>
      <w:r>
        <w:rPr>
          <w:sz w:val="26"/>
        </w:rPr>
        <w:t>lot</w:t>
      </w:r>
      <w:r>
        <w:rPr>
          <w:spacing w:val="30"/>
          <w:sz w:val="26"/>
        </w:rPr>
        <w:t xml:space="preserve"> </w:t>
      </w:r>
      <w:r>
        <w:rPr>
          <w:sz w:val="26"/>
        </w:rPr>
        <w:t>size</w:t>
      </w:r>
      <w:r>
        <w:rPr>
          <w:spacing w:val="30"/>
          <w:sz w:val="26"/>
        </w:rPr>
        <w:t xml:space="preserve"> </w:t>
      </w:r>
      <w:r>
        <w:rPr>
          <w:sz w:val="26"/>
        </w:rPr>
        <w:t>of</w:t>
      </w:r>
      <w:r>
        <w:rPr>
          <w:spacing w:val="30"/>
          <w:sz w:val="26"/>
        </w:rPr>
        <w:t xml:space="preserve"> </w:t>
      </w:r>
      <w:r>
        <w:rPr>
          <w:sz w:val="26"/>
        </w:rPr>
        <w:t>20,000 square feet or more, with a minimum width of one hundred (100) feet.</w:t>
      </w:r>
    </w:p>
    <w:p w14:paraId="40EB9BB1" w14:textId="77777777" w:rsidR="00F3561C" w:rsidRDefault="00BC7932">
      <w:pPr>
        <w:pStyle w:val="ListParagraph"/>
        <w:numPr>
          <w:ilvl w:val="2"/>
          <w:numId w:val="55"/>
        </w:numPr>
        <w:tabs>
          <w:tab w:val="left" w:pos="2047"/>
        </w:tabs>
        <w:spacing w:line="242" w:lineRule="auto"/>
        <w:ind w:right="862"/>
        <w:rPr>
          <w:sz w:val="26"/>
        </w:rPr>
      </w:pPr>
      <w:r>
        <w:rPr>
          <w:b/>
          <w:sz w:val="26"/>
          <w:u w:val="single"/>
        </w:rPr>
        <w:t>Dwellings,</w:t>
      </w:r>
      <w:r>
        <w:rPr>
          <w:b/>
          <w:spacing w:val="40"/>
          <w:sz w:val="26"/>
          <w:u w:val="single"/>
        </w:rPr>
        <w:t xml:space="preserve"> </w:t>
      </w:r>
      <w:r>
        <w:rPr>
          <w:b/>
          <w:sz w:val="26"/>
          <w:u w:val="single"/>
        </w:rPr>
        <w:t>Two-family</w:t>
      </w:r>
      <w:r>
        <w:rPr>
          <w:sz w:val="26"/>
        </w:rPr>
        <w:t>,</w:t>
      </w:r>
      <w:r>
        <w:rPr>
          <w:spacing w:val="40"/>
          <w:sz w:val="26"/>
        </w:rPr>
        <w:t xml:space="preserve"> </w:t>
      </w:r>
      <w:r>
        <w:rPr>
          <w:sz w:val="26"/>
        </w:rPr>
        <w:t>subject</w:t>
      </w:r>
      <w:r>
        <w:rPr>
          <w:spacing w:val="40"/>
          <w:sz w:val="26"/>
        </w:rPr>
        <w:t xml:space="preserve"> </w:t>
      </w:r>
      <w:r>
        <w:rPr>
          <w:sz w:val="26"/>
        </w:rPr>
        <w:t>to</w:t>
      </w:r>
      <w:r>
        <w:rPr>
          <w:spacing w:val="40"/>
          <w:sz w:val="26"/>
        </w:rPr>
        <w:t xml:space="preserve"> </w:t>
      </w:r>
      <w:r>
        <w:rPr>
          <w:sz w:val="26"/>
        </w:rPr>
        <w:t>Section</w:t>
      </w:r>
      <w:r>
        <w:rPr>
          <w:spacing w:val="40"/>
          <w:sz w:val="26"/>
        </w:rPr>
        <w:t xml:space="preserve"> </w:t>
      </w:r>
      <w:r>
        <w:rPr>
          <w:sz w:val="26"/>
        </w:rPr>
        <w:t>4.49,</w:t>
      </w:r>
      <w:r>
        <w:rPr>
          <w:spacing w:val="40"/>
          <w:sz w:val="26"/>
        </w:rPr>
        <w:t xml:space="preserve"> </w:t>
      </w:r>
      <w:r>
        <w:rPr>
          <w:sz w:val="26"/>
        </w:rPr>
        <w:t>with</w:t>
      </w:r>
      <w:r>
        <w:rPr>
          <w:spacing w:val="40"/>
          <w:sz w:val="26"/>
        </w:rPr>
        <w:t xml:space="preserve"> </w:t>
      </w:r>
      <w:r>
        <w:rPr>
          <w:sz w:val="26"/>
        </w:rPr>
        <w:t>a</w:t>
      </w:r>
      <w:r>
        <w:rPr>
          <w:spacing w:val="40"/>
          <w:sz w:val="26"/>
        </w:rPr>
        <w:t xml:space="preserve"> </w:t>
      </w:r>
      <w:r>
        <w:rPr>
          <w:sz w:val="26"/>
        </w:rPr>
        <w:t>lot</w:t>
      </w:r>
      <w:r>
        <w:rPr>
          <w:spacing w:val="40"/>
          <w:sz w:val="26"/>
        </w:rPr>
        <w:t xml:space="preserve"> </w:t>
      </w:r>
      <w:r>
        <w:rPr>
          <w:sz w:val="26"/>
        </w:rPr>
        <w:t>size</w:t>
      </w:r>
      <w:r>
        <w:rPr>
          <w:spacing w:val="40"/>
          <w:sz w:val="26"/>
        </w:rPr>
        <w:t xml:space="preserve"> </w:t>
      </w:r>
      <w:r>
        <w:rPr>
          <w:sz w:val="26"/>
        </w:rPr>
        <w:t>of</w:t>
      </w:r>
      <w:r>
        <w:rPr>
          <w:spacing w:val="40"/>
          <w:sz w:val="26"/>
        </w:rPr>
        <w:t xml:space="preserve"> </w:t>
      </w:r>
      <w:r>
        <w:rPr>
          <w:sz w:val="26"/>
        </w:rPr>
        <w:t>20,000 square feet or more, with a minimum width of one hundred (100) feet.</w:t>
      </w:r>
    </w:p>
    <w:p w14:paraId="29C0A926" w14:textId="77777777" w:rsidR="00F3561C" w:rsidRDefault="00BC7932">
      <w:pPr>
        <w:pStyle w:val="ListParagraph"/>
        <w:numPr>
          <w:ilvl w:val="2"/>
          <w:numId w:val="55"/>
        </w:numPr>
        <w:tabs>
          <w:tab w:val="left" w:pos="2047"/>
        </w:tabs>
        <w:spacing w:line="294" w:lineRule="exact"/>
        <w:rPr>
          <w:sz w:val="26"/>
        </w:rPr>
      </w:pPr>
      <w:r>
        <w:rPr>
          <w:b/>
          <w:sz w:val="26"/>
          <w:u w:val="single"/>
        </w:rPr>
        <w:t>Home</w:t>
      </w:r>
      <w:r>
        <w:rPr>
          <w:b/>
          <w:spacing w:val="-8"/>
          <w:sz w:val="26"/>
          <w:u w:val="single"/>
        </w:rPr>
        <w:t xml:space="preserve"> </w:t>
      </w:r>
      <w:r>
        <w:rPr>
          <w:b/>
          <w:sz w:val="26"/>
          <w:u w:val="single"/>
        </w:rPr>
        <w:t>Occupations</w:t>
      </w:r>
      <w:r>
        <w:rPr>
          <w:sz w:val="26"/>
        </w:rPr>
        <w:t>,</w:t>
      </w:r>
      <w:r>
        <w:rPr>
          <w:spacing w:val="-8"/>
          <w:sz w:val="26"/>
        </w:rPr>
        <w:t xml:space="preserve"> </w:t>
      </w:r>
      <w:r>
        <w:rPr>
          <w:sz w:val="26"/>
        </w:rPr>
        <w:t>subject</w:t>
      </w:r>
      <w:r>
        <w:rPr>
          <w:spacing w:val="-7"/>
          <w:sz w:val="26"/>
        </w:rPr>
        <w:t xml:space="preserve"> </w:t>
      </w:r>
      <w:r>
        <w:rPr>
          <w:sz w:val="26"/>
        </w:rPr>
        <w:t>to</w:t>
      </w:r>
      <w:r>
        <w:rPr>
          <w:spacing w:val="-8"/>
          <w:sz w:val="26"/>
        </w:rPr>
        <w:t xml:space="preserve"> </w:t>
      </w:r>
      <w:r>
        <w:rPr>
          <w:sz w:val="26"/>
        </w:rPr>
        <w:t>Section</w:t>
      </w:r>
      <w:r>
        <w:rPr>
          <w:spacing w:val="-8"/>
          <w:sz w:val="26"/>
        </w:rPr>
        <w:t xml:space="preserve"> </w:t>
      </w:r>
      <w:r>
        <w:rPr>
          <w:spacing w:val="-2"/>
          <w:sz w:val="26"/>
        </w:rPr>
        <w:t>4.18.</w:t>
      </w:r>
    </w:p>
    <w:p w14:paraId="5F25D418" w14:textId="77777777" w:rsidR="00F3561C" w:rsidRDefault="00BC7932">
      <w:pPr>
        <w:pStyle w:val="ListParagraph"/>
        <w:numPr>
          <w:ilvl w:val="2"/>
          <w:numId w:val="55"/>
        </w:numPr>
        <w:tabs>
          <w:tab w:val="left" w:pos="2047"/>
        </w:tabs>
        <w:spacing w:line="298" w:lineRule="exact"/>
        <w:rPr>
          <w:b/>
          <w:sz w:val="26"/>
        </w:rPr>
      </w:pPr>
      <w:r>
        <w:rPr>
          <w:b/>
          <w:sz w:val="26"/>
          <w:u w:val="single"/>
        </w:rPr>
        <w:t>Nurseries</w:t>
      </w:r>
      <w:r>
        <w:rPr>
          <w:b/>
          <w:spacing w:val="-8"/>
          <w:sz w:val="26"/>
          <w:u w:val="single"/>
        </w:rPr>
        <w:t xml:space="preserve"> </w:t>
      </w:r>
      <w:r>
        <w:rPr>
          <w:b/>
          <w:sz w:val="26"/>
          <w:u w:val="single"/>
        </w:rPr>
        <w:t>and</w:t>
      </w:r>
      <w:r>
        <w:rPr>
          <w:b/>
          <w:spacing w:val="-7"/>
          <w:sz w:val="26"/>
          <w:u w:val="single"/>
        </w:rPr>
        <w:t xml:space="preserve"> </w:t>
      </w:r>
      <w:r>
        <w:rPr>
          <w:b/>
          <w:spacing w:val="-2"/>
          <w:sz w:val="26"/>
          <w:u w:val="single"/>
        </w:rPr>
        <w:t>Greenhouses</w:t>
      </w:r>
    </w:p>
    <w:p w14:paraId="49468CE3" w14:textId="77777777" w:rsidR="00F3561C" w:rsidRDefault="00BC7932">
      <w:pPr>
        <w:pStyle w:val="ListParagraph"/>
        <w:numPr>
          <w:ilvl w:val="2"/>
          <w:numId w:val="55"/>
        </w:numPr>
        <w:tabs>
          <w:tab w:val="left" w:pos="2047"/>
        </w:tabs>
        <w:spacing w:line="298" w:lineRule="exact"/>
        <w:rPr>
          <w:sz w:val="26"/>
        </w:rPr>
      </w:pPr>
      <w:r>
        <w:rPr>
          <w:b/>
          <w:sz w:val="26"/>
          <w:u w:val="single"/>
        </w:rPr>
        <w:t>Recreational</w:t>
      </w:r>
      <w:r>
        <w:rPr>
          <w:b/>
          <w:spacing w:val="-8"/>
          <w:sz w:val="26"/>
          <w:u w:val="single"/>
        </w:rPr>
        <w:t xml:space="preserve"> </w:t>
      </w:r>
      <w:r>
        <w:rPr>
          <w:b/>
          <w:sz w:val="26"/>
          <w:u w:val="single"/>
        </w:rPr>
        <w:t>Units</w:t>
      </w:r>
      <w:r>
        <w:rPr>
          <w:b/>
          <w:spacing w:val="-8"/>
          <w:sz w:val="26"/>
          <w:u w:val="single"/>
        </w:rPr>
        <w:t xml:space="preserve"> </w:t>
      </w:r>
      <w:r>
        <w:rPr>
          <w:b/>
          <w:sz w:val="26"/>
          <w:u w:val="single"/>
        </w:rPr>
        <w:t>(temporary)</w:t>
      </w:r>
      <w:r>
        <w:rPr>
          <w:sz w:val="26"/>
        </w:rPr>
        <w:t>,</w:t>
      </w:r>
      <w:r>
        <w:rPr>
          <w:spacing w:val="-7"/>
          <w:sz w:val="26"/>
        </w:rPr>
        <w:t xml:space="preserve"> </w:t>
      </w:r>
      <w:r>
        <w:rPr>
          <w:sz w:val="26"/>
        </w:rPr>
        <w:t>subject</w:t>
      </w:r>
      <w:r>
        <w:rPr>
          <w:spacing w:val="-8"/>
          <w:sz w:val="26"/>
        </w:rPr>
        <w:t xml:space="preserve"> </w:t>
      </w:r>
      <w:r>
        <w:rPr>
          <w:sz w:val="26"/>
        </w:rPr>
        <w:t>to</w:t>
      </w:r>
      <w:r>
        <w:rPr>
          <w:spacing w:val="-7"/>
          <w:sz w:val="26"/>
        </w:rPr>
        <w:t xml:space="preserve"> </w:t>
      </w:r>
      <w:r>
        <w:rPr>
          <w:sz w:val="26"/>
        </w:rPr>
        <w:t>Sections</w:t>
      </w:r>
      <w:r>
        <w:rPr>
          <w:spacing w:val="-8"/>
          <w:sz w:val="26"/>
        </w:rPr>
        <w:t xml:space="preserve"> </w:t>
      </w:r>
      <w:r>
        <w:rPr>
          <w:sz w:val="26"/>
        </w:rPr>
        <w:t>4.24</w:t>
      </w:r>
      <w:r>
        <w:rPr>
          <w:spacing w:val="-8"/>
          <w:sz w:val="26"/>
        </w:rPr>
        <w:t xml:space="preserve"> </w:t>
      </w:r>
      <w:r>
        <w:rPr>
          <w:sz w:val="26"/>
        </w:rPr>
        <w:t>and</w:t>
      </w:r>
      <w:r>
        <w:rPr>
          <w:spacing w:val="-7"/>
          <w:sz w:val="26"/>
        </w:rPr>
        <w:t xml:space="preserve"> </w:t>
      </w:r>
      <w:r>
        <w:rPr>
          <w:spacing w:val="-2"/>
          <w:sz w:val="26"/>
        </w:rPr>
        <w:t>4.34.</w:t>
      </w:r>
    </w:p>
    <w:p w14:paraId="3297B715" w14:textId="77777777" w:rsidR="00F3561C" w:rsidRDefault="00BC7932">
      <w:pPr>
        <w:pStyle w:val="ListParagraph"/>
        <w:numPr>
          <w:ilvl w:val="2"/>
          <w:numId w:val="55"/>
        </w:numPr>
        <w:tabs>
          <w:tab w:val="left" w:pos="2047"/>
        </w:tabs>
        <w:spacing w:line="298" w:lineRule="exact"/>
        <w:rPr>
          <w:sz w:val="26"/>
        </w:rPr>
      </w:pPr>
      <w:r>
        <w:rPr>
          <w:b/>
          <w:sz w:val="26"/>
          <w:u w:val="single"/>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sz w:val="26"/>
        </w:rPr>
        <w:t>Article</w:t>
      </w:r>
      <w:r>
        <w:rPr>
          <w:spacing w:val="-8"/>
          <w:sz w:val="26"/>
        </w:rPr>
        <w:t xml:space="preserve"> </w:t>
      </w:r>
      <w:r>
        <w:rPr>
          <w:spacing w:val="-5"/>
          <w:sz w:val="26"/>
        </w:rPr>
        <w:t>15.</w:t>
      </w:r>
    </w:p>
    <w:p w14:paraId="01577993" w14:textId="77777777" w:rsidR="00F3561C" w:rsidRDefault="00BC7932">
      <w:pPr>
        <w:pStyle w:val="ListParagraph"/>
        <w:numPr>
          <w:ilvl w:val="2"/>
          <w:numId w:val="55"/>
        </w:numPr>
        <w:tabs>
          <w:tab w:val="left" w:pos="2047"/>
        </w:tabs>
        <w:spacing w:line="298" w:lineRule="exact"/>
        <w:rPr>
          <w:b/>
          <w:sz w:val="26"/>
        </w:rPr>
      </w:pPr>
      <w:r>
        <w:rPr>
          <w:b/>
          <w:sz w:val="26"/>
          <w:u w:val="single"/>
        </w:rPr>
        <w:t>Tree</w:t>
      </w:r>
      <w:r>
        <w:rPr>
          <w:b/>
          <w:spacing w:val="-6"/>
          <w:sz w:val="26"/>
          <w:u w:val="single"/>
        </w:rPr>
        <w:t xml:space="preserve"> </w:t>
      </w:r>
      <w:r>
        <w:rPr>
          <w:b/>
          <w:spacing w:val="-2"/>
          <w:sz w:val="26"/>
          <w:u w:val="single"/>
        </w:rPr>
        <w:t>Harvesting</w:t>
      </w:r>
    </w:p>
    <w:p w14:paraId="13DFA0D2" w14:textId="77777777" w:rsidR="00F3561C" w:rsidRDefault="00F3561C">
      <w:pPr>
        <w:pStyle w:val="BodyText"/>
        <w:spacing w:before="23"/>
        <w:jc w:val="left"/>
        <w:rPr>
          <w:b/>
        </w:rPr>
      </w:pPr>
    </w:p>
    <w:p w14:paraId="05295669" w14:textId="77777777" w:rsidR="00F3561C" w:rsidRDefault="00BC7932">
      <w:pPr>
        <w:pStyle w:val="ListParagraph"/>
        <w:numPr>
          <w:ilvl w:val="1"/>
          <w:numId w:val="55"/>
        </w:numPr>
        <w:tabs>
          <w:tab w:val="left" w:pos="1325"/>
          <w:tab w:val="left" w:pos="1327"/>
        </w:tabs>
        <w:spacing w:before="1"/>
        <w:ind w:right="860"/>
        <w:rPr>
          <w:b/>
          <w:sz w:val="28"/>
        </w:rPr>
      </w:pPr>
      <w:r>
        <w:rPr>
          <w:b/>
          <w:sz w:val="28"/>
        </w:rPr>
        <w:t>SPECIAL USES.</w:t>
      </w:r>
      <w:r>
        <w:rPr>
          <w:b/>
          <w:spacing w:val="40"/>
          <w:sz w:val="28"/>
        </w:rPr>
        <w:t xml:space="preserve"> </w:t>
      </w:r>
      <w:r>
        <w:rPr>
          <w:sz w:val="26"/>
        </w:rPr>
        <w:t xml:space="preserve">The following special land uses may be permitted after review and </w:t>
      </w:r>
      <w:r>
        <w:rPr>
          <w:sz w:val="26"/>
        </w:rPr>
        <w:t>approval of the Township Planning Commission; provided, however, that any request for a special use permit shall be subject to the requirements for review and approval set forth in Article 17 and each pertinent subsection of this Ordinance.</w:t>
      </w:r>
    </w:p>
    <w:p w14:paraId="1DE4A904" w14:textId="77777777" w:rsidR="00F3561C" w:rsidRDefault="00BC7932">
      <w:pPr>
        <w:pStyle w:val="ListParagraph"/>
        <w:numPr>
          <w:ilvl w:val="2"/>
          <w:numId w:val="55"/>
        </w:numPr>
        <w:tabs>
          <w:tab w:val="left" w:pos="2047"/>
        </w:tabs>
        <w:spacing w:before="297"/>
        <w:ind w:right="862"/>
        <w:rPr>
          <w:ins w:id="825" w:author="Lisa Leedy" w:date="2025-03-05T13:46:00Z" w16du:dateUtc="2025-03-05T18:46:00Z"/>
          <w:b/>
          <w:sz w:val="26"/>
        </w:rPr>
      </w:pPr>
      <w:r>
        <w:rPr>
          <w:b/>
          <w:sz w:val="26"/>
        </w:rPr>
        <w:t>Accessory</w:t>
      </w:r>
      <w:r>
        <w:rPr>
          <w:b/>
          <w:spacing w:val="40"/>
          <w:sz w:val="26"/>
        </w:rPr>
        <w:t xml:space="preserve"> </w:t>
      </w:r>
      <w:r>
        <w:rPr>
          <w:b/>
          <w:sz w:val="26"/>
        </w:rPr>
        <w:t>Buildings</w:t>
      </w:r>
      <w:r>
        <w:rPr>
          <w:b/>
          <w:spacing w:val="40"/>
          <w:sz w:val="26"/>
        </w:rPr>
        <w:t xml:space="preserve"> </w:t>
      </w:r>
      <w:r>
        <w:rPr>
          <w:b/>
          <w:sz w:val="26"/>
        </w:rPr>
        <w:t>with</w:t>
      </w:r>
      <w:r>
        <w:rPr>
          <w:b/>
          <w:spacing w:val="40"/>
          <w:sz w:val="26"/>
        </w:rPr>
        <w:t xml:space="preserve"> </w:t>
      </w:r>
      <w:r>
        <w:rPr>
          <w:b/>
          <w:sz w:val="26"/>
        </w:rPr>
        <w:t>a</w:t>
      </w:r>
      <w:r>
        <w:rPr>
          <w:b/>
          <w:spacing w:val="40"/>
          <w:sz w:val="26"/>
        </w:rPr>
        <w:t xml:space="preserve"> </w:t>
      </w:r>
      <w:r>
        <w:rPr>
          <w:b/>
          <w:sz w:val="26"/>
        </w:rPr>
        <w:t>total</w:t>
      </w:r>
      <w:r>
        <w:rPr>
          <w:b/>
          <w:spacing w:val="40"/>
          <w:sz w:val="26"/>
        </w:rPr>
        <w:t xml:space="preserve"> </w:t>
      </w:r>
      <w:r>
        <w:rPr>
          <w:b/>
          <w:sz w:val="26"/>
        </w:rPr>
        <w:t>area</w:t>
      </w:r>
      <w:r>
        <w:rPr>
          <w:b/>
          <w:spacing w:val="40"/>
          <w:sz w:val="26"/>
        </w:rPr>
        <w:t xml:space="preserve"> </w:t>
      </w:r>
      <w:r>
        <w:rPr>
          <w:b/>
          <w:sz w:val="26"/>
        </w:rPr>
        <w:t>greater</w:t>
      </w:r>
      <w:r>
        <w:rPr>
          <w:b/>
          <w:spacing w:val="40"/>
          <w:sz w:val="26"/>
        </w:rPr>
        <w:t xml:space="preserve"> </w:t>
      </w:r>
      <w:r>
        <w:rPr>
          <w:b/>
          <w:sz w:val="26"/>
        </w:rPr>
        <w:t>than</w:t>
      </w:r>
      <w:r>
        <w:rPr>
          <w:b/>
          <w:spacing w:val="40"/>
          <w:sz w:val="26"/>
        </w:rPr>
        <w:t xml:space="preserve"> </w:t>
      </w:r>
      <w:r>
        <w:rPr>
          <w:b/>
          <w:sz w:val="26"/>
        </w:rPr>
        <w:t>the</w:t>
      </w:r>
      <w:r>
        <w:rPr>
          <w:b/>
          <w:spacing w:val="40"/>
          <w:sz w:val="26"/>
        </w:rPr>
        <w:t xml:space="preserve"> </w:t>
      </w:r>
      <w:r>
        <w:rPr>
          <w:b/>
          <w:sz w:val="26"/>
        </w:rPr>
        <w:t>footprint</w:t>
      </w:r>
      <w:r>
        <w:rPr>
          <w:b/>
          <w:spacing w:val="40"/>
          <w:sz w:val="26"/>
        </w:rPr>
        <w:t xml:space="preserve"> </w:t>
      </w:r>
      <w:r>
        <w:rPr>
          <w:b/>
          <w:sz w:val="26"/>
        </w:rPr>
        <w:t>of</w:t>
      </w:r>
      <w:r>
        <w:rPr>
          <w:b/>
          <w:spacing w:val="40"/>
          <w:sz w:val="26"/>
        </w:rPr>
        <w:t xml:space="preserve"> </w:t>
      </w:r>
      <w:r>
        <w:rPr>
          <w:b/>
          <w:sz w:val="26"/>
        </w:rPr>
        <w:t xml:space="preserve">the principal structure, </w:t>
      </w:r>
      <w:r>
        <w:rPr>
          <w:sz w:val="26"/>
        </w:rPr>
        <w:t xml:space="preserve">subject to </w:t>
      </w:r>
      <w:r>
        <w:rPr>
          <w:b/>
          <w:sz w:val="26"/>
        </w:rPr>
        <w:t>Section 4.2 and Section 17.2.</w:t>
      </w:r>
    </w:p>
    <w:p w14:paraId="1C084D24" w14:textId="53C6B715" w:rsidR="004E18A3" w:rsidRDefault="004E18A3">
      <w:pPr>
        <w:pStyle w:val="ListParagraph"/>
        <w:numPr>
          <w:ilvl w:val="2"/>
          <w:numId w:val="55"/>
        </w:numPr>
        <w:tabs>
          <w:tab w:val="left" w:pos="2047"/>
        </w:tabs>
        <w:spacing w:before="297"/>
        <w:ind w:right="862"/>
        <w:rPr>
          <w:b/>
          <w:sz w:val="26"/>
        </w:rPr>
      </w:pPr>
      <w:ins w:id="826" w:author="Lisa Leedy" w:date="2025-03-05T13:46:00Z" w16du:dateUtc="2025-03-05T18:46:00Z">
        <w:r>
          <w:rPr>
            <w:b/>
            <w:sz w:val="26"/>
          </w:rPr>
          <w:t>Accessory Dwelling Units</w:t>
        </w:r>
      </w:ins>
    </w:p>
    <w:p w14:paraId="6834B663" w14:textId="77777777" w:rsidR="00F3561C" w:rsidRDefault="00BC7932">
      <w:pPr>
        <w:pStyle w:val="ListParagraph"/>
        <w:numPr>
          <w:ilvl w:val="2"/>
          <w:numId w:val="55"/>
        </w:numPr>
        <w:tabs>
          <w:tab w:val="left" w:pos="2047"/>
        </w:tabs>
        <w:spacing w:line="296" w:lineRule="exact"/>
        <w:rPr>
          <w:b/>
          <w:sz w:val="26"/>
        </w:rPr>
      </w:pPr>
      <w:r>
        <w:rPr>
          <w:b/>
          <w:sz w:val="26"/>
        </w:rPr>
        <w:t>Bed</w:t>
      </w:r>
      <w:r>
        <w:rPr>
          <w:b/>
          <w:spacing w:val="-7"/>
          <w:sz w:val="26"/>
        </w:rPr>
        <w:t xml:space="preserve"> </w:t>
      </w:r>
      <w:r>
        <w:rPr>
          <w:b/>
          <w:sz w:val="26"/>
        </w:rPr>
        <w:t>&amp;</w:t>
      </w:r>
      <w:r>
        <w:rPr>
          <w:b/>
          <w:spacing w:val="-6"/>
          <w:sz w:val="26"/>
        </w:rPr>
        <w:t xml:space="preserve"> </w:t>
      </w:r>
      <w:r>
        <w:rPr>
          <w:b/>
          <w:sz w:val="26"/>
        </w:rPr>
        <w:t>Breakfast</w:t>
      </w:r>
      <w:r>
        <w:rPr>
          <w:b/>
          <w:spacing w:val="-7"/>
          <w:sz w:val="26"/>
        </w:rPr>
        <w:t xml:space="preserve"> </w:t>
      </w:r>
      <w:r>
        <w:rPr>
          <w:b/>
          <w:sz w:val="26"/>
        </w:rPr>
        <w:t>and</w:t>
      </w:r>
      <w:r>
        <w:rPr>
          <w:b/>
          <w:spacing w:val="-6"/>
          <w:sz w:val="26"/>
        </w:rPr>
        <w:t xml:space="preserve"> </w:t>
      </w:r>
      <w:r>
        <w:rPr>
          <w:b/>
          <w:sz w:val="26"/>
        </w:rPr>
        <w:t>Boarding</w:t>
      </w:r>
      <w:r>
        <w:rPr>
          <w:b/>
          <w:spacing w:val="-7"/>
          <w:sz w:val="26"/>
        </w:rPr>
        <w:t xml:space="preserve"> </w:t>
      </w:r>
      <w:r>
        <w:rPr>
          <w:b/>
          <w:sz w:val="26"/>
        </w:rPr>
        <w:t>Houses,</w:t>
      </w:r>
      <w:r>
        <w:rPr>
          <w:b/>
          <w:spacing w:val="-6"/>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17.3.</w:t>
      </w:r>
    </w:p>
    <w:p w14:paraId="4945D170" w14:textId="77777777" w:rsidR="00F3561C" w:rsidRDefault="00BC7932">
      <w:pPr>
        <w:pStyle w:val="ListParagraph"/>
        <w:numPr>
          <w:ilvl w:val="2"/>
          <w:numId w:val="55"/>
        </w:numPr>
        <w:tabs>
          <w:tab w:val="left" w:pos="2047"/>
        </w:tabs>
        <w:spacing w:before="3" w:line="298" w:lineRule="exact"/>
        <w:rPr>
          <w:b/>
          <w:sz w:val="26"/>
        </w:rPr>
      </w:pPr>
      <w:r>
        <w:rPr>
          <w:b/>
          <w:sz w:val="26"/>
        </w:rPr>
        <w:t>Churches,</w:t>
      </w:r>
      <w:r>
        <w:rPr>
          <w:b/>
          <w:spacing w:val="-8"/>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17.18.</w:t>
      </w:r>
    </w:p>
    <w:p w14:paraId="16809333" w14:textId="77777777" w:rsidR="00F3561C" w:rsidRDefault="00BC7932">
      <w:pPr>
        <w:pStyle w:val="ListParagraph"/>
        <w:numPr>
          <w:ilvl w:val="2"/>
          <w:numId w:val="55"/>
        </w:numPr>
        <w:tabs>
          <w:tab w:val="left" w:pos="2047"/>
        </w:tabs>
        <w:spacing w:line="298" w:lineRule="exact"/>
        <w:rPr>
          <w:b/>
          <w:sz w:val="26"/>
        </w:rPr>
      </w:pPr>
      <w:r>
        <w:rPr>
          <w:b/>
          <w:sz w:val="26"/>
        </w:rPr>
        <w:t>Clinics,</w:t>
      </w:r>
      <w:r>
        <w:rPr>
          <w:b/>
          <w:spacing w:val="-7"/>
          <w:sz w:val="26"/>
        </w:rPr>
        <w:t xml:space="preserve"> </w:t>
      </w:r>
      <w:r>
        <w:rPr>
          <w:sz w:val="26"/>
        </w:rPr>
        <w:t>subject</w:t>
      </w:r>
      <w:r>
        <w:rPr>
          <w:spacing w:val="-6"/>
          <w:sz w:val="26"/>
        </w:rPr>
        <w:t xml:space="preserve"> </w:t>
      </w:r>
      <w:r>
        <w:rPr>
          <w:sz w:val="26"/>
        </w:rPr>
        <w:t>to</w:t>
      </w:r>
      <w:r>
        <w:rPr>
          <w:spacing w:val="-7"/>
          <w:sz w:val="26"/>
        </w:rPr>
        <w:t xml:space="preserve"> </w:t>
      </w:r>
      <w:r>
        <w:rPr>
          <w:b/>
          <w:sz w:val="26"/>
        </w:rPr>
        <w:t>Section</w:t>
      </w:r>
      <w:r>
        <w:rPr>
          <w:b/>
          <w:spacing w:val="-6"/>
          <w:sz w:val="26"/>
        </w:rPr>
        <w:t xml:space="preserve"> </w:t>
      </w:r>
      <w:r>
        <w:rPr>
          <w:b/>
          <w:spacing w:val="-2"/>
          <w:sz w:val="26"/>
        </w:rPr>
        <w:t>17.6.</w:t>
      </w:r>
    </w:p>
    <w:p w14:paraId="5D9BD960" w14:textId="6D5BE308" w:rsidR="00F3561C" w:rsidRDefault="00BC7932">
      <w:pPr>
        <w:pStyle w:val="ListParagraph"/>
        <w:numPr>
          <w:ilvl w:val="2"/>
          <w:numId w:val="55"/>
        </w:numPr>
        <w:tabs>
          <w:tab w:val="left" w:pos="2047"/>
        </w:tabs>
        <w:spacing w:line="298" w:lineRule="exact"/>
        <w:rPr>
          <w:b/>
          <w:sz w:val="26"/>
        </w:rPr>
      </w:pPr>
      <w:r>
        <w:rPr>
          <w:b/>
          <w:sz w:val="26"/>
        </w:rPr>
        <w:t>Day</w:t>
      </w:r>
      <w:r>
        <w:rPr>
          <w:b/>
          <w:spacing w:val="-7"/>
          <w:sz w:val="26"/>
        </w:rPr>
        <w:t xml:space="preserve"> </w:t>
      </w:r>
      <w:r>
        <w:rPr>
          <w:b/>
          <w:sz w:val="26"/>
        </w:rPr>
        <w:t>Care,</w:t>
      </w:r>
      <w:r>
        <w:rPr>
          <w:b/>
          <w:spacing w:val="-6"/>
          <w:sz w:val="26"/>
        </w:rPr>
        <w:t xml:space="preserve"> </w:t>
      </w:r>
      <w:r>
        <w:rPr>
          <w:b/>
          <w:sz w:val="26"/>
        </w:rPr>
        <w:t>Group,</w:t>
      </w:r>
      <w:r>
        <w:rPr>
          <w:b/>
          <w:spacing w:val="-6"/>
          <w:sz w:val="26"/>
        </w:rPr>
        <w:t xml:space="preserve"> </w:t>
      </w:r>
      <w:r>
        <w:rPr>
          <w:b/>
          <w:sz w:val="26"/>
        </w:rPr>
        <w:t>subject</w:t>
      </w:r>
      <w:r>
        <w:rPr>
          <w:b/>
          <w:spacing w:val="-6"/>
          <w:sz w:val="26"/>
        </w:rPr>
        <w:t xml:space="preserve"> </w:t>
      </w:r>
      <w:r>
        <w:rPr>
          <w:b/>
          <w:sz w:val="26"/>
        </w:rPr>
        <w:t>to</w:t>
      </w:r>
      <w:r>
        <w:rPr>
          <w:b/>
          <w:spacing w:val="-6"/>
          <w:sz w:val="26"/>
        </w:rPr>
        <w:t xml:space="preserve"> </w:t>
      </w:r>
      <w:r>
        <w:rPr>
          <w:b/>
          <w:sz w:val="26"/>
        </w:rPr>
        <w:t>Section</w:t>
      </w:r>
      <w:r>
        <w:rPr>
          <w:b/>
          <w:spacing w:val="-6"/>
          <w:sz w:val="26"/>
        </w:rPr>
        <w:t xml:space="preserve"> </w:t>
      </w:r>
      <w:r>
        <w:rPr>
          <w:b/>
          <w:spacing w:val="-2"/>
          <w:sz w:val="26"/>
        </w:rPr>
        <w:t>17.8.</w:t>
      </w:r>
    </w:p>
    <w:p w14:paraId="3EEF2D83" w14:textId="77777777" w:rsidR="00F3561C" w:rsidRDefault="00BC7932">
      <w:pPr>
        <w:pStyle w:val="ListParagraph"/>
        <w:numPr>
          <w:ilvl w:val="2"/>
          <w:numId w:val="55"/>
        </w:numPr>
        <w:tabs>
          <w:tab w:val="left" w:pos="2047"/>
        </w:tabs>
        <w:spacing w:line="298" w:lineRule="exact"/>
        <w:rPr>
          <w:b/>
          <w:sz w:val="26"/>
        </w:rPr>
      </w:pPr>
      <w:r>
        <w:rPr>
          <w:b/>
          <w:sz w:val="26"/>
        </w:rPr>
        <w:t>Dwellings</w:t>
      </w:r>
      <w:r>
        <w:rPr>
          <w:b/>
          <w:spacing w:val="-7"/>
          <w:sz w:val="26"/>
        </w:rPr>
        <w:t xml:space="preserve"> </w:t>
      </w:r>
      <w:r>
        <w:rPr>
          <w:b/>
          <w:sz w:val="26"/>
        </w:rPr>
        <w:t>-</w:t>
      </w:r>
      <w:r>
        <w:rPr>
          <w:b/>
          <w:spacing w:val="-7"/>
          <w:sz w:val="26"/>
        </w:rPr>
        <w:t xml:space="preserve"> </w:t>
      </w:r>
      <w:r>
        <w:rPr>
          <w:b/>
          <w:sz w:val="26"/>
        </w:rPr>
        <w:t>Multiple,</w:t>
      </w:r>
      <w:r>
        <w:rPr>
          <w:b/>
          <w:spacing w:val="-6"/>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7"/>
          <w:sz w:val="26"/>
        </w:rPr>
        <w:t xml:space="preserve"> </w:t>
      </w:r>
      <w:r>
        <w:rPr>
          <w:b/>
          <w:spacing w:val="-2"/>
          <w:sz w:val="26"/>
        </w:rPr>
        <w:t>17.11.</w:t>
      </w:r>
    </w:p>
    <w:p w14:paraId="78B1DB2B" w14:textId="77777777" w:rsidR="00F3561C" w:rsidRDefault="00BC7932">
      <w:pPr>
        <w:pStyle w:val="ListParagraph"/>
        <w:numPr>
          <w:ilvl w:val="2"/>
          <w:numId w:val="55"/>
        </w:numPr>
        <w:tabs>
          <w:tab w:val="left" w:pos="2047"/>
        </w:tabs>
        <w:spacing w:before="4" w:line="298" w:lineRule="exact"/>
        <w:rPr>
          <w:b/>
          <w:sz w:val="26"/>
        </w:rPr>
      </w:pPr>
      <w:r>
        <w:rPr>
          <w:b/>
          <w:sz w:val="26"/>
        </w:rPr>
        <w:t>Government</w:t>
      </w:r>
      <w:r>
        <w:rPr>
          <w:b/>
          <w:spacing w:val="-8"/>
          <w:sz w:val="26"/>
        </w:rPr>
        <w:t xml:space="preserve"> </w:t>
      </w:r>
      <w:r>
        <w:rPr>
          <w:b/>
          <w:sz w:val="26"/>
        </w:rPr>
        <w:t>Buildings</w:t>
      </w:r>
      <w:r>
        <w:rPr>
          <w:b/>
          <w:spacing w:val="-8"/>
          <w:sz w:val="26"/>
        </w:rPr>
        <w:t xml:space="preserve"> </w:t>
      </w:r>
      <w:r>
        <w:rPr>
          <w:b/>
          <w:sz w:val="26"/>
        </w:rPr>
        <w:t>and</w:t>
      </w:r>
      <w:r>
        <w:rPr>
          <w:b/>
          <w:spacing w:val="-7"/>
          <w:sz w:val="26"/>
        </w:rPr>
        <w:t xml:space="preserve"> </w:t>
      </w:r>
      <w:r>
        <w:rPr>
          <w:b/>
          <w:sz w:val="26"/>
        </w:rPr>
        <w:t>Parks,</w:t>
      </w:r>
      <w:r>
        <w:rPr>
          <w:b/>
          <w:spacing w:val="-8"/>
          <w:sz w:val="26"/>
        </w:rPr>
        <w:t xml:space="preserve"> </w:t>
      </w:r>
      <w:r>
        <w:rPr>
          <w:sz w:val="26"/>
        </w:rPr>
        <w:t>subject</w:t>
      </w:r>
      <w:r>
        <w:rPr>
          <w:spacing w:val="-8"/>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17.12.</w:t>
      </w:r>
    </w:p>
    <w:p w14:paraId="5A3205FE" w14:textId="77777777" w:rsidR="00F3561C" w:rsidRDefault="00BC7932">
      <w:pPr>
        <w:pStyle w:val="ListParagraph"/>
        <w:numPr>
          <w:ilvl w:val="2"/>
          <w:numId w:val="55"/>
        </w:numPr>
        <w:tabs>
          <w:tab w:val="left" w:pos="2112"/>
        </w:tabs>
        <w:spacing w:line="298" w:lineRule="exact"/>
        <w:ind w:left="2112" w:hanging="785"/>
        <w:rPr>
          <w:b/>
          <w:sz w:val="26"/>
        </w:rPr>
      </w:pPr>
      <w:r>
        <w:rPr>
          <w:b/>
          <w:sz w:val="26"/>
        </w:rPr>
        <w:t>Home</w:t>
      </w:r>
      <w:r>
        <w:rPr>
          <w:b/>
          <w:spacing w:val="-8"/>
          <w:sz w:val="26"/>
        </w:rPr>
        <w:t xml:space="preserve"> </w:t>
      </w:r>
      <w:r>
        <w:rPr>
          <w:b/>
          <w:sz w:val="26"/>
        </w:rPr>
        <w:t>Based</w:t>
      </w:r>
      <w:r>
        <w:rPr>
          <w:b/>
          <w:spacing w:val="-7"/>
          <w:sz w:val="26"/>
        </w:rPr>
        <w:t xml:space="preserve"> </w:t>
      </w:r>
      <w:r>
        <w:rPr>
          <w:b/>
          <w:sz w:val="26"/>
        </w:rPr>
        <w:t>Businesses,</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4.19.</w:t>
      </w:r>
    </w:p>
    <w:p w14:paraId="4C1CC766" w14:textId="77777777" w:rsidR="00F3561C" w:rsidRDefault="00BC7932">
      <w:pPr>
        <w:pStyle w:val="ListParagraph"/>
        <w:numPr>
          <w:ilvl w:val="2"/>
          <w:numId w:val="55"/>
        </w:numPr>
        <w:tabs>
          <w:tab w:val="left" w:pos="2047"/>
        </w:tabs>
        <w:spacing w:line="298" w:lineRule="exact"/>
        <w:rPr>
          <w:b/>
          <w:sz w:val="26"/>
        </w:rPr>
      </w:pPr>
      <w:r>
        <w:rPr>
          <w:b/>
          <w:sz w:val="26"/>
        </w:rPr>
        <w:t>Nursing</w:t>
      </w:r>
      <w:r>
        <w:rPr>
          <w:b/>
          <w:spacing w:val="-8"/>
          <w:sz w:val="26"/>
        </w:rPr>
        <w:t xml:space="preserve"> </w:t>
      </w:r>
      <w:r>
        <w:rPr>
          <w:b/>
          <w:sz w:val="26"/>
        </w:rPr>
        <w:t>and</w:t>
      </w:r>
      <w:r>
        <w:rPr>
          <w:b/>
          <w:spacing w:val="-8"/>
          <w:sz w:val="26"/>
        </w:rPr>
        <w:t xml:space="preserve"> </w:t>
      </w:r>
      <w:r>
        <w:rPr>
          <w:b/>
          <w:sz w:val="26"/>
        </w:rPr>
        <w:t>Convalescent</w:t>
      </w:r>
      <w:r>
        <w:rPr>
          <w:b/>
          <w:spacing w:val="-7"/>
          <w:sz w:val="26"/>
        </w:rPr>
        <w:t xml:space="preserve"> </w:t>
      </w:r>
      <w:r>
        <w:rPr>
          <w:b/>
          <w:sz w:val="26"/>
        </w:rPr>
        <w:t>Homes,</w:t>
      </w:r>
      <w:r>
        <w:rPr>
          <w:b/>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Section</w:t>
      </w:r>
      <w:r>
        <w:rPr>
          <w:b/>
          <w:spacing w:val="-7"/>
          <w:sz w:val="26"/>
        </w:rPr>
        <w:t xml:space="preserve"> </w:t>
      </w:r>
      <w:r>
        <w:rPr>
          <w:b/>
          <w:spacing w:val="-2"/>
          <w:sz w:val="26"/>
        </w:rPr>
        <w:t>17.16.</w:t>
      </w:r>
    </w:p>
    <w:p w14:paraId="071A8400" w14:textId="77777777" w:rsidR="00F3561C" w:rsidRDefault="00BC7932">
      <w:pPr>
        <w:pStyle w:val="ListParagraph"/>
        <w:numPr>
          <w:ilvl w:val="2"/>
          <w:numId w:val="55"/>
        </w:numPr>
        <w:tabs>
          <w:tab w:val="left" w:pos="2047"/>
        </w:tabs>
        <w:spacing w:before="3"/>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Developments,</w:t>
      </w:r>
      <w:r>
        <w:rPr>
          <w:b/>
          <w:spacing w:val="-8"/>
          <w:sz w:val="26"/>
        </w:rPr>
        <w:t xml:space="preserve"> </w:t>
      </w:r>
      <w:r>
        <w:rPr>
          <w:sz w:val="26"/>
        </w:rPr>
        <w:t>subject</w:t>
      </w:r>
      <w:r>
        <w:rPr>
          <w:spacing w:val="-8"/>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14.</w:t>
      </w:r>
    </w:p>
    <w:p w14:paraId="1F46B5B7" w14:textId="77777777" w:rsidR="00F3561C" w:rsidRDefault="00BC7932">
      <w:pPr>
        <w:pStyle w:val="ListParagraph"/>
        <w:numPr>
          <w:ilvl w:val="1"/>
          <w:numId w:val="55"/>
        </w:numPr>
        <w:tabs>
          <w:tab w:val="left" w:pos="1327"/>
        </w:tabs>
        <w:spacing w:before="296"/>
        <w:rPr>
          <w:b/>
          <w:sz w:val="24"/>
        </w:rPr>
      </w:pPr>
      <w:r>
        <w:rPr>
          <w:b/>
          <w:sz w:val="24"/>
        </w:rPr>
        <w:t>DISTRICT</w:t>
      </w:r>
      <w:r>
        <w:rPr>
          <w:b/>
          <w:spacing w:val="-2"/>
          <w:sz w:val="24"/>
        </w:rPr>
        <w:t xml:space="preserve"> REGULATIONS.</w:t>
      </w:r>
    </w:p>
    <w:p w14:paraId="76B5EC6B" w14:textId="77777777" w:rsidR="00F3561C" w:rsidRDefault="00F3561C">
      <w:pPr>
        <w:pStyle w:val="BodyText"/>
        <w:spacing w:before="24"/>
        <w:jc w:val="left"/>
        <w:rPr>
          <w:b/>
          <w:sz w:val="24"/>
        </w:rPr>
      </w:pPr>
    </w:p>
    <w:p w14:paraId="3C3BB4E4" w14:textId="77777777" w:rsidR="00F3561C" w:rsidRDefault="00BC7932">
      <w:pPr>
        <w:pStyle w:val="ListParagraph"/>
        <w:numPr>
          <w:ilvl w:val="2"/>
          <w:numId w:val="55"/>
        </w:numPr>
        <w:tabs>
          <w:tab w:val="left" w:pos="2045"/>
          <w:tab w:val="left" w:pos="2047"/>
        </w:tabs>
        <w:ind w:right="862"/>
        <w:rPr>
          <w:sz w:val="26"/>
        </w:rPr>
      </w:pPr>
      <w:r>
        <w:rPr>
          <w:sz w:val="26"/>
        </w:rPr>
        <w:t>Minimum Lot Area.</w:t>
      </w:r>
      <w:r>
        <w:rPr>
          <w:spacing w:val="80"/>
          <w:sz w:val="26"/>
        </w:rPr>
        <w:t xml:space="preserve"> </w:t>
      </w:r>
      <w:r>
        <w:rPr>
          <w:sz w:val="26"/>
        </w:rPr>
        <w:t>The minimum lot size in the R-2 Residential District shall be 20,000 square feet.</w:t>
      </w:r>
      <w:r>
        <w:rPr>
          <w:spacing w:val="40"/>
          <w:sz w:val="26"/>
        </w:rPr>
        <w:t xml:space="preserve"> </w:t>
      </w:r>
      <w:r>
        <w:rPr>
          <w:sz w:val="26"/>
        </w:rPr>
        <w:t>*09</w:t>
      </w:r>
    </w:p>
    <w:p w14:paraId="59975795" w14:textId="77777777" w:rsidR="00F3561C" w:rsidRDefault="00BC7932">
      <w:pPr>
        <w:pStyle w:val="ListParagraph"/>
        <w:numPr>
          <w:ilvl w:val="2"/>
          <w:numId w:val="55"/>
        </w:numPr>
        <w:tabs>
          <w:tab w:val="left" w:pos="2045"/>
          <w:tab w:val="left" w:pos="2047"/>
        </w:tabs>
        <w:spacing w:before="3"/>
        <w:ind w:right="862"/>
        <w:rPr>
          <w:sz w:val="26"/>
        </w:rPr>
      </w:pPr>
      <w:r>
        <w:rPr>
          <w:sz w:val="26"/>
        </w:rPr>
        <w:t>Minimum Lot Width.</w:t>
      </w:r>
      <w:r>
        <w:rPr>
          <w:spacing w:val="40"/>
          <w:sz w:val="26"/>
        </w:rPr>
        <w:t xml:space="preserve"> </w:t>
      </w:r>
      <w:r>
        <w:rPr>
          <w:sz w:val="26"/>
        </w:rPr>
        <w:t xml:space="preserve">The </w:t>
      </w:r>
      <w:r>
        <w:rPr>
          <w:sz w:val="26"/>
        </w:rPr>
        <w:t>minimum lot width shall be one hundred (100) feet wide</w:t>
      </w:r>
      <w:r>
        <w:rPr>
          <w:spacing w:val="29"/>
          <w:sz w:val="26"/>
        </w:rPr>
        <w:t xml:space="preserve"> </w:t>
      </w:r>
      <w:r>
        <w:rPr>
          <w:sz w:val="26"/>
        </w:rPr>
        <w:t>at</w:t>
      </w:r>
      <w:r>
        <w:rPr>
          <w:spacing w:val="29"/>
          <w:sz w:val="26"/>
        </w:rPr>
        <w:t xml:space="preserve"> </w:t>
      </w:r>
      <w:r>
        <w:rPr>
          <w:sz w:val="26"/>
        </w:rPr>
        <w:t>the</w:t>
      </w:r>
      <w:r>
        <w:rPr>
          <w:spacing w:val="29"/>
          <w:sz w:val="26"/>
        </w:rPr>
        <w:t xml:space="preserve"> </w:t>
      </w:r>
      <w:r>
        <w:rPr>
          <w:sz w:val="26"/>
        </w:rPr>
        <w:t>front</w:t>
      </w:r>
      <w:r>
        <w:rPr>
          <w:spacing w:val="29"/>
          <w:sz w:val="26"/>
        </w:rPr>
        <w:t xml:space="preserve"> </w:t>
      </w:r>
      <w:r>
        <w:rPr>
          <w:sz w:val="26"/>
        </w:rPr>
        <w:t>lot</w:t>
      </w:r>
      <w:r>
        <w:rPr>
          <w:spacing w:val="29"/>
          <w:sz w:val="26"/>
        </w:rPr>
        <w:t xml:space="preserve"> </w:t>
      </w:r>
      <w:r>
        <w:rPr>
          <w:sz w:val="26"/>
        </w:rPr>
        <w:t>line</w:t>
      </w:r>
      <w:r>
        <w:rPr>
          <w:spacing w:val="29"/>
          <w:sz w:val="26"/>
        </w:rPr>
        <w:t xml:space="preserve"> </w:t>
      </w:r>
      <w:r>
        <w:rPr>
          <w:sz w:val="26"/>
        </w:rPr>
        <w:t>and</w:t>
      </w:r>
      <w:r>
        <w:rPr>
          <w:spacing w:val="29"/>
          <w:sz w:val="26"/>
        </w:rPr>
        <w:t xml:space="preserve"> </w:t>
      </w:r>
      <w:r>
        <w:rPr>
          <w:sz w:val="26"/>
        </w:rPr>
        <w:t>shall</w:t>
      </w:r>
      <w:r>
        <w:rPr>
          <w:spacing w:val="29"/>
          <w:sz w:val="26"/>
        </w:rPr>
        <w:t xml:space="preserve"> </w:t>
      </w:r>
      <w:r>
        <w:rPr>
          <w:sz w:val="26"/>
        </w:rPr>
        <w:t>not</w:t>
      </w:r>
      <w:r>
        <w:rPr>
          <w:spacing w:val="29"/>
          <w:sz w:val="26"/>
        </w:rPr>
        <w:t xml:space="preserve"> </w:t>
      </w:r>
      <w:r>
        <w:rPr>
          <w:sz w:val="26"/>
        </w:rPr>
        <w:t>be</w:t>
      </w:r>
      <w:r>
        <w:rPr>
          <w:spacing w:val="29"/>
          <w:sz w:val="26"/>
        </w:rPr>
        <w:t xml:space="preserve"> </w:t>
      </w:r>
      <w:r>
        <w:rPr>
          <w:sz w:val="26"/>
        </w:rPr>
        <w:t>diminished</w:t>
      </w:r>
      <w:r>
        <w:rPr>
          <w:spacing w:val="29"/>
          <w:sz w:val="26"/>
        </w:rPr>
        <w:t xml:space="preserve"> </w:t>
      </w:r>
      <w:r>
        <w:rPr>
          <w:sz w:val="26"/>
        </w:rPr>
        <w:t>less</w:t>
      </w:r>
      <w:r>
        <w:rPr>
          <w:spacing w:val="29"/>
          <w:sz w:val="26"/>
        </w:rPr>
        <w:t xml:space="preserve"> </w:t>
      </w:r>
      <w:r>
        <w:rPr>
          <w:sz w:val="26"/>
        </w:rPr>
        <w:t>than</w:t>
      </w:r>
      <w:r>
        <w:rPr>
          <w:spacing w:val="29"/>
          <w:sz w:val="26"/>
        </w:rPr>
        <w:t xml:space="preserve"> </w:t>
      </w:r>
      <w:r>
        <w:rPr>
          <w:sz w:val="26"/>
        </w:rPr>
        <w:t>one</w:t>
      </w:r>
      <w:r>
        <w:rPr>
          <w:spacing w:val="29"/>
          <w:sz w:val="26"/>
        </w:rPr>
        <w:t xml:space="preserve"> </w:t>
      </w:r>
      <w:r>
        <w:rPr>
          <w:sz w:val="26"/>
        </w:rPr>
        <w:t>hundred</w:t>
      </w:r>
    </w:p>
    <w:p w14:paraId="1E07D748" w14:textId="77777777" w:rsidR="00F3561C" w:rsidRDefault="00BC7932">
      <w:pPr>
        <w:pStyle w:val="BodyText"/>
        <w:spacing w:line="296" w:lineRule="exact"/>
        <w:ind w:left="2047"/>
      </w:pPr>
      <w:r>
        <w:t>(100)</w:t>
      </w:r>
      <w:r>
        <w:rPr>
          <w:spacing w:val="-5"/>
        </w:rPr>
        <w:t xml:space="preserve"> </w:t>
      </w:r>
      <w:r>
        <w:t>feet</w:t>
      </w:r>
      <w:r>
        <w:rPr>
          <w:spacing w:val="-5"/>
        </w:rPr>
        <w:t xml:space="preserve"> </w:t>
      </w:r>
      <w:r>
        <w:t>throughout</w:t>
      </w:r>
      <w:r>
        <w:rPr>
          <w:spacing w:val="-4"/>
        </w:rPr>
        <w:t xml:space="preserve"> </w:t>
      </w:r>
      <w:r>
        <w:t>the</w:t>
      </w:r>
      <w:r>
        <w:rPr>
          <w:spacing w:val="-5"/>
        </w:rPr>
        <w:t xml:space="preserve"> </w:t>
      </w:r>
      <w:r>
        <w:t>depth</w:t>
      </w:r>
      <w:r>
        <w:rPr>
          <w:spacing w:val="-5"/>
        </w:rPr>
        <w:t xml:space="preserve"> </w:t>
      </w:r>
      <w:r>
        <w:t>of</w:t>
      </w:r>
      <w:r>
        <w:rPr>
          <w:spacing w:val="-4"/>
        </w:rPr>
        <w:t xml:space="preserve"> </w:t>
      </w:r>
      <w:r>
        <w:t>a</w:t>
      </w:r>
      <w:r>
        <w:rPr>
          <w:spacing w:val="-5"/>
        </w:rPr>
        <w:t xml:space="preserve"> </w:t>
      </w:r>
      <w:r>
        <w:t>lot</w:t>
      </w:r>
      <w:r>
        <w:rPr>
          <w:spacing w:val="-4"/>
        </w:rPr>
        <w:t xml:space="preserve"> </w:t>
      </w:r>
      <w:r>
        <w:t>for</w:t>
      </w:r>
      <w:r>
        <w:rPr>
          <w:spacing w:val="-5"/>
        </w:rPr>
        <w:t xml:space="preserve"> </w:t>
      </w:r>
      <w:r>
        <w:t>the</w:t>
      </w:r>
      <w:r>
        <w:rPr>
          <w:spacing w:val="-5"/>
        </w:rPr>
        <w:t xml:space="preserve"> </w:t>
      </w:r>
      <w:r>
        <w:t>next</w:t>
      </w:r>
      <w:r>
        <w:rPr>
          <w:spacing w:val="-4"/>
        </w:rPr>
        <w:t xml:space="preserve"> </w:t>
      </w:r>
      <w:r>
        <w:t>one</w:t>
      </w:r>
      <w:r>
        <w:rPr>
          <w:spacing w:val="-5"/>
        </w:rPr>
        <w:t xml:space="preserve"> </w:t>
      </w:r>
      <w:r>
        <w:t>hundred</w:t>
      </w:r>
      <w:r>
        <w:rPr>
          <w:spacing w:val="-4"/>
        </w:rPr>
        <w:t xml:space="preserve"> </w:t>
      </w:r>
      <w:r>
        <w:t>(100)</w:t>
      </w:r>
      <w:r>
        <w:rPr>
          <w:spacing w:val="-5"/>
        </w:rPr>
        <w:t xml:space="preserve"> </w:t>
      </w:r>
      <w:r>
        <w:rPr>
          <w:spacing w:val="-2"/>
        </w:rPr>
        <w:t>feet.</w:t>
      </w:r>
    </w:p>
    <w:p w14:paraId="2DDAAB11" w14:textId="77777777" w:rsidR="00F3561C" w:rsidRDefault="00BC7932">
      <w:pPr>
        <w:pStyle w:val="ListParagraph"/>
        <w:numPr>
          <w:ilvl w:val="2"/>
          <w:numId w:val="55"/>
        </w:numPr>
        <w:tabs>
          <w:tab w:val="left" w:pos="2045"/>
          <w:tab w:val="left" w:pos="2047"/>
        </w:tabs>
        <w:ind w:right="860"/>
        <w:rPr>
          <w:sz w:val="26"/>
        </w:rPr>
      </w:pPr>
      <w:r>
        <w:rPr>
          <w:sz w:val="26"/>
        </w:rPr>
        <w:t>Maximum Building Height.</w:t>
      </w:r>
      <w:r>
        <w:rPr>
          <w:spacing w:val="40"/>
          <w:sz w:val="26"/>
        </w:rPr>
        <w:t xml:space="preserve"> </w:t>
      </w:r>
      <w:r>
        <w:rPr>
          <w:sz w:val="26"/>
        </w:rPr>
        <w:t xml:space="preserve">No dwellings, </w:t>
      </w:r>
      <w:r>
        <w:rPr>
          <w:sz w:val="26"/>
        </w:rPr>
        <w:t>buildings, or structures, or parts thereof shall be hereafter erected, altered or moved on any land or premises in this district which shall exceed a height of two and one-half (2 1/2) stories or thirty (30) feet from the ground level, whichever is less.</w:t>
      </w:r>
    </w:p>
    <w:p w14:paraId="38E170B6" w14:textId="77777777" w:rsidR="00F3561C" w:rsidRDefault="00F3561C">
      <w:pPr>
        <w:jc w:val="both"/>
        <w:rPr>
          <w:sz w:val="26"/>
        </w:rPr>
        <w:sectPr w:rsidR="00F3561C">
          <w:pgSz w:w="12240" w:h="15840"/>
          <w:pgMar w:top="1540" w:right="420" w:bottom="1480" w:left="700" w:header="0" w:footer="1296" w:gutter="0"/>
          <w:cols w:space="720"/>
        </w:sectPr>
      </w:pPr>
    </w:p>
    <w:p w14:paraId="3BADBF2C" w14:textId="77777777" w:rsidR="00F3561C" w:rsidRDefault="00BC7932">
      <w:pPr>
        <w:pStyle w:val="ListParagraph"/>
        <w:numPr>
          <w:ilvl w:val="2"/>
          <w:numId w:val="55"/>
        </w:numPr>
        <w:tabs>
          <w:tab w:val="left" w:pos="2045"/>
        </w:tabs>
        <w:spacing w:before="65" w:line="298" w:lineRule="exact"/>
        <w:ind w:left="2045" w:hanging="718"/>
        <w:rPr>
          <w:sz w:val="26"/>
        </w:rPr>
      </w:pPr>
      <w:r>
        <w:rPr>
          <w:sz w:val="26"/>
        </w:rPr>
        <w:t>Minimum</w:t>
      </w:r>
      <w:r>
        <w:rPr>
          <w:spacing w:val="-10"/>
          <w:sz w:val="26"/>
        </w:rPr>
        <w:t xml:space="preserve"> </w:t>
      </w:r>
      <w:r>
        <w:rPr>
          <w:sz w:val="26"/>
        </w:rPr>
        <w:t>Building</w:t>
      </w:r>
      <w:r>
        <w:rPr>
          <w:spacing w:val="-10"/>
          <w:sz w:val="26"/>
        </w:rPr>
        <w:t xml:space="preserve"> </w:t>
      </w:r>
      <w:r>
        <w:rPr>
          <w:spacing w:val="-2"/>
          <w:sz w:val="26"/>
        </w:rPr>
        <w:t>Setbacks.</w:t>
      </w:r>
    </w:p>
    <w:p w14:paraId="138BD8A6" w14:textId="77777777" w:rsidR="00F3561C" w:rsidRDefault="00BC7932">
      <w:pPr>
        <w:pStyle w:val="ListParagraph"/>
        <w:numPr>
          <w:ilvl w:val="3"/>
          <w:numId w:val="55"/>
        </w:numPr>
        <w:tabs>
          <w:tab w:val="left" w:pos="2765"/>
          <w:tab w:val="left" w:pos="2767"/>
        </w:tabs>
        <w:spacing w:line="242" w:lineRule="auto"/>
        <w:ind w:right="863"/>
        <w:rPr>
          <w:sz w:val="26"/>
        </w:rPr>
      </w:pPr>
      <w:r>
        <w:rPr>
          <w:sz w:val="26"/>
        </w:rPr>
        <w:t>Measurement.</w:t>
      </w:r>
      <w:r>
        <w:rPr>
          <w:spacing w:val="40"/>
          <w:sz w:val="26"/>
        </w:rPr>
        <w:t xml:space="preserve"> </w:t>
      </w:r>
      <w:r>
        <w:rPr>
          <w:sz w:val="26"/>
        </w:rPr>
        <w:t>All setbacks shall be measured to the foundation, or to the face of the building if cantilevered.</w:t>
      </w:r>
    </w:p>
    <w:p w14:paraId="77030DBA" w14:textId="77777777" w:rsidR="00F3561C" w:rsidRDefault="00BC7932">
      <w:pPr>
        <w:pStyle w:val="ListParagraph"/>
        <w:numPr>
          <w:ilvl w:val="3"/>
          <w:numId w:val="55"/>
        </w:numPr>
        <w:tabs>
          <w:tab w:val="left" w:pos="2765"/>
        </w:tabs>
        <w:spacing w:line="294" w:lineRule="exact"/>
        <w:ind w:left="2765" w:hanging="718"/>
        <w:rPr>
          <w:sz w:val="26"/>
        </w:rPr>
      </w:pPr>
      <w:r>
        <w:rPr>
          <w:sz w:val="26"/>
        </w:rPr>
        <w:t>Front.</w:t>
      </w:r>
      <w:r>
        <w:rPr>
          <w:spacing w:val="63"/>
          <w:w w:val="150"/>
          <w:sz w:val="26"/>
        </w:rPr>
        <w:t xml:space="preserve"> </w:t>
      </w:r>
      <w:r>
        <w:rPr>
          <w:sz w:val="26"/>
        </w:rPr>
        <w:t>Each</w:t>
      </w:r>
      <w:r>
        <w:rPr>
          <w:spacing w:val="16"/>
          <w:sz w:val="26"/>
        </w:rPr>
        <w:t xml:space="preserve"> </w:t>
      </w:r>
      <w:r>
        <w:rPr>
          <w:sz w:val="26"/>
        </w:rPr>
        <w:t>lot</w:t>
      </w:r>
      <w:r>
        <w:rPr>
          <w:spacing w:val="15"/>
          <w:sz w:val="26"/>
        </w:rPr>
        <w:t xml:space="preserve"> </w:t>
      </w:r>
      <w:r>
        <w:rPr>
          <w:sz w:val="26"/>
        </w:rPr>
        <w:t>shall</w:t>
      </w:r>
      <w:r>
        <w:rPr>
          <w:spacing w:val="14"/>
          <w:sz w:val="26"/>
        </w:rPr>
        <w:t xml:space="preserve"> </w:t>
      </w:r>
      <w:r>
        <w:rPr>
          <w:sz w:val="26"/>
        </w:rPr>
        <w:t>have</w:t>
      </w:r>
      <w:r>
        <w:rPr>
          <w:spacing w:val="15"/>
          <w:sz w:val="26"/>
        </w:rPr>
        <w:t xml:space="preserve"> </w:t>
      </w:r>
      <w:r>
        <w:rPr>
          <w:sz w:val="26"/>
        </w:rPr>
        <w:t>a</w:t>
      </w:r>
      <w:r>
        <w:rPr>
          <w:spacing w:val="15"/>
          <w:sz w:val="26"/>
        </w:rPr>
        <w:t xml:space="preserve"> </w:t>
      </w:r>
      <w:r>
        <w:rPr>
          <w:sz w:val="26"/>
        </w:rPr>
        <w:t>required</w:t>
      </w:r>
      <w:r>
        <w:rPr>
          <w:spacing w:val="16"/>
          <w:sz w:val="26"/>
        </w:rPr>
        <w:t xml:space="preserve"> </w:t>
      </w:r>
      <w:r>
        <w:rPr>
          <w:sz w:val="26"/>
        </w:rPr>
        <w:t>front</w:t>
      </w:r>
      <w:r>
        <w:rPr>
          <w:spacing w:val="15"/>
          <w:sz w:val="26"/>
        </w:rPr>
        <w:t xml:space="preserve"> </w:t>
      </w:r>
      <w:r>
        <w:rPr>
          <w:sz w:val="26"/>
        </w:rPr>
        <w:t>yard</w:t>
      </w:r>
      <w:r>
        <w:rPr>
          <w:spacing w:val="16"/>
          <w:sz w:val="26"/>
        </w:rPr>
        <w:t xml:space="preserve"> </w:t>
      </w:r>
      <w:r>
        <w:rPr>
          <w:sz w:val="26"/>
        </w:rPr>
        <w:t>of</w:t>
      </w:r>
      <w:r>
        <w:rPr>
          <w:spacing w:val="15"/>
          <w:sz w:val="26"/>
        </w:rPr>
        <w:t xml:space="preserve"> </w:t>
      </w:r>
      <w:r>
        <w:rPr>
          <w:sz w:val="26"/>
        </w:rPr>
        <w:t>not</w:t>
      </w:r>
      <w:r>
        <w:rPr>
          <w:spacing w:val="15"/>
          <w:sz w:val="26"/>
        </w:rPr>
        <w:t xml:space="preserve"> </w:t>
      </w:r>
      <w:r>
        <w:rPr>
          <w:sz w:val="26"/>
        </w:rPr>
        <w:t>less</w:t>
      </w:r>
      <w:r>
        <w:rPr>
          <w:spacing w:val="15"/>
          <w:sz w:val="26"/>
        </w:rPr>
        <w:t xml:space="preserve"> </w:t>
      </w:r>
      <w:r>
        <w:rPr>
          <w:sz w:val="26"/>
        </w:rPr>
        <w:t>than</w:t>
      </w:r>
      <w:r>
        <w:rPr>
          <w:spacing w:val="14"/>
          <w:sz w:val="26"/>
        </w:rPr>
        <w:t xml:space="preserve"> </w:t>
      </w:r>
      <w:r>
        <w:rPr>
          <w:spacing w:val="-2"/>
          <w:sz w:val="26"/>
        </w:rPr>
        <w:t>thirty</w:t>
      </w:r>
    </w:p>
    <w:p w14:paraId="4B3285F7" w14:textId="77777777" w:rsidR="00F3561C" w:rsidRDefault="00BC7932">
      <w:pPr>
        <w:pStyle w:val="BodyText"/>
        <w:spacing w:line="298" w:lineRule="exact"/>
        <w:ind w:left="2767"/>
      </w:pPr>
      <w:r>
        <w:t>(30)</w:t>
      </w:r>
      <w:r>
        <w:rPr>
          <w:spacing w:val="-4"/>
        </w:rPr>
        <w:t xml:space="preserve"> </w:t>
      </w:r>
      <w:r>
        <w:t>feet</w:t>
      </w:r>
      <w:r>
        <w:rPr>
          <w:spacing w:val="-5"/>
        </w:rPr>
        <w:t xml:space="preserve"> </w:t>
      </w:r>
      <w:r>
        <w:t>in</w:t>
      </w:r>
      <w:r>
        <w:rPr>
          <w:spacing w:val="-4"/>
        </w:rPr>
        <w:t xml:space="preserve"> </w:t>
      </w:r>
      <w:r>
        <w:t>depth</w:t>
      </w:r>
      <w:r>
        <w:rPr>
          <w:spacing w:val="-4"/>
        </w:rPr>
        <w:t xml:space="preserve"> </w:t>
      </w:r>
      <w:r>
        <w:t>from</w:t>
      </w:r>
      <w:r>
        <w:rPr>
          <w:spacing w:val="-4"/>
        </w:rPr>
        <w:t xml:space="preserve"> </w:t>
      </w:r>
      <w:r>
        <w:t>the</w:t>
      </w:r>
      <w:r>
        <w:rPr>
          <w:spacing w:val="-4"/>
        </w:rPr>
        <w:t xml:space="preserve"> </w:t>
      </w:r>
      <w:r>
        <w:t>front</w:t>
      </w:r>
      <w:r>
        <w:rPr>
          <w:spacing w:val="-4"/>
        </w:rPr>
        <w:t xml:space="preserve"> </w:t>
      </w:r>
      <w:r>
        <w:t>lot</w:t>
      </w:r>
      <w:r>
        <w:rPr>
          <w:spacing w:val="-4"/>
        </w:rPr>
        <w:t xml:space="preserve"> line.</w:t>
      </w:r>
    </w:p>
    <w:p w14:paraId="6C4A360F" w14:textId="77777777" w:rsidR="00F3561C" w:rsidRDefault="00BC7932">
      <w:pPr>
        <w:pStyle w:val="ListParagraph"/>
        <w:numPr>
          <w:ilvl w:val="3"/>
          <w:numId w:val="55"/>
        </w:numPr>
        <w:tabs>
          <w:tab w:val="left" w:pos="2765"/>
          <w:tab w:val="left" w:pos="2767"/>
        </w:tabs>
        <w:spacing w:line="242" w:lineRule="auto"/>
        <w:ind w:right="861"/>
        <w:rPr>
          <w:sz w:val="26"/>
        </w:rPr>
      </w:pPr>
      <w:r>
        <w:rPr>
          <w:sz w:val="26"/>
        </w:rPr>
        <w:t>Side.</w:t>
      </w:r>
      <w:r>
        <w:rPr>
          <w:spacing w:val="80"/>
          <w:sz w:val="26"/>
        </w:rPr>
        <w:t xml:space="preserve"> </w:t>
      </w:r>
      <w:r>
        <w:rPr>
          <w:sz w:val="26"/>
        </w:rPr>
        <w:t>All lots shall maintain a fifteen (15) foot side yard along each side lot line.</w:t>
      </w:r>
    </w:p>
    <w:p w14:paraId="7608DBC6" w14:textId="77777777" w:rsidR="00F3561C" w:rsidRDefault="00BC7932">
      <w:pPr>
        <w:pStyle w:val="ListParagraph"/>
        <w:numPr>
          <w:ilvl w:val="3"/>
          <w:numId w:val="55"/>
        </w:numPr>
        <w:tabs>
          <w:tab w:val="left" w:pos="2765"/>
          <w:tab w:val="left" w:pos="2767"/>
        </w:tabs>
        <w:ind w:right="864"/>
        <w:rPr>
          <w:sz w:val="26"/>
        </w:rPr>
      </w:pPr>
      <w:r>
        <w:rPr>
          <w:sz w:val="26"/>
        </w:rPr>
        <w:t>Rear.</w:t>
      </w:r>
      <w:r>
        <w:rPr>
          <w:spacing w:val="40"/>
          <w:sz w:val="26"/>
        </w:rPr>
        <w:t xml:space="preserve"> </w:t>
      </w:r>
      <w:r>
        <w:rPr>
          <w:sz w:val="26"/>
        </w:rPr>
        <w:t>Every dwelling or other principal building hereafter erected shall have a rear yard not less than fifteen (15) feet in depth.</w:t>
      </w:r>
    </w:p>
    <w:p w14:paraId="4CE444B9" w14:textId="776A9B25" w:rsidR="00F3561C" w:rsidRDefault="00BC7932">
      <w:pPr>
        <w:pStyle w:val="ListParagraph"/>
        <w:numPr>
          <w:ilvl w:val="2"/>
          <w:numId w:val="55"/>
        </w:numPr>
        <w:tabs>
          <w:tab w:val="left" w:pos="2047"/>
        </w:tabs>
        <w:ind w:right="861"/>
        <w:rPr>
          <w:sz w:val="26"/>
        </w:rPr>
      </w:pPr>
      <w:r>
        <w:rPr>
          <w:sz w:val="26"/>
        </w:rPr>
        <w:t xml:space="preserve">Minimum Floor </w:t>
      </w:r>
      <w:r>
        <w:rPr>
          <w:sz w:val="26"/>
        </w:rPr>
        <w:t>Area.</w:t>
      </w:r>
      <w:r>
        <w:rPr>
          <w:spacing w:val="80"/>
          <w:sz w:val="26"/>
        </w:rPr>
        <w:t xml:space="preserve"> </w:t>
      </w:r>
      <w:r>
        <w:rPr>
          <w:sz w:val="26"/>
        </w:rPr>
        <w:t xml:space="preserve">All dwellings shall contain a minimum of </w:t>
      </w:r>
      <w:del w:id="827" w:author="Lisa Leedy" w:date="2025-03-05T13:47:00Z" w16du:dateUtc="2025-03-05T18:47:00Z">
        <w:r w:rsidDel="004E18A3">
          <w:rPr>
            <w:sz w:val="26"/>
          </w:rPr>
          <w:delText>one</w:delText>
        </w:r>
        <w:r w:rsidDel="004E18A3">
          <w:rPr>
            <w:spacing w:val="40"/>
            <w:sz w:val="26"/>
          </w:rPr>
          <w:delText xml:space="preserve"> </w:delText>
        </w:r>
        <w:r w:rsidDel="004E18A3">
          <w:rPr>
            <w:sz w:val="26"/>
          </w:rPr>
          <w:delText>thousand (1,000)</w:delText>
        </w:r>
      </w:del>
      <w:ins w:id="828" w:author="Lisa Leedy" w:date="2025-03-05T13:47:00Z" w16du:dateUtc="2025-03-05T18:47:00Z">
        <w:r w:rsidR="004E18A3">
          <w:rPr>
            <w:sz w:val="26"/>
          </w:rPr>
          <w:t>500</w:t>
        </w:r>
      </w:ins>
      <w:r>
        <w:rPr>
          <w:sz w:val="26"/>
        </w:rPr>
        <w:t xml:space="preserve"> square feet of floor area </w:t>
      </w:r>
      <w:del w:id="829" w:author="Lisa Leedy" w:date="2025-03-05T13:47:00Z" w16du:dateUtc="2025-03-05T18:47:00Z">
        <w:r w:rsidDel="004E18A3">
          <w:rPr>
            <w:sz w:val="26"/>
          </w:rPr>
          <w:delText>and a minimum core area of living space measuring at least twenty (20) feet by twenty (20) feet in size.</w:delText>
        </w:r>
      </w:del>
    </w:p>
    <w:p w14:paraId="6C2D488B" w14:textId="77777777" w:rsidR="00F3561C" w:rsidRDefault="00BC7932">
      <w:pPr>
        <w:pStyle w:val="ListParagraph"/>
        <w:numPr>
          <w:ilvl w:val="2"/>
          <w:numId w:val="55"/>
        </w:numPr>
        <w:tabs>
          <w:tab w:val="left" w:pos="2045"/>
          <w:tab w:val="left" w:pos="2047"/>
        </w:tabs>
        <w:spacing w:line="242" w:lineRule="auto"/>
        <w:ind w:right="862"/>
        <w:rPr>
          <w:sz w:val="26"/>
        </w:rPr>
      </w:pPr>
      <w:r>
        <w:rPr>
          <w:sz w:val="26"/>
        </w:rPr>
        <w:t>Maximum Lot Coverage.</w:t>
      </w:r>
      <w:r>
        <w:rPr>
          <w:spacing w:val="40"/>
          <w:sz w:val="26"/>
        </w:rPr>
        <w:t xml:space="preserve"> </w:t>
      </w:r>
      <w:r>
        <w:rPr>
          <w:sz w:val="26"/>
        </w:rPr>
        <w:t>In the R-2 Residential District, lot coverage as defined herein shall not exceed twenty percent (20%) of the lot area.</w:t>
      </w:r>
      <w:r>
        <w:rPr>
          <w:spacing w:val="40"/>
          <w:sz w:val="26"/>
        </w:rPr>
        <w:t xml:space="preserve"> </w:t>
      </w:r>
      <w:r>
        <w:rPr>
          <w:sz w:val="26"/>
        </w:rPr>
        <w:t>*09</w:t>
      </w:r>
    </w:p>
    <w:p w14:paraId="2044E672" w14:textId="77777777" w:rsidR="00F3561C" w:rsidRDefault="00BC7932">
      <w:pPr>
        <w:pStyle w:val="ListParagraph"/>
        <w:numPr>
          <w:ilvl w:val="1"/>
          <w:numId w:val="55"/>
        </w:numPr>
        <w:tabs>
          <w:tab w:val="left" w:pos="1325"/>
          <w:tab w:val="left" w:pos="1327"/>
        </w:tabs>
        <w:spacing w:before="286"/>
        <w:ind w:right="863"/>
        <w:rPr>
          <w:b/>
          <w:sz w:val="28"/>
        </w:rPr>
      </w:pPr>
      <w:r>
        <w:rPr>
          <w:b/>
          <w:sz w:val="28"/>
        </w:rPr>
        <w:t>GENERAL REQUIREMENTS &amp; PROVISIONS</w:t>
      </w:r>
      <w:r>
        <w:rPr>
          <w:sz w:val="26"/>
        </w:rPr>
        <w:t>. All uses of land in this District shall be subject to the general requirements and provisions contained in Article 4 of this Ordinance.</w:t>
      </w:r>
    </w:p>
    <w:p w14:paraId="0E497743" w14:textId="77777777" w:rsidR="00F3561C" w:rsidRDefault="00F3561C">
      <w:pPr>
        <w:jc w:val="both"/>
        <w:rPr>
          <w:sz w:val="28"/>
        </w:rPr>
        <w:sectPr w:rsidR="00F3561C">
          <w:pgSz w:w="12240" w:h="15840"/>
          <w:pgMar w:top="1240" w:right="420" w:bottom="1480" w:left="700" w:header="0" w:footer="1296" w:gutter="0"/>
          <w:cols w:space="720"/>
        </w:sectPr>
      </w:pPr>
    </w:p>
    <w:p w14:paraId="337102A2" w14:textId="77777777" w:rsidR="00F3561C" w:rsidRDefault="00F3561C">
      <w:pPr>
        <w:pStyle w:val="BodyText"/>
        <w:jc w:val="left"/>
        <w:rPr>
          <w:sz w:val="44"/>
        </w:rPr>
      </w:pPr>
    </w:p>
    <w:p w14:paraId="117ECAA9" w14:textId="77777777" w:rsidR="00F3561C" w:rsidRDefault="00F3561C">
      <w:pPr>
        <w:pStyle w:val="BodyText"/>
        <w:jc w:val="left"/>
        <w:rPr>
          <w:sz w:val="44"/>
        </w:rPr>
      </w:pPr>
    </w:p>
    <w:p w14:paraId="483165A6" w14:textId="77777777" w:rsidR="00F3561C" w:rsidRDefault="00F3561C">
      <w:pPr>
        <w:pStyle w:val="BodyText"/>
        <w:jc w:val="left"/>
        <w:rPr>
          <w:sz w:val="44"/>
        </w:rPr>
      </w:pPr>
    </w:p>
    <w:p w14:paraId="2A156A3F" w14:textId="77777777" w:rsidR="00F3561C" w:rsidRDefault="00F3561C">
      <w:pPr>
        <w:pStyle w:val="BodyText"/>
        <w:spacing w:before="153"/>
        <w:jc w:val="left"/>
        <w:rPr>
          <w:sz w:val="44"/>
        </w:rPr>
      </w:pPr>
    </w:p>
    <w:p w14:paraId="1299BDAB"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2F0E073D" w14:textId="77777777" w:rsidR="00F3561C" w:rsidRDefault="00F3561C">
      <w:pPr>
        <w:sectPr w:rsidR="00F3561C">
          <w:footerReference w:type="default" r:id="rId116"/>
          <w:pgSz w:w="12240" w:h="15840"/>
          <w:pgMar w:top="1820" w:right="420" w:bottom="2160" w:left="700" w:header="0" w:footer="1972" w:gutter="0"/>
          <w:cols w:space="720"/>
        </w:sectPr>
      </w:pPr>
    </w:p>
    <w:p w14:paraId="483878E4" w14:textId="77777777" w:rsidR="00F3561C" w:rsidRDefault="00BC7932">
      <w:pPr>
        <w:pStyle w:val="Heading5"/>
        <w:spacing w:before="69" w:line="298" w:lineRule="exact"/>
      </w:pPr>
      <w:r>
        <w:t>ARTICLE</w:t>
      </w:r>
      <w:r>
        <w:rPr>
          <w:spacing w:val="-12"/>
        </w:rPr>
        <w:t xml:space="preserve"> </w:t>
      </w:r>
      <w:r>
        <w:rPr>
          <w:spacing w:val="-10"/>
        </w:rPr>
        <w:t>7</w:t>
      </w:r>
    </w:p>
    <w:p w14:paraId="3982927A" w14:textId="77777777" w:rsidR="00F3561C" w:rsidRDefault="00BC7932">
      <w:pPr>
        <w:spacing w:line="298" w:lineRule="exact"/>
        <w:ind w:left="622" w:right="876"/>
        <w:jc w:val="center"/>
        <w:rPr>
          <w:b/>
          <w:sz w:val="26"/>
        </w:rPr>
      </w:pPr>
      <w:r>
        <w:rPr>
          <w:b/>
          <w:sz w:val="26"/>
        </w:rPr>
        <w:t>FR</w:t>
      </w:r>
      <w:r>
        <w:rPr>
          <w:b/>
          <w:spacing w:val="-11"/>
          <w:sz w:val="26"/>
        </w:rPr>
        <w:t xml:space="preserve"> </w:t>
      </w:r>
      <w:r>
        <w:rPr>
          <w:b/>
          <w:sz w:val="26"/>
        </w:rPr>
        <w:t>FOREST</w:t>
      </w:r>
      <w:r>
        <w:rPr>
          <w:b/>
          <w:spacing w:val="-10"/>
          <w:sz w:val="26"/>
        </w:rPr>
        <w:t xml:space="preserve"> </w:t>
      </w:r>
      <w:r>
        <w:rPr>
          <w:b/>
          <w:sz w:val="26"/>
        </w:rPr>
        <w:t>RECREATION</w:t>
      </w:r>
      <w:r>
        <w:rPr>
          <w:b/>
          <w:spacing w:val="-11"/>
          <w:sz w:val="26"/>
        </w:rPr>
        <w:t xml:space="preserve"> </w:t>
      </w:r>
      <w:r>
        <w:rPr>
          <w:b/>
          <w:spacing w:val="-2"/>
          <w:sz w:val="26"/>
        </w:rPr>
        <w:t>DISTRICT</w:t>
      </w:r>
    </w:p>
    <w:p w14:paraId="613A2F61" w14:textId="77777777" w:rsidR="00F3561C" w:rsidRDefault="00F3561C">
      <w:pPr>
        <w:pStyle w:val="BodyText"/>
        <w:spacing w:before="1"/>
        <w:jc w:val="left"/>
        <w:rPr>
          <w:b/>
        </w:rPr>
      </w:pPr>
    </w:p>
    <w:p w14:paraId="10388D02" w14:textId="77777777" w:rsidR="00F3561C" w:rsidRDefault="00BC7932">
      <w:pPr>
        <w:pStyle w:val="ListParagraph"/>
        <w:numPr>
          <w:ilvl w:val="1"/>
          <w:numId w:val="50"/>
        </w:numPr>
        <w:tabs>
          <w:tab w:val="left" w:pos="1830"/>
        </w:tabs>
        <w:spacing w:before="1"/>
        <w:ind w:right="1364" w:firstLine="0"/>
        <w:rPr>
          <w:b/>
          <w:sz w:val="26"/>
        </w:rPr>
      </w:pPr>
      <w:r>
        <w:rPr>
          <w:b/>
          <w:sz w:val="26"/>
        </w:rPr>
        <w:t>PURPOSE</w:t>
      </w:r>
      <w:r>
        <w:rPr>
          <w:sz w:val="26"/>
        </w:rPr>
        <w:t>.</w:t>
      </w:r>
      <w:r>
        <w:rPr>
          <w:spacing w:val="40"/>
          <w:sz w:val="26"/>
        </w:rPr>
        <w:t xml:space="preserve"> </w:t>
      </w:r>
      <w:r>
        <w:rPr>
          <w:sz w:val="26"/>
        </w:rPr>
        <w:t xml:space="preserve">The </w:t>
      </w:r>
      <w:r>
        <w:rPr>
          <w:sz w:val="26"/>
        </w:rPr>
        <w:t>intent of this District is to establish uses which will encourage</w:t>
      </w:r>
      <w:r>
        <w:rPr>
          <w:spacing w:val="-1"/>
          <w:sz w:val="26"/>
        </w:rPr>
        <w:t xml:space="preserve"> </w:t>
      </w:r>
      <w:r>
        <w:rPr>
          <w:sz w:val="26"/>
        </w:rPr>
        <w:t>low</w:t>
      </w:r>
      <w:r>
        <w:rPr>
          <w:spacing w:val="-1"/>
          <w:sz w:val="26"/>
        </w:rPr>
        <w:t xml:space="preserve"> </w:t>
      </w:r>
      <w:r>
        <w:rPr>
          <w:sz w:val="26"/>
        </w:rPr>
        <w:t>density</w:t>
      </w:r>
      <w:r>
        <w:rPr>
          <w:spacing w:val="-1"/>
          <w:sz w:val="26"/>
        </w:rPr>
        <w:t xml:space="preserve"> </w:t>
      </w:r>
      <w:r>
        <w:rPr>
          <w:sz w:val="26"/>
        </w:rPr>
        <w:t>residential</w:t>
      </w:r>
      <w:r>
        <w:rPr>
          <w:spacing w:val="-2"/>
          <w:sz w:val="26"/>
        </w:rPr>
        <w:t xml:space="preserve"> </w:t>
      </w:r>
      <w:r>
        <w:rPr>
          <w:sz w:val="26"/>
        </w:rPr>
        <w:t>development;</w:t>
      </w:r>
      <w:r>
        <w:rPr>
          <w:spacing w:val="-2"/>
          <w:sz w:val="26"/>
        </w:rPr>
        <w:t xml:space="preserve"> </w:t>
      </w:r>
      <w:r>
        <w:rPr>
          <w:sz w:val="26"/>
        </w:rPr>
        <w:t>to</w:t>
      </w:r>
      <w:r>
        <w:rPr>
          <w:spacing w:val="-1"/>
          <w:sz w:val="26"/>
        </w:rPr>
        <w:t xml:space="preserve"> </w:t>
      </w:r>
      <w:r>
        <w:rPr>
          <w:sz w:val="26"/>
        </w:rPr>
        <w:t>preserve</w:t>
      </w:r>
      <w:r>
        <w:rPr>
          <w:spacing w:val="-1"/>
          <w:sz w:val="26"/>
        </w:rPr>
        <w:t xml:space="preserve"> </w:t>
      </w:r>
      <w:r>
        <w:rPr>
          <w:sz w:val="26"/>
        </w:rPr>
        <w:t>the</w:t>
      </w:r>
      <w:r>
        <w:rPr>
          <w:spacing w:val="-1"/>
          <w:sz w:val="26"/>
        </w:rPr>
        <w:t xml:space="preserve"> </w:t>
      </w:r>
      <w:r>
        <w:rPr>
          <w:sz w:val="26"/>
        </w:rPr>
        <w:t>land</w:t>
      </w:r>
      <w:r>
        <w:rPr>
          <w:spacing w:val="-1"/>
          <w:sz w:val="26"/>
        </w:rPr>
        <w:t xml:space="preserve"> </w:t>
      </w:r>
      <w:r>
        <w:rPr>
          <w:sz w:val="26"/>
        </w:rPr>
        <w:t>for</w:t>
      </w:r>
      <w:r>
        <w:rPr>
          <w:spacing w:val="-1"/>
          <w:sz w:val="26"/>
        </w:rPr>
        <w:t xml:space="preserve"> </w:t>
      </w:r>
      <w:r>
        <w:rPr>
          <w:sz w:val="26"/>
        </w:rPr>
        <w:t>recreation, conservation and agricultural use and to discourage unnecessary conversion of recreational land to urban and higher density type uses.</w:t>
      </w:r>
    </w:p>
    <w:p w14:paraId="6486475D" w14:textId="77777777" w:rsidR="00F3561C" w:rsidRDefault="00BC7932">
      <w:pPr>
        <w:pStyle w:val="Heading5"/>
        <w:spacing w:before="181"/>
      </w:pPr>
      <w:r>
        <w:t>DISTRICT</w:t>
      </w:r>
      <w:r>
        <w:rPr>
          <w:spacing w:val="-13"/>
        </w:rPr>
        <w:t xml:space="preserve"> </w:t>
      </w:r>
      <w:r>
        <w:rPr>
          <w:spacing w:val="-2"/>
        </w:rPr>
        <w:t>SUMMARY</w:t>
      </w:r>
    </w:p>
    <w:p w14:paraId="0E6C9920" w14:textId="77777777" w:rsidR="00F3561C" w:rsidRDefault="00F3561C">
      <w:pPr>
        <w:pStyle w:val="BodyText"/>
        <w:spacing w:before="4"/>
        <w:jc w:val="left"/>
        <w:rPr>
          <w:b/>
          <w:sz w:val="13"/>
        </w:rPr>
      </w:pPr>
    </w:p>
    <w:tbl>
      <w:tblPr>
        <w:tblW w:w="0" w:type="auto"/>
        <w:tblInd w:w="1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36"/>
        <w:gridCol w:w="5016"/>
      </w:tblGrid>
      <w:tr w:rsidR="00F3561C" w14:paraId="75A09882" w14:textId="77777777">
        <w:trPr>
          <w:trHeight w:val="6462"/>
        </w:trPr>
        <w:tc>
          <w:tcPr>
            <w:tcW w:w="4736" w:type="dxa"/>
            <w:shd w:val="clear" w:color="auto" w:fill="EAEAEA"/>
          </w:tcPr>
          <w:p w14:paraId="773B0809" w14:textId="77777777" w:rsidR="00F3561C" w:rsidRDefault="00BC7932">
            <w:pPr>
              <w:pStyle w:val="TableParagraph"/>
              <w:spacing w:before="82"/>
              <w:ind w:left="1198"/>
              <w:rPr>
                <w:b/>
                <w:sz w:val="28"/>
              </w:rPr>
            </w:pPr>
            <w:r>
              <w:rPr>
                <w:b/>
                <w:sz w:val="28"/>
                <w:u w:val="single"/>
              </w:rPr>
              <w:t>PERMITTED</w:t>
            </w:r>
            <w:r>
              <w:rPr>
                <w:b/>
                <w:spacing w:val="-12"/>
                <w:sz w:val="28"/>
                <w:u w:val="single"/>
              </w:rPr>
              <w:t xml:space="preserve"> </w:t>
            </w:r>
            <w:r>
              <w:rPr>
                <w:b/>
                <w:spacing w:val="-4"/>
                <w:sz w:val="28"/>
                <w:u w:val="single"/>
              </w:rPr>
              <w:t>USES</w:t>
            </w:r>
          </w:p>
          <w:p w14:paraId="2EB02FF1" w14:textId="77777777" w:rsidR="00F3561C" w:rsidRDefault="00BC7932">
            <w:pPr>
              <w:pStyle w:val="TableParagraph"/>
              <w:numPr>
                <w:ilvl w:val="0"/>
                <w:numId w:val="49"/>
              </w:numPr>
              <w:tabs>
                <w:tab w:val="left" w:pos="507"/>
              </w:tabs>
              <w:spacing w:before="288"/>
              <w:ind w:left="507" w:right="289"/>
              <w:rPr>
                <w:b/>
                <w:sz w:val="24"/>
              </w:rPr>
            </w:pPr>
            <w:r>
              <w:rPr>
                <w:b/>
                <w:sz w:val="24"/>
                <w:u w:val="single"/>
              </w:rPr>
              <w:t>Accessory Buildings</w:t>
            </w:r>
            <w:r>
              <w:rPr>
                <w:b/>
                <w:sz w:val="24"/>
              </w:rPr>
              <w:t xml:space="preserve"> </w:t>
            </w:r>
            <w:r>
              <w:rPr>
                <w:sz w:val="24"/>
              </w:rPr>
              <w:t>of less area than the principal</w:t>
            </w:r>
            <w:r>
              <w:rPr>
                <w:spacing w:val="-8"/>
                <w:sz w:val="24"/>
              </w:rPr>
              <w:t xml:space="preserve"> </w:t>
            </w:r>
            <w:r>
              <w:rPr>
                <w:sz w:val="24"/>
              </w:rPr>
              <w:t>structure</w:t>
            </w:r>
            <w:r>
              <w:rPr>
                <w:b/>
                <w:sz w:val="24"/>
              </w:rPr>
              <w:t>,</w:t>
            </w:r>
            <w:r>
              <w:rPr>
                <w:b/>
                <w:spacing w:val="-7"/>
                <w:sz w:val="24"/>
              </w:rPr>
              <w:t xml:space="preserve"> </w:t>
            </w:r>
            <w:r>
              <w:rPr>
                <w:sz w:val="24"/>
              </w:rPr>
              <w:t>subject</w:t>
            </w:r>
            <w:r>
              <w:rPr>
                <w:spacing w:val="-8"/>
                <w:sz w:val="24"/>
              </w:rPr>
              <w:t xml:space="preserve"> </w:t>
            </w:r>
            <w:r>
              <w:rPr>
                <w:sz w:val="24"/>
              </w:rPr>
              <w:t>to</w:t>
            </w:r>
            <w:r>
              <w:rPr>
                <w:spacing w:val="-7"/>
                <w:sz w:val="24"/>
              </w:rPr>
              <w:t xml:space="preserve"> </w:t>
            </w:r>
            <w:r>
              <w:rPr>
                <w:b/>
                <w:sz w:val="24"/>
              </w:rPr>
              <w:t>Section</w:t>
            </w:r>
            <w:r>
              <w:rPr>
                <w:b/>
                <w:spacing w:val="-8"/>
                <w:sz w:val="24"/>
              </w:rPr>
              <w:t xml:space="preserve"> </w:t>
            </w:r>
            <w:r>
              <w:rPr>
                <w:b/>
                <w:sz w:val="24"/>
              </w:rPr>
              <w:t>4.2</w:t>
            </w:r>
          </w:p>
          <w:p w14:paraId="382BEEF8" w14:textId="77777777" w:rsidR="00F3561C" w:rsidRDefault="00BC7932">
            <w:pPr>
              <w:pStyle w:val="TableParagraph"/>
              <w:numPr>
                <w:ilvl w:val="0"/>
                <w:numId w:val="49"/>
              </w:numPr>
              <w:tabs>
                <w:tab w:val="left" w:pos="507"/>
              </w:tabs>
              <w:spacing w:before="120"/>
              <w:ind w:left="507" w:hanging="359"/>
              <w:rPr>
                <w:b/>
                <w:sz w:val="24"/>
              </w:rPr>
            </w:pPr>
            <w:r>
              <w:rPr>
                <w:b/>
                <w:sz w:val="24"/>
                <w:u w:val="single"/>
              </w:rPr>
              <w:t>Dwellings</w:t>
            </w:r>
            <w:r>
              <w:rPr>
                <w:b/>
                <w:spacing w:val="-2"/>
                <w:sz w:val="24"/>
                <w:u w:val="single"/>
              </w:rPr>
              <w:t xml:space="preserve"> </w:t>
            </w:r>
            <w:r>
              <w:rPr>
                <w:b/>
                <w:sz w:val="24"/>
                <w:u w:val="single"/>
              </w:rPr>
              <w:t>-</w:t>
            </w:r>
            <w:r>
              <w:rPr>
                <w:b/>
                <w:spacing w:val="-1"/>
                <w:sz w:val="24"/>
                <w:u w:val="single"/>
              </w:rPr>
              <w:t xml:space="preserve"> </w:t>
            </w:r>
            <w:r>
              <w:rPr>
                <w:b/>
                <w:sz w:val="24"/>
                <w:u w:val="single"/>
              </w:rPr>
              <w:t>Single-</w:t>
            </w:r>
            <w:r>
              <w:rPr>
                <w:b/>
                <w:spacing w:val="-2"/>
                <w:sz w:val="24"/>
                <w:u w:val="single"/>
              </w:rPr>
              <w:t>family</w:t>
            </w:r>
          </w:p>
          <w:p w14:paraId="087B5F56" w14:textId="77777777" w:rsidR="00F3561C" w:rsidRDefault="00BC7932">
            <w:pPr>
              <w:pStyle w:val="TableParagraph"/>
              <w:numPr>
                <w:ilvl w:val="0"/>
                <w:numId w:val="49"/>
              </w:numPr>
              <w:tabs>
                <w:tab w:val="left" w:pos="507"/>
              </w:tabs>
              <w:spacing w:before="120"/>
              <w:ind w:left="507" w:hanging="359"/>
              <w:rPr>
                <w:b/>
                <w:sz w:val="24"/>
              </w:rPr>
            </w:pPr>
            <w:r>
              <w:rPr>
                <w:b/>
                <w:spacing w:val="-2"/>
                <w:sz w:val="24"/>
                <w:u w:val="single"/>
              </w:rPr>
              <w:t>Farms</w:t>
            </w:r>
          </w:p>
          <w:p w14:paraId="00052569" w14:textId="77777777" w:rsidR="00F3561C" w:rsidRDefault="00BC7932">
            <w:pPr>
              <w:pStyle w:val="TableParagraph"/>
              <w:numPr>
                <w:ilvl w:val="0"/>
                <w:numId w:val="49"/>
              </w:numPr>
              <w:tabs>
                <w:tab w:val="left" w:pos="507"/>
              </w:tabs>
              <w:spacing w:before="120"/>
              <w:ind w:left="507" w:right="506"/>
              <w:rPr>
                <w:b/>
                <w:sz w:val="24"/>
              </w:rPr>
            </w:pPr>
            <w:r>
              <w:rPr>
                <w:b/>
                <w:sz w:val="24"/>
                <w:u w:val="single"/>
              </w:rPr>
              <w:t>Home</w:t>
            </w:r>
            <w:r>
              <w:rPr>
                <w:b/>
                <w:spacing w:val="-10"/>
                <w:sz w:val="24"/>
                <w:u w:val="single"/>
              </w:rPr>
              <w:t xml:space="preserve"> </w:t>
            </w:r>
            <w:r>
              <w:rPr>
                <w:b/>
                <w:sz w:val="24"/>
                <w:u w:val="single"/>
              </w:rPr>
              <w:t>Occupations</w:t>
            </w:r>
            <w:r>
              <w:rPr>
                <w:b/>
                <w:sz w:val="24"/>
              </w:rPr>
              <w:t>,</w:t>
            </w:r>
            <w:r>
              <w:rPr>
                <w:b/>
                <w:spacing w:val="-10"/>
                <w:sz w:val="24"/>
              </w:rPr>
              <w:t xml:space="preserve"> </w:t>
            </w:r>
            <w:r>
              <w:rPr>
                <w:sz w:val="24"/>
              </w:rPr>
              <w:t>subject</w:t>
            </w:r>
            <w:r>
              <w:rPr>
                <w:spacing w:val="-10"/>
                <w:sz w:val="24"/>
              </w:rPr>
              <w:t xml:space="preserve"> </w:t>
            </w:r>
            <w:r>
              <w:rPr>
                <w:sz w:val="24"/>
              </w:rPr>
              <w:t>to</w:t>
            </w:r>
            <w:r>
              <w:rPr>
                <w:spacing w:val="-10"/>
                <w:sz w:val="24"/>
              </w:rPr>
              <w:t xml:space="preserve"> </w:t>
            </w:r>
            <w:r>
              <w:rPr>
                <w:b/>
                <w:sz w:val="24"/>
              </w:rPr>
              <w:t xml:space="preserve">Section </w:t>
            </w:r>
            <w:r>
              <w:rPr>
                <w:b/>
                <w:spacing w:val="-4"/>
                <w:sz w:val="24"/>
              </w:rPr>
              <w:t>4.18</w:t>
            </w:r>
          </w:p>
          <w:p w14:paraId="6078E557" w14:textId="77777777" w:rsidR="00F3561C" w:rsidRDefault="00BC7932">
            <w:pPr>
              <w:pStyle w:val="TableParagraph"/>
              <w:numPr>
                <w:ilvl w:val="0"/>
                <w:numId w:val="49"/>
              </w:numPr>
              <w:tabs>
                <w:tab w:val="left" w:pos="507"/>
              </w:tabs>
              <w:spacing w:before="120"/>
              <w:ind w:left="507" w:hanging="359"/>
              <w:rPr>
                <w:b/>
                <w:sz w:val="24"/>
              </w:rPr>
            </w:pPr>
            <w:r>
              <w:rPr>
                <w:b/>
                <w:spacing w:val="-2"/>
                <w:sz w:val="24"/>
                <w:u w:val="single"/>
              </w:rPr>
              <w:t>Kennels</w:t>
            </w:r>
          </w:p>
          <w:p w14:paraId="19031D4A" w14:textId="77777777" w:rsidR="00F3561C" w:rsidRDefault="00BC7932">
            <w:pPr>
              <w:pStyle w:val="TableParagraph"/>
              <w:numPr>
                <w:ilvl w:val="0"/>
                <w:numId w:val="49"/>
              </w:numPr>
              <w:tabs>
                <w:tab w:val="left" w:pos="507"/>
              </w:tabs>
              <w:spacing w:before="119"/>
              <w:ind w:left="507" w:hanging="359"/>
              <w:rPr>
                <w:b/>
                <w:sz w:val="24"/>
              </w:rPr>
            </w:pPr>
            <w:r>
              <w:rPr>
                <w:b/>
                <w:sz w:val="24"/>
                <w:u w:val="single"/>
              </w:rPr>
              <w:t>Nurseries</w:t>
            </w:r>
            <w:r>
              <w:rPr>
                <w:b/>
                <w:spacing w:val="-1"/>
                <w:sz w:val="24"/>
                <w:u w:val="single"/>
              </w:rPr>
              <w:t xml:space="preserve"> </w:t>
            </w:r>
            <w:r>
              <w:rPr>
                <w:b/>
                <w:sz w:val="24"/>
                <w:u w:val="single"/>
              </w:rPr>
              <w:t>and</w:t>
            </w:r>
            <w:r>
              <w:rPr>
                <w:b/>
                <w:spacing w:val="-1"/>
                <w:sz w:val="24"/>
                <w:u w:val="single"/>
              </w:rPr>
              <w:t xml:space="preserve"> </w:t>
            </w:r>
            <w:r>
              <w:rPr>
                <w:b/>
                <w:spacing w:val="-2"/>
                <w:sz w:val="24"/>
                <w:u w:val="single"/>
              </w:rPr>
              <w:t>Greenhouses</w:t>
            </w:r>
          </w:p>
          <w:p w14:paraId="278769B0" w14:textId="77777777" w:rsidR="00F3561C" w:rsidRDefault="00BC7932">
            <w:pPr>
              <w:pStyle w:val="TableParagraph"/>
              <w:numPr>
                <w:ilvl w:val="0"/>
                <w:numId w:val="49"/>
              </w:numPr>
              <w:tabs>
                <w:tab w:val="left" w:pos="507"/>
              </w:tabs>
              <w:spacing w:before="120"/>
              <w:ind w:left="507" w:hanging="359"/>
              <w:rPr>
                <w:sz w:val="24"/>
              </w:rPr>
            </w:pPr>
            <w:r>
              <w:rPr>
                <w:b/>
                <w:sz w:val="24"/>
                <w:u w:val="single"/>
              </w:rPr>
              <w:t>Recreational</w:t>
            </w:r>
            <w:r>
              <w:rPr>
                <w:b/>
                <w:spacing w:val="-3"/>
                <w:sz w:val="24"/>
                <w:u w:val="single"/>
              </w:rPr>
              <w:t xml:space="preserve"> </w:t>
            </w:r>
            <w:r>
              <w:rPr>
                <w:b/>
                <w:sz w:val="24"/>
                <w:u w:val="single"/>
              </w:rPr>
              <w:t>Units</w:t>
            </w:r>
            <w:r>
              <w:rPr>
                <w:b/>
                <w:spacing w:val="-3"/>
                <w:sz w:val="24"/>
                <w:u w:val="single"/>
              </w:rPr>
              <w:t xml:space="preserve"> </w:t>
            </w:r>
            <w:r>
              <w:rPr>
                <w:b/>
                <w:sz w:val="24"/>
                <w:u w:val="single"/>
              </w:rPr>
              <w:t>(temporary)</w:t>
            </w:r>
            <w:r>
              <w:rPr>
                <w:sz w:val="24"/>
              </w:rPr>
              <w:t>,</w:t>
            </w:r>
            <w:r>
              <w:rPr>
                <w:spacing w:val="-3"/>
                <w:sz w:val="24"/>
              </w:rPr>
              <w:t xml:space="preserve"> </w:t>
            </w:r>
            <w:r>
              <w:rPr>
                <w:sz w:val="24"/>
              </w:rPr>
              <w:t>subject</w:t>
            </w:r>
            <w:r>
              <w:rPr>
                <w:spacing w:val="-3"/>
                <w:sz w:val="24"/>
              </w:rPr>
              <w:t xml:space="preserve"> </w:t>
            </w:r>
            <w:r>
              <w:rPr>
                <w:spacing w:val="-5"/>
                <w:sz w:val="24"/>
              </w:rPr>
              <w:t>to</w:t>
            </w:r>
          </w:p>
          <w:p w14:paraId="10EE5B8F" w14:textId="77777777" w:rsidR="00F3561C" w:rsidRDefault="00BC7932">
            <w:pPr>
              <w:pStyle w:val="TableParagraph"/>
              <w:ind w:left="507"/>
              <w:rPr>
                <w:b/>
                <w:sz w:val="24"/>
              </w:rPr>
            </w:pPr>
            <w:r>
              <w:rPr>
                <w:b/>
                <w:sz w:val="24"/>
              </w:rPr>
              <w:t>Sections</w:t>
            </w:r>
            <w:r>
              <w:rPr>
                <w:b/>
                <w:spacing w:val="-4"/>
                <w:sz w:val="24"/>
              </w:rPr>
              <w:t xml:space="preserve"> </w:t>
            </w:r>
            <w:r>
              <w:rPr>
                <w:b/>
                <w:sz w:val="24"/>
              </w:rPr>
              <w:t>4.24</w:t>
            </w:r>
            <w:r>
              <w:rPr>
                <w:b/>
                <w:spacing w:val="-1"/>
                <w:sz w:val="24"/>
              </w:rPr>
              <w:t xml:space="preserve"> </w:t>
            </w:r>
            <w:r>
              <w:rPr>
                <w:sz w:val="24"/>
              </w:rPr>
              <w:t>and</w:t>
            </w:r>
            <w:r>
              <w:rPr>
                <w:spacing w:val="-2"/>
                <w:sz w:val="24"/>
              </w:rPr>
              <w:t xml:space="preserve"> </w:t>
            </w:r>
            <w:r>
              <w:rPr>
                <w:b/>
                <w:spacing w:val="-4"/>
                <w:sz w:val="24"/>
              </w:rPr>
              <w:t>4.34</w:t>
            </w:r>
          </w:p>
          <w:p w14:paraId="233B2F87" w14:textId="77777777" w:rsidR="00F3561C" w:rsidRDefault="00BC7932">
            <w:pPr>
              <w:pStyle w:val="TableParagraph"/>
              <w:numPr>
                <w:ilvl w:val="0"/>
                <w:numId w:val="49"/>
              </w:numPr>
              <w:tabs>
                <w:tab w:val="left" w:pos="507"/>
              </w:tabs>
              <w:spacing w:before="120"/>
              <w:ind w:left="507" w:hanging="359"/>
              <w:rPr>
                <w:b/>
                <w:sz w:val="24"/>
              </w:rPr>
            </w:pPr>
            <w:r>
              <w:rPr>
                <w:b/>
                <w:sz w:val="24"/>
                <w:u w:val="single"/>
              </w:rPr>
              <w:t>Roadside</w:t>
            </w:r>
            <w:r>
              <w:rPr>
                <w:b/>
                <w:spacing w:val="-1"/>
                <w:sz w:val="24"/>
                <w:u w:val="single"/>
              </w:rPr>
              <w:t xml:space="preserve"> </w:t>
            </w:r>
            <w:r>
              <w:rPr>
                <w:b/>
                <w:sz w:val="24"/>
                <w:u w:val="single"/>
              </w:rPr>
              <w:t>Stands</w:t>
            </w:r>
            <w:r>
              <w:rPr>
                <w:b/>
                <w:sz w:val="24"/>
              </w:rPr>
              <w:t>,</w:t>
            </w:r>
            <w:r>
              <w:rPr>
                <w:b/>
                <w:spacing w:val="-2"/>
                <w:sz w:val="24"/>
              </w:rPr>
              <w:t xml:space="preserve"> </w:t>
            </w:r>
            <w:r>
              <w:rPr>
                <w:sz w:val="24"/>
              </w:rPr>
              <w:t>less</w:t>
            </w:r>
            <w:r>
              <w:rPr>
                <w:spacing w:val="-1"/>
                <w:sz w:val="24"/>
              </w:rPr>
              <w:t xml:space="preserve"> </w:t>
            </w:r>
            <w:r>
              <w:rPr>
                <w:sz w:val="24"/>
              </w:rPr>
              <w:t>than</w:t>
            </w:r>
            <w:r>
              <w:rPr>
                <w:spacing w:val="-1"/>
                <w:sz w:val="24"/>
              </w:rPr>
              <w:t xml:space="preserve"> </w:t>
            </w:r>
            <w:r>
              <w:rPr>
                <w:b/>
                <w:sz w:val="24"/>
              </w:rPr>
              <w:t>100</w:t>
            </w:r>
            <w:r>
              <w:rPr>
                <w:b/>
                <w:spacing w:val="-2"/>
                <w:sz w:val="24"/>
              </w:rPr>
              <w:t xml:space="preserve"> </w:t>
            </w:r>
            <w:r>
              <w:rPr>
                <w:b/>
                <w:sz w:val="24"/>
              </w:rPr>
              <w:t>sq.</w:t>
            </w:r>
            <w:r>
              <w:rPr>
                <w:b/>
                <w:spacing w:val="-1"/>
                <w:sz w:val="24"/>
              </w:rPr>
              <w:t xml:space="preserve"> </w:t>
            </w:r>
            <w:r>
              <w:rPr>
                <w:b/>
                <w:spacing w:val="-5"/>
                <w:sz w:val="24"/>
              </w:rPr>
              <w:t>ft.</w:t>
            </w:r>
          </w:p>
          <w:p w14:paraId="309B18D3" w14:textId="77777777" w:rsidR="00F3561C" w:rsidRDefault="00BC7932">
            <w:pPr>
              <w:pStyle w:val="TableParagraph"/>
              <w:numPr>
                <w:ilvl w:val="0"/>
                <w:numId w:val="49"/>
              </w:numPr>
              <w:tabs>
                <w:tab w:val="left" w:pos="507"/>
              </w:tabs>
              <w:spacing w:before="120"/>
              <w:ind w:left="507" w:hanging="359"/>
              <w:rPr>
                <w:b/>
                <w:sz w:val="24"/>
              </w:rPr>
            </w:pPr>
            <w:r>
              <w:rPr>
                <w:b/>
                <w:sz w:val="24"/>
                <w:u w:val="single"/>
              </w:rPr>
              <w:t>Subdivisions</w:t>
            </w:r>
            <w:r>
              <w:rPr>
                <w:b/>
                <w:sz w:val="24"/>
              </w:rPr>
              <w:t>,</w:t>
            </w:r>
            <w:r>
              <w:rPr>
                <w:b/>
                <w:spacing w:val="-2"/>
                <w:sz w:val="24"/>
              </w:rPr>
              <w:t xml:space="preserve"> </w:t>
            </w:r>
            <w:r>
              <w:rPr>
                <w:sz w:val="24"/>
              </w:rPr>
              <w:t>subject</w:t>
            </w:r>
            <w:r>
              <w:rPr>
                <w:spacing w:val="-3"/>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15</w:t>
            </w:r>
          </w:p>
          <w:p w14:paraId="491414C5" w14:textId="77777777" w:rsidR="00F3561C" w:rsidRDefault="00BC7932">
            <w:pPr>
              <w:pStyle w:val="TableParagraph"/>
              <w:numPr>
                <w:ilvl w:val="0"/>
                <w:numId w:val="49"/>
              </w:numPr>
              <w:tabs>
                <w:tab w:val="left" w:pos="507"/>
              </w:tabs>
              <w:spacing w:before="120"/>
              <w:ind w:left="507" w:hanging="359"/>
              <w:rPr>
                <w:b/>
                <w:sz w:val="24"/>
              </w:rPr>
            </w:pPr>
            <w:r>
              <w:rPr>
                <w:b/>
                <w:sz w:val="24"/>
                <w:u w:val="single"/>
              </w:rPr>
              <w:t xml:space="preserve">Tree </w:t>
            </w:r>
            <w:r>
              <w:rPr>
                <w:b/>
                <w:spacing w:val="-2"/>
                <w:sz w:val="24"/>
                <w:u w:val="single"/>
              </w:rPr>
              <w:t>Harvesting</w:t>
            </w:r>
          </w:p>
        </w:tc>
        <w:tc>
          <w:tcPr>
            <w:tcW w:w="5016" w:type="dxa"/>
            <w:shd w:val="clear" w:color="auto" w:fill="EAEAEA"/>
          </w:tcPr>
          <w:p w14:paraId="226D934C" w14:textId="77777777" w:rsidR="00F3561C" w:rsidRDefault="00BC7932">
            <w:pPr>
              <w:pStyle w:val="TableParagraph"/>
              <w:spacing w:before="58"/>
              <w:ind w:left="834"/>
              <w:rPr>
                <w:b/>
                <w:sz w:val="28"/>
              </w:rPr>
            </w:pPr>
            <w:r>
              <w:rPr>
                <w:b/>
                <w:sz w:val="28"/>
                <w:u w:val="single"/>
              </w:rPr>
              <w:t>DISTRICT</w:t>
            </w:r>
            <w:r>
              <w:rPr>
                <w:b/>
                <w:spacing w:val="-8"/>
                <w:sz w:val="28"/>
                <w:u w:val="single"/>
              </w:rPr>
              <w:t xml:space="preserve"> </w:t>
            </w:r>
            <w:r>
              <w:rPr>
                <w:b/>
                <w:spacing w:val="-2"/>
                <w:sz w:val="28"/>
                <w:u w:val="single"/>
              </w:rPr>
              <w:t>REGULATIONS</w:t>
            </w:r>
          </w:p>
          <w:p w14:paraId="60B89A42" w14:textId="77777777" w:rsidR="00F3561C" w:rsidRDefault="00BC7932">
            <w:pPr>
              <w:pStyle w:val="TableParagraph"/>
              <w:numPr>
                <w:ilvl w:val="0"/>
                <w:numId w:val="48"/>
              </w:numPr>
              <w:tabs>
                <w:tab w:val="left" w:pos="508"/>
                <w:tab w:val="left" w:pos="4030"/>
              </w:tabs>
              <w:spacing w:before="288"/>
              <w:ind w:left="508" w:hanging="359"/>
              <w:rPr>
                <w:b/>
                <w:sz w:val="24"/>
              </w:rPr>
            </w:pPr>
            <w:r>
              <w:rPr>
                <w:b/>
                <w:sz w:val="24"/>
                <w:u w:val="single"/>
              </w:rPr>
              <w:t>Minimum</w:t>
            </w:r>
            <w:r>
              <w:rPr>
                <w:b/>
                <w:spacing w:val="-4"/>
                <w:sz w:val="24"/>
                <w:u w:val="single"/>
              </w:rPr>
              <w:t xml:space="preserve"> </w:t>
            </w:r>
            <w:r>
              <w:rPr>
                <w:b/>
                <w:sz w:val="24"/>
                <w:u w:val="single"/>
              </w:rPr>
              <w:t>Net</w:t>
            </w:r>
            <w:r>
              <w:rPr>
                <w:b/>
                <w:spacing w:val="-1"/>
                <w:sz w:val="24"/>
                <w:u w:val="single"/>
              </w:rPr>
              <w:t xml:space="preserve"> </w:t>
            </w:r>
            <w:r>
              <w:rPr>
                <w:b/>
                <w:sz w:val="24"/>
                <w:u w:val="single"/>
              </w:rPr>
              <w:t>Lot</w:t>
            </w:r>
            <w:r>
              <w:rPr>
                <w:b/>
                <w:spacing w:val="-1"/>
                <w:sz w:val="24"/>
                <w:u w:val="single"/>
              </w:rPr>
              <w:t xml:space="preserve"> </w:t>
            </w:r>
            <w:r>
              <w:rPr>
                <w:b/>
                <w:spacing w:val="-4"/>
                <w:sz w:val="24"/>
                <w:u w:val="single"/>
              </w:rPr>
              <w:t>Area</w:t>
            </w:r>
            <w:r>
              <w:rPr>
                <w:b/>
                <w:spacing w:val="-4"/>
                <w:sz w:val="24"/>
              </w:rPr>
              <w:t>:</w:t>
            </w:r>
            <w:r>
              <w:rPr>
                <w:b/>
                <w:sz w:val="24"/>
              </w:rPr>
              <w:tab/>
              <w:t xml:space="preserve">5 </w:t>
            </w:r>
            <w:r>
              <w:rPr>
                <w:b/>
                <w:spacing w:val="-4"/>
                <w:sz w:val="24"/>
              </w:rPr>
              <w:t>acre</w:t>
            </w:r>
          </w:p>
          <w:p w14:paraId="2502B30A" w14:textId="77777777" w:rsidR="00F3561C" w:rsidRDefault="00BC7932">
            <w:pPr>
              <w:pStyle w:val="TableParagraph"/>
              <w:numPr>
                <w:ilvl w:val="0"/>
                <w:numId w:val="48"/>
              </w:numPr>
              <w:tabs>
                <w:tab w:val="left" w:pos="508"/>
                <w:tab w:val="left" w:pos="3969"/>
              </w:tabs>
              <w:spacing w:before="63"/>
              <w:ind w:left="508" w:hanging="359"/>
              <w:rPr>
                <w:b/>
                <w:sz w:val="24"/>
              </w:rPr>
            </w:pPr>
            <w:r>
              <w:rPr>
                <w:b/>
                <w:sz w:val="24"/>
                <w:u w:val="single"/>
              </w:rPr>
              <w:t>Minimum</w:t>
            </w:r>
            <w:r>
              <w:rPr>
                <w:b/>
                <w:spacing w:val="-2"/>
                <w:sz w:val="24"/>
                <w:u w:val="single"/>
              </w:rPr>
              <w:t xml:space="preserve"> </w:t>
            </w:r>
            <w:r>
              <w:rPr>
                <w:b/>
                <w:sz w:val="24"/>
                <w:u w:val="single"/>
              </w:rPr>
              <w:t>Lot</w:t>
            </w:r>
            <w:r>
              <w:rPr>
                <w:b/>
                <w:spacing w:val="-2"/>
                <w:sz w:val="24"/>
                <w:u w:val="single"/>
              </w:rPr>
              <w:t xml:space="preserve"> Width</w:t>
            </w:r>
            <w:r>
              <w:rPr>
                <w:b/>
                <w:spacing w:val="-2"/>
                <w:sz w:val="24"/>
              </w:rPr>
              <w:t>:</w:t>
            </w:r>
            <w:r>
              <w:rPr>
                <w:b/>
                <w:sz w:val="24"/>
              </w:rPr>
              <w:tab/>
              <w:t xml:space="preserve">330 </w:t>
            </w:r>
            <w:r>
              <w:rPr>
                <w:b/>
                <w:spacing w:val="-5"/>
                <w:sz w:val="24"/>
              </w:rPr>
              <w:t>ft.</w:t>
            </w:r>
          </w:p>
          <w:p w14:paraId="739B5109" w14:textId="77777777" w:rsidR="00F3561C" w:rsidRDefault="00BC7932">
            <w:pPr>
              <w:pStyle w:val="TableParagraph"/>
              <w:numPr>
                <w:ilvl w:val="0"/>
                <w:numId w:val="48"/>
              </w:numPr>
              <w:tabs>
                <w:tab w:val="left" w:pos="508"/>
                <w:tab w:val="left" w:pos="3817"/>
              </w:tabs>
              <w:spacing w:before="57"/>
              <w:ind w:left="508" w:hanging="359"/>
              <w:rPr>
                <w:b/>
                <w:sz w:val="24"/>
              </w:rPr>
            </w:pPr>
            <w:r>
              <w:rPr>
                <w:b/>
                <w:sz w:val="24"/>
                <w:u w:val="single"/>
              </w:rPr>
              <w:t>Maximum</w:t>
            </w:r>
            <w:r>
              <w:rPr>
                <w:b/>
                <w:spacing w:val="-3"/>
                <w:sz w:val="24"/>
                <w:u w:val="single"/>
              </w:rPr>
              <w:t xml:space="preserve"> </w:t>
            </w:r>
            <w:r>
              <w:rPr>
                <w:b/>
                <w:sz w:val="24"/>
                <w:u w:val="single"/>
              </w:rPr>
              <w:t>Building</w:t>
            </w:r>
            <w:r>
              <w:rPr>
                <w:b/>
                <w:spacing w:val="-3"/>
                <w:sz w:val="24"/>
                <w:u w:val="single"/>
              </w:rPr>
              <w:t xml:space="preserve"> </w:t>
            </w:r>
            <w:r>
              <w:rPr>
                <w:b/>
                <w:spacing w:val="-2"/>
                <w:sz w:val="24"/>
                <w:u w:val="single"/>
              </w:rPr>
              <w:t>Height</w:t>
            </w:r>
            <w:r>
              <w:rPr>
                <w:b/>
                <w:spacing w:val="-2"/>
                <w:sz w:val="24"/>
              </w:rPr>
              <w:t>:</w:t>
            </w:r>
            <w:r>
              <w:rPr>
                <w:b/>
                <w:sz w:val="24"/>
              </w:rPr>
              <w:tab/>
              <w:t>30</w:t>
            </w:r>
            <w:r>
              <w:rPr>
                <w:b/>
                <w:spacing w:val="-2"/>
                <w:sz w:val="24"/>
              </w:rPr>
              <w:t xml:space="preserve"> </w:t>
            </w:r>
            <w:r>
              <w:rPr>
                <w:b/>
                <w:sz w:val="24"/>
              </w:rPr>
              <w:t>ft.</w:t>
            </w:r>
            <w:r>
              <w:rPr>
                <w:b/>
                <w:spacing w:val="-1"/>
                <w:sz w:val="24"/>
              </w:rPr>
              <w:t xml:space="preserve"> </w:t>
            </w:r>
            <w:r>
              <w:rPr>
                <w:b/>
                <w:spacing w:val="-5"/>
                <w:sz w:val="24"/>
              </w:rPr>
              <w:t>or</w:t>
            </w:r>
          </w:p>
          <w:p w14:paraId="2880AE46" w14:textId="77777777" w:rsidR="00F3561C" w:rsidRDefault="00BC7932">
            <w:pPr>
              <w:pStyle w:val="TableParagraph"/>
              <w:spacing w:before="62"/>
              <w:ind w:left="869" w:right="206"/>
              <w:rPr>
                <w:b/>
              </w:rPr>
            </w:pPr>
            <w:r>
              <w:rPr>
                <w:b/>
              </w:rPr>
              <w:t>2½ Stories (whichever is less), except for farm accessory buildings, such as silos, barns,</w:t>
            </w:r>
            <w:r>
              <w:rPr>
                <w:b/>
                <w:spacing w:val="-6"/>
              </w:rPr>
              <w:t xml:space="preserve"> </w:t>
            </w:r>
            <w:r>
              <w:rPr>
                <w:b/>
              </w:rPr>
              <w:t>elevators,</w:t>
            </w:r>
            <w:r>
              <w:rPr>
                <w:b/>
                <w:spacing w:val="-6"/>
              </w:rPr>
              <w:t xml:space="preserve"> </w:t>
            </w:r>
            <w:r>
              <w:rPr>
                <w:b/>
              </w:rPr>
              <w:t>for</w:t>
            </w:r>
            <w:r>
              <w:rPr>
                <w:b/>
                <w:spacing w:val="-6"/>
              </w:rPr>
              <w:t xml:space="preserve"> </w:t>
            </w:r>
            <w:r>
              <w:rPr>
                <w:b/>
              </w:rPr>
              <w:t>which</w:t>
            </w:r>
            <w:r>
              <w:rPr>
                <w:b/>
                <w:spacing w:val="-6"/>
              </w:rPr>
              <w:t xml:space="preserve"> </w:t>
            </w:r>
            <w:r>
              <w:rPr>
                <w:b/>
              </w:rPr>
              <w:t>there</w:t>
            </w:r>
            <w:r>
              <w:rPr>
                <w:b/>
                <w:spacing w:val="-6"/>
              </w:rPr>
              <w:t xml:space="preserve"> </w:t>
            </w:r>
            <w:r>
              <w:rPr>
                <w:b/>
              </w:rPr>
              <w:t>shall</w:t>
            </w:r>
            <w:r>
              <w:rPr>
                <w:b/>
                <w:spacing w:val="-6"/>
              </w:rPr>
              <w:t xml:space="preserve"> </w:t>
            </w:r>
            <w:r>
              <w:rPr>
                <w:b/>
              </w:rPr>
              <w:t>be</w:t>
            </w:r>
            <w:r>
              <w:rPr>
                <w:b/>
                <w:spacing w:val="-6"/>
              </w:rPr>
              <w:t xml:space="preserve"> </w:t>
            </w:r>
            <w:r>
              <w:rPr>
                <w:b/>
              </w:rPr>
              <w:t>no maximum height.</w:t>
            </w:r>
          </w:p>
          <w:p w14:paraId="6BAA6B66" w14:textId="77777777" w:rsidR="00F3561C" w:rsidRDefault="00F3561C">
            <w:pPr>
              <w:pStyle w:val="TableParagraph"/>
              <w:spacing w:before="155"/>
              <w:rPr>
                <w:rFonts w:ascii="Times New Roman"/>
                <w:b/>
              </w:rPr>
            </w:pPr>
          </w:p>
          <w:p w14:paraId="03E71C33" w14:textId="77777777" w:rsidR="00F3561C" w:rsidRDefault="00BC7932">
            <w:pPr>
              <w:pStyle w:val="TableParagraph"/>
              <w:numPr>
                <w:ilvl w:val="0"/>
                <w:numId w:val="48"/>
              </w:numPr>
              <w:tabs>
                <w:tab w:val="left" w:pos="508"/>
              </w:tabs>
              <w:ind w:left="508" w:hanging="359"/>
              <w:rPr>
                <w:b/>
                <w:sz w:val="24"/>
              </w:rPr>
            </w:pPr>
            <w:r>
              <w:rPr>
                <w:b/>
                <w:sz w:val="24"/>
                <w:u w:val="single"/>
              </w:rPr>
              <w:t>Minimum</w:t>
            </w:r>
            <w:r>
              <w:rPr>
                <w:b/>
                <w:spacing w:val="-4"/>
                <w:sz w:val="24"/>
                <w:u w:val="single"/>
              </w:rPr>
              <w:t xml:space="preserve"> </w:t>
            </w:r>
            <w:r>
              <w:rPr>
                <w:b/>
                <w:sz w:val="24"/>
                <w:u w:val="single"/>
              </w:rPr>
              <w:t>Building</w:t>
            </w:r>
            <w:r>
              <w:rPr>
                <w:b/>
                <w:spacing w:val="-3"/>
                <w:sz w:val="24"/>
                <w:u w:val="single"/>
              </w:rPr>
              <w:t xml:space="preserve"> </w:t>
            </w:r>
            <w:r>
              <w:rPr>
                <w:b/>
                <w:spacing w:val="-2"/>
                <w:sz w:val="24"/>
                <w:u w:val="single"/>
              </w:rPr>
              <w:t>Setbacks</w:t>
            </w:r>
            <w:r>
              <w:rPr>
                <w:b/>
                <w:spacing w:val="-2"/>
                <w:sz w:val="24"/>
              </w:rPr>
              <w:t>:</w:t>
            </w:r>
          </w:p>
          <w:p w14:paraId="5431729E" w14:textId="77777777" w:rsidR="00F3561C" w:rsidRDefault="00BC7932">
            <w:pPr>
              <w:pStyle w:val="TableParagraph"/>
              <w:tabs>
                <w:tab w:val="left" w:pos="3969"/>
              </w:tabs>
              <w:spacing w:before="58"/>
              <w:ind w:left="689"/>
              <w:rPr>
                <w:b/>
                <w:sz w:val="24"/>
              </w:rPr>
            </w:pPr>
            <w:r>
              <w:rPr>
                <w:b/>
                <w:spacing w:val="-2"/>
                <w:sz w:val="24"/>
              </w:rPr>
              <w:t>Front:</w:t>
            </w:r>
            <w:r>
              <w:rPr>
                <w:b/>
                <w:sz w:val="24"/>
              </w:rPr>
              <w:tab/>
              <w:t xml:space="preserve">100 </w:t>
            </w:r>
            <w:r>
              <w:rPr>
                <w:b/>
                <w:spacing w:val="-5"/>
                <w:sz w:val="24"/>
              </w:rPr>
              <w:t>ft.</w:t>
            </w:r>
          </w:p>
          <w:p w14:paraId="08070A0B" w14:textId="77777777" w:rsidR="00F3561C" w:rsidRDefault="00BC7932">
            <w:pPr>
              <w:pStyle w:val="TableParagraph"/>
              <w:tabs>
                <w:tab w:val="left" w:pos="4089"/>
              </w:tabs>
              <w:spacing w:before="62"/>
              <w:ind w:left="689"/>
              <w:rPr>
                <w:b/>
                <w:sz w:val="24"/>
              </w:rPr>
            </w:pPr>
            <w:r>
              <w:rPr>
                <w:b/>
                <w:spacing w:val="-2"/>
                <w:sz w:val="24"/>
              </w:rPr>
              <w:t>Side:</w:t>
            </w:r>
            <w:r>
              <w:rPr>
                <w:b/>
                <w:sz w:val="24"/>
              </w:rPr>
              <w:tab/>
              <w:t xml:space="preserve">15 </w:t>
            </w:r>
            <w:r>
              <w:rPr>
                <w:b/>
                <w:spacing w:val="-5"/>
                <w:sz w:val="24"/>
              </w:rPr>
              <w:t>ft.</w:t>
            </w:r>
          </w:p>
          <w:p w14:paraId="1118F807" w14:textId="77777777" w:rsidR="00F3561C" w:rsidRDefault="00BC7932">
            <w:pPr>
              <w:pStyle w:val="TableParagraph"/>
              <w:tabs>
                <w:tab w:val="left" w:pos="4089"/>
              </w:tabs>
              <w:spacing w:before="58"/>
              <w:ind w:left="689"/>
              <w:rPr>
                <w:b/>
                <w:sz w:val="24"/>
              </w:rPr>
            </w:pPr>
            <w:r>
              <w:rPr>
                <w:b/>
                <w:spacing w:val="-2"/>
                <w:sz w:val="24"/>
              </w:rPr>
              <w:t>Rear:</w:t>
            </w:r>
            <w:r>
              <w:rPr>
                <w:b/>
                <w:sz w:val="24"/>
              </w:rPr>
              <w:tab/>
              <w:t xml:space="preserve">30 </w:t>
            </w:r>
            <w:r>
              <w:rPr>
                <w:b/>
                <w:spacing w:val="-5"/>
                <w:sz w:val="24"/>
              </w:rPr>
              <w:t>ft.</w:t>
            </w:r>
          </w:p>
          <w:p w14:paraId="05EFE895" w14:textId="77777777" w:rsidR="00F3561C" w:rsidRDefault="00BC7932">
            <w:pPr>
              <w:pStyle w:val="TableParagraph"/>
              <w:numPr>
                <w:ilvl w:val="0"/>
                <w:numId w:val="48"/>
              </w:numPr>
              <w:tabs>
                <w:tab w:val="left" w:pos="508"/>
                <w:tab w:val="left" w:pos="4182"/>
              </w:tabs>
              <w:spacing w:before="62"/>
              <w:ind w:left="508" w:hanging="359"/>
              <w:rPr>
                <w:b/>
                <w:sz w:val="24"/>
              </w:rPr>
            </w:pPr>
            <w:r>
              <w:rPr>
                <w:b/>
                <w:sz w:val="24"/>
                <w:u w:val="single"/>
              </w:rPr>
              <w:t>Maximum</w:t>
            </w:r>
            <w:r>
              <w:rPr>
                <w:b/>
                <w:spacing w:val="-2"/>
                <w:sz w:val="24"/>
                <w:u w:val="single"/>
              </w:rPr>
              <w:t xml:space="preserve"> </w:t>
            </w:r>
            <w:r>
              <w:rPr>
                <w:b/>
                <w:sz w:val="24"/>
                <w:u w:val="single"/>
              </w:rPr>
              <w:t>Lot</w:t>
            </w:r>
            <w:r>
              <w:rPr>
                <w:b/>
                <w:spacing w:val="-1"/>
                <w:sz w:val="24"/>
                <w:u w:val="single"/>
              </w:rPr>
              <w:t xml:space="preserve"> </w:t>
            </w:r>
            <w:r>
              <w:rPr>
                <w:b/>
                <w:spacing w:val="-2"/>
                <w:sz w:val="24"/>
                <w:u w:val="single"/>
              </w:rPr>
              <w:t>Coverage</w:t>
            </w:r>
            <w:r>
              <w:rPr>
                <w:b/>
                <w:spacing w:val="-2"/>
                <w:sz w:val="24"/>
              </w:rPr>
              <w:t>:</w:t>
            </w:r>
            <w:r>
              <w:rPr>
                <w:b/>
                <w:sz w:val="24"/>
              </w:rPr>
              <w:tab/>
            </w:r>
            <w:r>
              <w:rPr>
                <w:b/>
                <w:spacing w:val="-5"/>
                <w:sz w:val="24"/>
              </w:rPr>
              <w:t>10%</w:t>
            </w:r>
          </w:p>
          <w:p w14:paraId="5FBA4CE8" w14:textId="7053875B" w:rsidR="00F3561C" w:rsidRDefault="00BC7932">
            <w:pPr>
              <w:pStyle w:val="TableParagraph"/>
              <w:numPr>
                <w:ilvl w:val="0"/>
                <w:numId w:val="48"/>
              </w:numPr>
              <w:tabs>
                <w:tab w:val="left" w:pos="508"/>
                <w:tab w:val="left" w:pos="3459"/>
              </w:tabs>
              <w:spacing w:before="58"/>
              <w:ind w:left="508" w:hanging="359"/>
              <w:rPr>
                <w:b/>
                <w:sz w:val="24"/>
              </w:rPr>
            </w:pPr>
            <w:r>
              <w:rPr>
                <w:b/>
                <w:sz w:val="24"/>
                <w:u w:val="single"/>
              </w:rPr>
              <w:t>Minimum</w:t>
            </w:r>
            <w:r>
              <w:rPr>
                <w:b/>
                <w:spacing w:val="-3"/>
                <w:sz w:val="24"/>
                <w:u w:val="single"/>
              </w:rPr>
              <w:t xml:space="preserve"> </w:t>
            </w:r>
            <w:r>
              <w:rPr>
                <w:b/>
                <w:sz w:val="24"/>
                <w:u w:val="single"/>
              </w:rPr>
              <w:t>Dwelling</w:t>
            </w:r>
            <w:r>
              <w:rPr>
                <w:b/>
                <w:spacing w:val="-2"/>
                <w:sz w:val="24"/>
                <w:u w:val="single"/>
              </w:rPr>
              <w:t xml:space="preserve"> </w:t>
            </w:r>
            <w:r>
              <w:rPr>
                <w:b/>
                <w:spacing w:val="-4"/>
                <w:sz w:val="24"/>
                <w:u w:val="single"/>
              </w:rPr>
              <w:t>Area</w:t>
            </w:r>
            <w:r>
              <w:rPr>
                <w:b/>
                <w:spacing w:val="-4"/>
                <w:sz w:val="24"/>
              </w:rPr>
              <w:t>:</w:t>
            </w:r>
            <w:r>
              <w:rPr>
                <w:b/>
                <w:sz w:val="24"/>
              </w:rPr>
              <w:tab/>
            </w:r>
            <w:del w:id="830" w:author="Lisa Leedy" w:date="2025-03-05T13:48:00Z" w16du:dateUtc="2025-03-05T18:48:00Z">
              <w:r w:rsidDel="00623F1F">
                <w:rPr>
                  <w:b/>
                  <w:sz w:val="24"/>
                </w:rPr>
                <w:delText>1,000</w:delText>
              </w:r>
            </w:del>
            <w:ins w:id="831" w:author="Lisa Leedy" w:date="2025-03-05T13:48:00Z" w16du:dateUtc="2025-03-05T18:48:00Z">
              <w:r w:rsidR="00623F1F">
                <w:rPr>
                  <w:b/>
                  <w:sz w:val="24"/>
                </w:rPr>
                <w:t>500</w:t>
              </w:r>
            </w:ins>
            <w:r>
              <w:rPr>
                <w:b/>
                <w:spacing w:val="-3"/>
                <w:sz w:val="24"/>
              </w:rPr>
              <w:t xml:space="preserve"> </w:t>
            </w:r>
            <w:r>
              <w:rPr>
                <w:b/>
                <w:sz w:val="24"/>
              </w:rPr>
              <w:t>sq.</w:t>
            </w:r>
            <w:r>
              <w:rPr>
                <w:b/>
                <w:spacing w:val="-1"/>
                <w:sz w:val="24"/>
              </w:rPr>
              <w:t xml:space="preserve"> </w:t>
            </w:r>
            <w:r>
              <w:rPr>
                <w:b/>
                <w:spacing w:val="-5"/>
                <w:sz w:val="24"/>
              </w:rPr>
              <w:t>ft.</w:t>
            </w:r>
          </w:p>
          <w:p w14:paraId="092543A4" w14:textId="1B6487EE" w:rsidR="00F3561C" w:rsidRDefault="00BC7932">
            <w:pPr>
              <w:pStyle w:val="TableParagraph"/>
              <w:numPr>
                <w:ilvl w:val="0"/>
                <w:numId w:val="48"/>
              </w:numPr>
              <w:tabs>
                <w:tab w:val="left" w:pos="508"/>
                <w:tab w:val="left" w:pos="2913"/>
              </w:tabs>
              <w:spacing w:before="62"/>
              <w:ind w:left="508" w:hanging="359"/>
              <w:rPr>
                <w:b/>
                <w:sz w:val="24"/>
              </w:rPr>
            </w:pPr>
            <w:del w:id="832" w:author="Lisa Leedy" w:date="2025-03-05T13:48:00Z" w16du:dateUtc="2025-03-05T18:48:00Z">
              <w:r w:rsidDel="00623F1F">
                <w:rPr>
                  <w:b/>
                  <w:sz w:val="24"/>
                </w:rPr>
                <w:delText>Maximum</w:delText>
              </w:r>
              <w:r w:rsidDel="00623F1F">
                <w:rPr>
                  <w:b/>
                  <w:spacing w:val="-2"/>
                  <w:sz w:val="24"/>
                </w:rPr>
                <w:delText xml:space="preserve"> Density</w:delText>
              </w:r>
              <w:r w:rsidDel="00623F1F">
                <w:rPr>
                  <w:b/>
                  <w:sz w:val="24"/>
                </w:rPr>
                <w:tab/>
                <w:delText>0.2</w:delText>
              </w:r>
              <w:r w:rsidDel="00623F1F">
                <w:rPr>
                  <w:b/>
                  <w:spacing w:val="-2"/>
                  <w:sz w:val="24"/>
                </w:rPr>
                <w:delText xml:space="preserve"> </w:delText>
              </w:r>
              <w:r w:rsidDel="00623F1F">
                <w:rPr>
                  <w:b/>
                  <w:sz w:val="24"/>
                </w:rPr>
                <w:delText>units</w:delText>
              </w:r>
              <w:r w:rsidDel="00623F1F">
                <w:rPr>
                  <w:b/>
                  <w:spacing w:val="-1"/>
                  <w:sz w:val="24"/>
                </w:rPr>
                <w:delText xml:space="preserve"> </w:delText>
              </w:r>
              <w:r w:rsidDel="00623F1F">
                <w:rPr>
                  <w:b/>
                  <w:sz w:val="24"/>
                </w:rPr>
                <w:delText>per</w:delText>
              </w:r>
              <w:r w:rsidDel="00623F1F">
                <w:rPr>
                  <w:b/>
                  <w:spacing w:val="-1"/>
                  <w:sz w:val="24"/>
                </w:rPr>
                <w:delText xml:space="preserve"> </w:delText>
              </w:r>
              <w:r w:rsidDel="00623F1F">
                <w:rPr>
                  <w:b/>
                  <w:spacing w:val="-4"/>
                  <w:sz w:val="24"/>
                </w:rPr>
                <w:delText>acre</w:delText>
              </w:r>
            </w:del>
          </w:p>
        </w:tc>
      </w:tr>
      <w:tr w:rsidR="00F3561C" w14:paraId="235B7A3F" w14:textId="77777777">
        <w:trPr>
          <w:trHeight w:val="2805"/>
        </w:trPr>
        <w:tc>
          <w:tcPr>
            <w:tcW w:w="9752" w:type="dxa"/>
            <w:gridSpan w:val="2"/>
            <w:tcBorders>
              <w:right w:val="nil"/>
            </w:tcBorders>
            <w:shd w:val="clear" w:color="auto" w:fill="EAEAEA"/>
          </w:tcPr>
          <w:p w14:paraId="2D079A54" w14:textId="77777777" w:rsidR="00F3561C" w:rsidRDefault="00BC7932">
            <w:pPr>
              <w:pStyle w:val="TableParagraph"/>
              <w:spacing w:before="71"/>
              <w:ind w:left="28"/>
              <w:jc w:val="center"/>
              <w:rPr>
                <w:b/>
                <w:sz w:val="24"/>
              </w:rPr>
            </w:pPr>
            <w:r>
              <w:rPr>
                <w:b/>
                <w:sz w:val="24"/>
                <w:u w:val="single"/>
              </w:rPr>
              <w:t>ADDITIONAL</w:t>
            </w:r>
            <w:r>
              <w:rPr>
                <w:b/>
                <w:spacing w:val="-3"/>
                <w:sz w:val="24"/>
                <w:u w:val="single"/>
              </w:rPr>
              <w:t xml:space="preserve"> </w:t>
            </w:r>
            <w:r>
              <w:rPr>
                <w:b/>
                <w:spacing w:val="-2"/>
                <w:sz w:val="24"/>
                <w:u w:val="single"/>
              </w:rPr>
              <w:t>STANDARDS</w:t>
            </w:r>
          </w:p>
          <w:p w14:paraId="17B85FF6" w14:textId="77777777" w:rsidR="00F3561C" w:rsidRDefault="00F3561C">
            <w:pPr>
              <w:pStyle w:val="TableParagraph"/>
              <w:spacing w:before="11"/>
              <w:rPr>
                <w:rFonts w:ascii="Times New Roman"/>
                <w:b/>
                <w:sz w:val="24"/>
              </w:rPr>
            </w:pPr>
          </w:p>
          <w:p w14:paraId="174612DF" w14:textId="77777777" w:rsidR="00F3561C" w:rsidRDefault="00BC7932">
            <w:pPr>
              <w:pStyle w:val="TableParagraph"/>
              <w:numPr>
                <w:ilvl w:val="0"/>
                <w:numId w:val="47"/>
              </w:numPr>
              <w:tabs>
                <w:tab w:val="left" w:pos="512"/>
              </w:tabs>
              <w:spacing w:before="1"/>
              <w:ind w:right="444"/>
              <w:jc w:val="both"/>
              <w:rPr>
                <w:rFonts w:ascii="Times New Roman" w:hAnsi="Times New Roman"/>
                <w:sz w:val="16"/>
              </w:rPr>
            </w:pPr>
            <w:r>
              <w:rPr>
                <w:b/>
                <w:sz w:val="24"/>
                <w:u w:val="single"/>
              </w:rPr>
              <w:t>Site Plan Requirements</w:t>
            </w:r>
            <w:r>
              <w:rPr>
                <w:sz w:val="24"/>
              </w:rPr>
              <w:t xml:space="preserve">, subject to </w:t>
            </w:r>
            <w:r>
              <w:rPr>
                <w:b/>
                <w:sz w:val="24"/>
              </w:rPr>
              <w:t xml:space="preserve">Article 18 – </w:t>
            </w:r>
            <w:r>
              <w:rPr>
                <w:sz w:val="24"/>
              </w:rPr>
              <w:t>all uses, except Single-Family Dwellings and accessory</w:t>
            </w:r>
            <w:r>
              <w:rPr>
                <w:spacing w:val="-2"/>
                <w:sz w:val="24"/>
              </w:rPr>
              <w:t xml:space="preserve"> </w:t>
            </w:r>
            <w:r>
              <w:rPr>
                <w:sz w:val="24"/>
              </w:rPr>
              <w:t>buildings</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floor</w:t>
            </w:r>
            <w:r>
              <w:rPr>
                <w:spacing w:val="-3"/>
                <w:sz w:val="24"/>
              </w:rPr>
              <w:t xml:space="preserve"> </w:t>
            </w:r>
            <w:r>
              <w:rPr>
                <w:sz w:val="24"/>
              </w:rPr>
              <w:t>are</w:t>
            </w:r>
            <w:r>
              <w:rPr>
                <w:spacing w:val="-2"/>
                <w:sz w:val="24"/>
              </w:rPr>
              <w:t xml:space="preserve"> </w:t>
            </w:r>
            <w:r>
              <w:rPr>
                <w:sz w:val="24"/>
              </w:rPr>
              <w:t>less</w:t>
            </w:r>
            <w:r>
              <w:rPr>
                <w:spacing w:val="-3"/>
                <w:sz w:val="24"/>
              </w:rPr>
              <w:t xml:space="preserve"> </w:t>
            </w:r>
            <w:r>
              <w:rPr>
                <w:sz w:val="24"/>
              </w:rPr>
              <w:t>than</w:t>
            </w:r>
            <w:r>
              <w:rPr>
                <w:spacing w:val="-2"/>
                <w:sz w:val="24"/>
              </w:rPr>
              <w:t xml:space="preserve"> </w:t>
            </w:r>
            <w:r>
              <w:rPr>
                <w:sz w:val="24"/>
              </w:rPr>
              <w:t>that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principal</w:t>
            </w:r>
            <w:r>
              <w:rPr>
                <w:spacing w:val="-3"/>
                <w:sz w:val="24"/>
              </w:rPr>
              <w:t xml:space="preserve"> </w:t>
            </w:r>
            <w:r>
              <w:rPr>
                <w:sz w:val="24"/>
              </w:rPr>
              <w:t>structure,</w:t>
            </w:r>
            <w:r>
              <w:rPr>
                <w:spacing w:val="40"/>
                <w:sz w:val="24"/>
              </w:rPr>
              <w:t xml:space="preserve"> </w:t>
            </w:r>
            <w:r>
              <w:rPr>
                <w:sz w:val="24"/>
              </w:rPr>
              <w:t>require</w:t>
            </w:r>
            <w:r>
              <w:rPr>
                <w:spacing w:val="-2"/>
                <w:sz w:val="24"/>
              </w:rPr>
              <w:t xml:space="preserve"> </w:t>
            </w:r>
            <w:r>
              <w:rPr>
                <w:sz w:val="24"/>
              </w:rPr>
              <w:t>Site</w:t>
            </w:r>
            <w:r>
              <w:rPr>
                <w:spacing w:val="-2"/>
                <w:sz w:val="24"/>
              </w:rPr>
              <w:t xml:space="preserve"> </w:t>
            </w:r>
            <w:r>
              <w:rPr>
                <w:sz w:val="24"/>
              </w:rPr>
              <w:t xml:space="preserve">Plan Review </w:t>
            </w:r>
            <w:r>
              <w:rPr>
                <w:rFonts w:ascii="Times New Roman" w:hAnsi="Times New Roman"/>
                <w:sz w:val="16"/>
              </w:rPr>
              <w:t>*03</w:t>
            </w:r>
          </w:p>
          <w:p w14:paraId="764EB8D2" w14:textId="77777777" w:rsidR="00F3561C" w:rsidRDefault="00BC7932">
            <w:pPr>
              <w:pStyle w:val="TableParagraph"/>
              <w:numPr>
                <w:ilvl w:val="0"/>
                <w:numId w:val="47"/>
              </w:numPr>
              <w:tabs>
                <w:tab w:val="left" w:pos="511"/>
              </w:tabs>
              <w:spacing w:before="119"/>
              <w:ind w:left="511" w:hanging="359"/>
              <w:jc w:val="both"/>
              <w:rPr>
                <w:b/>
                <w:sz w:val="24"/>
              </w:rPr>
            </w:pPr>
            <w:r>
              <w:rPr>
                <w:b/>
                <w:sz w:val="24"/>
                <w:u w:val="single"/>
              </w:rPr>
              <w:t>Special</w:t>
            </w:r>
            <w:r>
              <w:rPr>
                <w:b/>
                <w:spacing w:val="-4"/>
                <w:sz w:val="24"/>
                <w:u w:val="single"/>
              </w:rPr>
              <w:t xml:space="preserve"> </w:t>
            </w:r>
            <w:r>
              <w:rPr>
                <w:b/>
                <w:sz w:val="24"/>
                <w:u w:val="single"/>
              </w:rPr>
              <w:t>Land</w:t>
            </w:r>
            <w:r>
              <w:rPr>
                <w:b/>
                <w:spacing w:val="-3"/>
                <w:sz w:val="24"/>
                <w:u w:val="single"/>
              </w:rPr>
              <w:t xml:space="preserve"> </w:t>
            </w:r>
            <w:r>
              <w:rPr>
                <w:b/>
                <w:sz w:val="24"/>
                <w:u w:val="single"/>
              </w:rPr>
              <w:t>Uses</w:t>
            </w:r>
            <w:r>
              <w:rPr>
                <w:sz w:val="24"/>
              </w:rPr>
              <w:t>,</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17</w:t>
            </w:r>
          </w:p>
          <w:p w14:paraId="451538E4" w14:textId="77777777" w:rsidR="00F3561C" w:rsidRDefault="00BC7932">
            <w:pPr>
              <w:pStyle w:val="TableParagraph"/>
              <w:numPr>
                <w:ilvl w:val="0"/>
                <w:numId w:val="47"/>
              </w:numPr>
              <w:tabs>
                <w:tab w:val="left" w:pos="511"/>
              </w:tabs>
              <w:spacing w:before="120"/>
              <w:ind w:left="511" w:hanging="359"/>
              <w:jc w:val="both"/>
              <w:rPr>
                <w:b/>
                <w:sz w:val="24"/>
              </w:rPr>
            </w:pPr>
            <w:r>
              <w:rPr>
                <w:b/>
                <w:sz w:val="24"/>
                <w:u w:val="single"/>
              </w:rPr>
              <w:t>Fence</w:t>
            </w:r>
            <w:r>
              <w:rPr>
                <w:b/>
                <w:spacing w:val="-3"/>
                <w:sz w:val="24"/>
                <w:u w:val="single"/>
              </w:rPr>
              <w:t xml:space="preserve"> </w:t>
            </w:r>
            <w:r>
              <w:rPr>
                <w:b/>
                <w:sz w:val="24"/>
                <w:u w:val="single"/>
              </w:rPr>
              <w:t>Standards</w:t>
            </w:r>
            <w:r>
              <w:rPr>
                <w:sz w:val="24"/>
              </w:rPr>
              <w:t>,</w:t>
            </w:r>
            <w:r>
              <w:rPr>
                <w:spacing w:val="-2"/>
                <w:sz w:val="24"/>
              </w:rPr>
              <w:t xml:space="preserve"> </w:t>
            </w:r>
            <w:r>
              <w:rPr>
                <w:sz w:val="24"/>
              </w:rPr>
              <w:t>subject</w:t>
            </w:r>
            <w:r>
              <w:rPr>
                <w:spacing w:val="-2"/>
                <w:sz w:val="24"/>
              </w:rPr>
              <w:t xml:space="preserve"> </w:t>
            </w:r>
            <w:r>
              <w:rPr>
                <w:sz w:val="24"/>
              </w:rPr>
              <w:t>to</w:t>
            </w:r>
            <w:r>
              <w:rPr>
                <w:spacing w:val="-3"/>
                <w:sz w:val="24"/>
              </w:rPr>
              <w:t xml:space="preserve"> </w:t>
            </w:r>
            <w:r>
              <w:rPr>
                <w:b/>
                <w:sz w:val="24"/>
              </w:rPr>
              <w:t>Section</w:t>
            </w:r>
            <w:r>
              <w:rPr>
                <w:b/>
                <w:spacing w:val="-2"/>
                <w:sz w:val="24"/>
              </w:rPr>
              <w:t xml:space="preserve"> </w:t>
            </w:r>
            <w:r>
              <w:rPr>
                <w:b/>
                <w:spacing w:val="-4"/>
                <w:sz w:val="24"/>
              </w:rPr>
              <w:t>4.38</w:t>
            </w:r>
          </w:p>
          <w:p w14:paraId="5A344C2F" w14:textId="77777777" w:rsidR="00F3561C" w:rsidRDefault="00BC7932">
            <w:pPr>
              <w:pStyle w:val="TableParagraph"/>
              <w:numPr>
                <w:ilvl w:val="0"/>
                <w:numId w:val="47"/>
              </w:numPr>
              <w:tabs>
                <w:tab w:val="left" w:pos="511"/>
              </w:tabs>
              <w:spacing w:before="120"/>
              <w:ind w:left="511" w:hanging="359"/>
              <w:jc w:val="both"/>
              <w:rPr>
                <w:b/>
                <w:sz w:val="24"/>
              </w:rPr>
            </w:pPr>
            <w:r>
              <w:rPr>
                <w:b/>
                <w:sz w:val="24"/>
                <w:u w:val="single"/>
              </w:rPr>
              <w:t>Open</w:t>
            </w:r>
            <w:r>
              <w:rPr>
                <w:b/>
                <w:spacing w:val="-6"/>
                <w:sz w:val="24"/>
                <w:u w:val="single"/>
              </w:rPr>
              <w:t xml:space="preserve"> </w:t>
            </w:r>
            <w:r>
              <w:rPr>
                <w:b/>
                <w:sz w:val="24"/>
                <w:u w:val="single"/>
              </w:rPr>
              <w:t>Space</w:t>
            </w:r>
            <w:r>
              <w:rPr>
                <w:b/>
                <w:spacing w:val="-2"/>
                <w:sz w:val="24"/>
                <w:u w:val="single"/>
              </w:rPr>
              <w:t xml:space="preserve"> </w:t>
            </w:r>
            <w:r>
              <w:rPr>
                <w:b/>
                <w:sz w:val="24"/>
                <w:u w:val="single"/>
              </w:rPr>
              <w:t>Preservation</w:t>
            </w:r>
            <w:r>
              <w:rPr>
                <w:b/>
                <w:spacing w:val="-3"/>
                <w:sz w:val="24"/>
                <w:u w:val="single"/>
              </w:rPr>
              <w:t xml:space="preserve"> </w:t>
            </w:r>
            <w:r>
              <w:rPr>
                <w:b/>
                <w:sz w:val="24"/>
                <w:u w:val="single"/>
              </w:rPr>
              <w:t>Developments</w:t>
            </w:r>
            <w:r>
              <w:rPr>
                <w:sz w:val="24"/>
              </w:rPr>
              <w:t>,</w:t>
            </w:r>
            <w:r>
              <w:rPr>
                <w:spacing w:val="-3"/>
                <w:sz w:val="24"/>
              </w:rPr>
              <w:t xml:space="preserve"> </w:t>
            </w:r>
            <w:r>
              <w:rPr>
                <w:sz w:val="24"/>
              </w:rPr>
              <w:t>subject</w:t>
            </w:r>
            <w:r>
              <w:rPr>
                <w:spacing w:val="-3"/>
                <w:sz w:val="24"/>
              </w:rPr>
              <w:t xml:space="preserve"> </w:t>
            </w:r>
            <w:r>
              <w:rPr>
                <w:sz w:val="24"/>
              </w:rPr>
              <w:t>to</w:t>
            </w:r>
            <w:r>
              <w:rPr>
                <w:spacing w:val="-2"/>
                <w:sz w:val="24"/>
              </w:rPr>
              <w:t xml:space="preserve"> </w:t>
            </w:r>
            <w:r>
              <w:rPr>
                <w:b/>
                <w:sz w:val="24"/>
              </w:rPr>
              <w:t>Section</w:t>
            </w:r>
            <w:r>
              <w:rPr>
                <w:b/>
                <w:spacing w:val="-3"/>
                <w:sz w:val="24"/>
              </w:rPr>
              <w:t xml:space="preserve"> </w:t>
            </w:r>
            <w:r>
              <w:rPr>
                <w:b/>
                <w:spacing w:val="-4"/>
                <w:sz w:val="24"/>
              </w:rPr>
              <w:t>4.45</w:t>
            </w:r>
          </w:p>
        </w:tc>
      </w:tr>
    </w:tbl>
    <w:p w14:paraId="076D8E32" w14:textId="77777777" w:rsidR="00F3561C" w:rsidRDefault="00F3561C">
      <w:pPr>
        <w:jc w:val="both"/>
        <w:rPr>
          <w:sz w:val="24"/>
        </w:rPr>
        <w:sectPr w:rsidR="00F3561C">
          <w:footerReference w:type="default" r:id="rId117"/>
          <w:pgSz w:w="12240" w:h="15840"/>
          <w:pgMar w:top="1380" w:right="420" w:bottom="1980" w:left="700" w:header="0" w:footer="1793" w:gutter="0"/>
          <w:pgNumType w:start="1"/>
          <w:cols w:space="720"/>
        </w:sectPr>
      </w:pPr>
    </w:p>
    <w:p w14:paraId="10F4B656" w14:textId="77777777" w:rsidR="00F3561C" w:rsidRDefault="00BC7932">
      <w:pPr>
        <w:pStyle w:val="BodyText"/>
        <w:ind w:left="1144"/>
        <w:jc w:val="left"/>
        <w:rPr>
          <w:sz w:val="20"/>
        </w:rPr>
      </w:pPr>
      <w:r>
        <w:rPr>
          <w:noProof/>
          <w:sz w:val="20"/>
        </w:rPr>
        <mc:AlternateContent>
          <mc:Choice Requires="wps">
            <w:drawing>
              <wp:inline distT="0" distB="0" distL="0" distR="0" wp14:anchorId="35D55C1C" wp14:editId="553B5DA3">
                <wp:extent cx="5935980" cy="3423920"/>
                <wp:effectExtent l="9525" t="0" r="0" b="5079"/>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3423920"/>
                        </a:xfrm>
                        <a:prstGeom prst="rect">
                          <a:avLst/>
                        </a:prstGeom>
                        <a:solidFill>
                          <a:srgbClr val="EAEAEA"/>
                        </a:solidFill>
                        <a:ln w="9525">
                          <a:solidFill>
                            <a:srgbClr val="000000"/>
                          </a:solidFill>
                          <a:prstDash val="solid"/>
                        </a:ln>
                      </wps:spPr>
                      <wps:txbx>
                        <w:txbxContent>
                          <w:p w14:paraId="143CD2B2" w14:textId="77777777" w:rsidR="00F3561C" w:rsidRDefault="00BC7932">
                            <w:pPr>
                              <w:spacing w:before="70"/>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7C6BB8E6" w14:textId="77777777" w:rsidR="00F3561C" w:rsidRDefault="00F3561C">
                            <w:pPr>
                              <w:pStyle w:val="BodyText"/>
                              <w:jc w:val="left"/>
                              <w:rPr>
                                <w:rFonts w:ascii="Goudy Old Style"/>
                                <w:b/>
                                <w:color w:val="000000"/>
                                <w:sz w:val="24"/>
                              </w:rPr>
                            </w:pPr>
                          </w:p>
                          <w:p w14:paraId="4BA13F46" w14:textId="77777777" w:rsidR="00F3561C" w:rsidRDefault="00BC7932">
                            <w:pPr>
                              <w:numPr>
                                <w:ilvl w:val="0"/>
                                <w:numId w:val="46"/>
                              </w:numPr>
                              <w:tabs>
                                <w:tab w:val="left" w:pos="502"/>
                              </w:tabs>
                              <w:ind w:left="502"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2"/>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2"/>
                                <w:sz w:val="24"/>
                              </w:rPr>
                              <w:t xml:space="preserve"> </w:t>
                            </w:r>
                            <w:r>
                              <w:rPr>
                                <w:rFonts w:ascii="Goudy Old Style"/>
                                <w:color w:val="000000"/>
                                <w:sz w:val="24"/>
                              </w:rPr>
                              <w:t>principal</w:t>
                            </w:r>
                            <w:r>
                              <w:rPr>
                                <w:rFonts w:ascii="Goudy Old Style"/>
                                <w:color w:val="000000"/>
                                <w:spacing w:val="-4"/>
                                <w:sz w:val="24"/>
                              </w:rPr>
                              <w:t xml:space="preserve"> </w:t>
                            </w:r>
                            <w:r>
                              <w:rPr>
                                <w:rFonts w:ascii="Goudy Old Style"/>
                                <w:color w:val="000000"/>
                                <w:sz w:val="24"/>
                              </w:rPr>
                              <w:t>structure,</w:t>
                            </w:r>
                            <w:r>
                              <w:rPr>
                                <w:rFonts w:ascii="Goudy Old Style"/>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4.2</w:t>
                            </w:r>
                            <w:r>
                              <w:rPr>
                                <w:rFonts w:ascii="Goudy Old Style"/>
                                <w:b/>
                                <w:color w:val="000000"/>
                                <w:spacing w:val="-3"/>
                                <w:sz w:val="24"/>
                              </w:rPr>
                              <w:t xml:space="preserve"> </w:t>
                            </w:r>
                            <w:r>
                              <w:rPr>
                                <w:rFonts w:ascii="Goudy Old Style"/>
                                <w:color w:val="000000"/>
                                <w:spacing w:val="-5"/>
                                <w:sz w:val="24"/>
                              </w:rPr>
                              <w:t>and</w:t>
                            </w:r>
                          </w:p>
                          <w:p w14:paraId="040533AE" w14:textId="77777777" w:rsidR="00F3561C" w:rsidRDefault="00BC7932">
                            <w:pPr>
                              <w:ind w:left="503"/>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17.2</w:t>
                            </w:r>
                          </w:p>
                          <w:p w14:paraId="569C461E"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z w:val="24"/>
                                <w:u w:val="single"/>
                              </w:rPr>
                              <w:t>Boarding</w:t>
                            </w:r>
                            <w:r>
                              <w:rPr>
                                <w:rFonts w:ascii="Goudy Old Style"/>
                                <w:b/>
                                <w:color w:val="000000"/>
                                <w:spacing w:val="-3"/>
                                <w:sz w:val="24"/>
                                <w:u w:val="single"/>
                              </w:rPr>
                              <w:t xml:space="preserve"> </w:t>
                            </w:r>
                            <w:r>
                              <w:rPr>
                                <w:rFonts w:ascii="Goudy Old Style"/>
                                <w:b/>
                                <w:color w:val="000000"/>
                                <w:sz w:val="24"/>
                                <w:u w:val="single"/>
                              </w:rPr>
                              <w:t>House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443AD7AC" w14:textId="77777777" w:rsidR="00F3561C" w:rsidRDefault="00BC7932">
                            <w:pPr>
                              <w:numPr>
                                <w:ilvl w:val="0"/>
                                <w:numId w:val="46"/>
                              </w:numPr>
                              <w:tabs>
                                <w:tab w:val="left" w:pos="502"/>
                              </w:tabs>
                              <w:spacing w:before="119"/>
                              <w:ind w:left="502" w:hanging="359"/>
                              <w:rPr>
                                <w:rFonts w:ascii="Goudy Old Style"/>
                                <w:b/>
                                <w:color w:val="000000"/>
                                <w:sz w:val="24"/>
                              </w:rPr>
                            </w:pPr>
                            <w:r>
                              <w:rPr>
                                <w:rFonts w:ascii="Goudy Old Style"/>
                                <w:b/>
                                <w:color w:val="000000"/>
                                <w:sz w:val="24"/>
                                <w:u w:val="single"/>
                              </w:rPr>
                              <w:t>Billboards</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17.4</w:t>
                            </w:r>
                          </w:p>
                          <w:p w14:paraId="2070B51B"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1EE09B90"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Government</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29BC931E" w14:textId="77777777" w:rsidR="00F3561C" w:rsidRDefault="00BC7932">
                            <w:pPr>
                              <w:numPr>
                                <w:ilvl w:val="0"/>
                                <w:numId w:val="46"/>
                              </w:numPr>
                              <w:tabs>
                                <w:tab w:val="left" w:pos="502"/>
                              </w:tabs>
                              <w:spacing w:before="120"/>
                              <w:ind w:left="502" w:hanging="359"/>
                              <w:rPr>
                                <w:color w:val="000000"/>
                                <w:sz w:val="16"/>
                              </w:rPr>
                            </w:pPr>
                            <w:r>
                              <w:rPr>
                                <w:rFonts w:ascii="Goudy Old Style"/>
                                <w:b/>
                                <w:color w:val="000000"/>
                                <w:sz w:val="24"/>
                                <w:u w:val="single"/>
                              </w:rPr>
                              <w:t>Gravel</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Sand</w:t>
                            </w:r>
                            <w:r>
                              <w:rPr>
                                <w:rFonts w:ascii="Goudy Old Style"/>
                                <w:b/>
                                <w:color w:val="000000"/>
                                <w:spacing w:val="-2"/>
                                <w:sz w:val="24"/>
                                <w:u w:val="single"/>
                              </w:rPr>
                              <w:t xml:space="preserve"> </w:t>
                            </w:r>
                            <w:r>
                              <w:rPr>
                                <w:rFonts w:ascii="Goudy Old Style"/>
                                <w:b/>
                                <w:color w:val="000000"/>
                                <w:sz w:val="24"/>
                                <w:u w:val="single"/>
                              </w:rPr>
                              <w:t>Mines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z w:val="24"/>
                              </w:rPr>
                              <w:t>17.13</w:t>
                            </w:r>
                            <w:r>
                              <w:rPr>
                                <w:rFonts w:ascii="Goudy Old Style"/>
                                <w:b/>
                                <w:color w:val="000000"/>
                                <w:spacing w:val="-2"/>
                                <w:sz w:val="24"/>
                              </w:rPr>
                              <w:t xml:space="preserve"> </w:t>
                            </w:r>
                            <w:r>
                              <w:rPr>
                                <w:color w:val="000000"/>
                                <w:spacing w:val="-5"/>
                                <w:sz w:val="16"/>
                              </w:rPr>
                              <w:t>*09</w:t>
                            </w:r>
                          </w:p>
                          <w:p w14:paraId="4264BB64"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2D75CED6"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Planned</w:t>
                            </w:r>
                            <w:r>
                              <w:rPr>
                                <w:rFonts w:ascii="Goudy Old Style"/>
                                <w:b/>
                                <w:color w:val="000000"/>
                                <w:spacing w:val="-5"/>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p w14:paraId="1B8CA39D" w14:textId="77777777" w:rsidR="00F3561C" w:rsidRDefault="00BC7932">
                            <w:pPr>
                              <w:numPr>
                                <w:ilvl w:val="0"/>
                                <w:numId w:val="46"/>
                              </w:numPr>
                              <w:tabs>
                                <w:tab w:val="left" w:pos="502"/>
                              </w:tabs>
                              <w:spacing w:before="119"/>
                              <w:ind w:left="502" w:hanging="359"/>
                              <w:rPr>
                                <w:rFonts w:ascii="Goudy Old Style"/>
                                <w:b/>
                                <w:color w:val="000000"/>
                                <w:sz w:val="24"/>
                              </w:rPr>
                            </w:pPr>
                            <w:r>
                              <w:rPr>
                                <w:rFonts w:ascii="Goudy Old Style"/>
                                <w:b/>
                                <w:color w:val="000000"/>
                                <w:sz w:val="24"/>
                                <w:u w:val="single"/>
                              </w:rPr>
                              <w:t>Roadside</w:t>
                            </w:r>
                            <w:r>
                              <w:rPr>
                                <w:rFonts w:ascii="Goudy Old Style"/>
                                <w:b/>
                                <w:color w:val="000000"/>
                                <w:spacing w:val="-2"/>
                                <w:sz w:val="24"/>
                                <w:u w:val="single"/>
                              </w:rPr>
                              <w:t xml:space="preserve"> </w:t>
                            </w:r>
                            <w:r>
                              <w:rPr>
                                <w:rFonts w:ascii="Goudy Old Style"/>
                                <w:b/>
                                <w:color w:val="000000"/>
                                <w:sz w:val="24"/>
                                <w:u w:val="single"/>
                              </w:rPr>
                              <w:t>Stands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than</w:t>
                            </w:r>
                            <w:r>
                              <w:rPr>
                                <w:rFonts w:ascii="Goudy Old Style"/>
                                <w:color w:val="000000"/>
                                <w:spacing w:val="-1"/>
                                <w:sz w:val="24"/>
                              </w:rPr>
                              <w:t xml:space="preserve"> </w:t>
                            </w:r>
                            <w:r>
                              <w:rPr>
                                <w:rFonts w:ascii="Goudy Old Style"/>
                                <w:color w:val="000000"/>
                                <w:sz w:val="24"/>
                              </w:rPr>
                              <w:t>100</w:t>
                            </w:r>
                            <w:r>
                              <w:rPr>
                                <w:rFonts w:ascii="Goudy Old Style"/>
                                <w:color w:val="000000"/>
                                <w:spacing w:val="-2"/>
                                <w:sz w:val="24"/>
                              </w:rPr>
                              <w:t xml:space="preserve"> </w:t>
                            </w:r>
                            <w:r>
                              <w:rPr>
                                <w:rFonts w:ascii="Goudy Old Style"/>
                                <w:color w:val="000000"/>
                                <w:sz w:val="24"/>
                              </w:rPr>
                              <w:t>sq.</w:t>
                            </w:r>
                            <w:r>
                              <w:rPr>
                                <w:rFonts w:ascii="Goudy Old Style"/>
                                <w:color w:val="000000"/>
                                <w:spacing w:val="-3"/>
                                <w:sz w:val="24"/>
                              </w:rPr>
                              <w:t xml:space="preserve"> </w:t>
                            </w:r>
                            <w:r>
                              <w:rPr>
                                <w:rFonts w:ascii="Goudy Old Style"/>
                                <w:color w:val="000000"/>
                                <w:sz w:val="24"/>
                              </w:rPr>
                              <w:t>ft.,</w:t>
                            </w:r>
                            <w:r>
                              <w:rPr>
                                <w:rFonts w:ascii="Goudy Old Style"/>
                                <w:color w:val="000000"/>
                                <w:spacing w:val="-1"/>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17.23</w:t>
                            </w:r>
                          </w:p>
                          <w:p w14:paraId="7D6D7687"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Social</w:t>
                            </w:r>
                            <w:r>
                              <w:rPr>
                                <w:rFonts w:ascii="Goudy Old Style"/>
                                <w:b/>
                                <w:color w:val="000000"/>
                                <w:spacing w:val="-4"/>
                                <w:sz w:val="24"/>
                                <w:u w:val="single"/>
                              </w:rPr>
                              <w:t xml:space="preserve"> </w:t>
                            </w:r>
                            <w:r>
                              <w:rPr>
                                <w:rFonts w:ascii="Goudy Old Style"/>
                                <w:b/>
                                <w:color w:val="000000"/>
                                <w:sz w:val="24"/>
                                <w:u w:val="single"/>
                              </w:rPr>
                              <w:t>Club</w:t>
                            </w:r>
                            <w:r>
                              <w:rPr>
                                <w:rFonts w:ascii="Goudy Old Style"/>
                                <w:b/>
                                <w:color w:val="000000"/>
                                <w:spacing w:val="-2"/>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17.25</w:t>
                            </w:r>
                          </w:p>
                        </w:txbxContent>
                      </wps:txbx>
                      <wps:bodyPr wrap="square" lIns="0" tIns="0" rIns="0" bIns="0" rtlCol="0">
                        <a:noAutofit/>
                      </wps:bodyPr>
                    </wps:wsp>
                  </a:graphicData>
                </a:graphic>
              </wp:inline>
            </w:drawing>
          </mc:Choice>
          <mc:Fallback>
            <w:pict>
              <v:shape w14:anchorId="35D55C1C" id="Textbox 297" o:spid="_x0000_s1246" type="#_x0000_t202" style="width:467.4pt;height:2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" fillcolor="#eaeaea">
                <v:path arrowok="t"/>
                <v:textbox inset="0,0,0,0">
                  <w:txbxContent>
                    <w:p w14:paraId="143CD2B2" w14:textId="77777777" w:rsidR="00F3561C" w:rsidRDefault="00BC7932">
                      <w:pPr>
                        <w:spacing w:before="70"/>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7C6BB8E6" w14:textId="77777777" w:rsidR="00F3561C" w:rsidRDefault="00F3561C">
                      <w:pPr>
                        <w:pStyle w:val="BodyText"/>
                        <w:jc w:val="left"/>
                        <w:rPr>
                          <w:rFonts w:ascii="Goudy Old Style"/>
                          <w:b/>
                          <w:color w:val="000000"/>
                          <w:sz w:val="24"/>
                        </w:rPr>
                      </w:pPr>
                    </w:p>
                    <w:p w14:paraId="4BA13F46" w14:textId="77777777" w:rsidR="00F3561C" w:rsidRDefault="00BC7932">
                      <w:pPr>
                        <w:numPr>
                          <w:ilvl w:val="0"/>
                          <w:numId w:val="46"/>
                        </w:numPr>
                        <w:tabs>
                          <w:tab w:val="left" w:pos="502"/>
                        </w:tabs>
                        <w:ind w:left="502" w:hanging="359"/>
                        <w:rPr>
                          <w:rFonts w:ascii="Goudy Old Style"/>
                          <w:color w:val="000000"/>
                          <w:sz w:val="24"/>
                        </w:rPr>
                      </w:pPr>
                      <w:r>
                        <w:rPr>
                          <w:rFonts w:ascii="Goudy Old Style"/>
                          <w:b/>
                          <w:color w:val="000000"/>
                          <w:sz w:val="24"/>
                          <w:u w:val="single"/>
                        </w:rPr>
                        <w:t>Accessory</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4"/>
                          <w:sz w:val="24"/>
                        </w:rPr>
                        <w:t xml:space="preserve"> </w:t>
                      </w:r>
                      <w:r>
                        <w:rPr>
                          <w:rFonts w:ascii="Goudy Old Style"/>
                          <w:color w:val="000000"/>
                          <w:sz w:val="24"/>
                        </w:rPr>
                        <w:t>of</w:t>
                      </w:r>
                      <w:r>
                        <w:rPr>
                          <w:rFonts w:ascii="Goudy Old Style"/>
                          <w:color w:val="000000"/>
                          <w:spacing w:val="-2"/>
                          <w:sz w:val="24"/>
                        </w:rPr>
                        <w:t xml:space="preserve"> </w:t>
                      </w:r>
                      <w:r>
                        <w:rPr>
                          <w:rFonts w:ascii="Goudy Old Style"/>
                          <w:color w:val="000000"/>
                          <w:sz w:val="24"/>
                        </w:rPr>
                        <w:t>greater</w:t>
                      </w:r>
                      <w:r>
                        <w:rPr>
                          <w:rFonts w:ascii="Goudy Old Style"/>
                          <w:color w:val="000000"/>
                          <w:spacing w:val="-4"/>
                          <w:sz w:val="24"/>
                        </w:rPr>
                        <w:t xml:space="preserve"> </w:t>
                      </w:r>
                      <w:r>
                        <w:rPr>
                          <w:rFonts w:ascii="Goudy Old Style"/>
                          <w:color w:val="000000"/>
                          <w:sz w:val="24"/>
                        </w:rPr>
                        <w:t>area</w:t>
                      </w:r>
                      <w:r>
                        <w:rPr>
                          <w:rFonts w:ascii="Goudy Old Style"/>
                          <w:color w:val="000000"/>
                          <w:spacing w:val="-2"/>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2"/>
                          <w:sz w:val="24"/>
                        </w:rPr>
                        <w:t xml:space="preserve"> </w:t>
                      </w:r>
                      <w:r>
                        <w:rPr>
                          <w:rFonts w:ascii="Goudy Old Style"/>
                          <w:color w:val="000000"/>
                          <w:sz w:val="24"/>
                        </w:rPr>
                        <w:t>principal</w:t>
                      </w:r>
                      <w:r>
                        <w:rPr>
                          <w:rFonts w:ascii="Goudy Old Style"/>
                          <w:color w:val="000000"/>
                          <w:spacing w:val="-4"/>
                          <w:sz w:val="24"/>
                        </w:rPr>
                        <w:t xml:space="preserve"> </w:t>
                      </w:r>
                      <w:r>
                        <w:rPr>
                          <w:rFonts w:ascii="Goudy Old Style"/>
                          <w:color w:val="000000"/>
                          <w:sz w:val="24"/>
                        </w:rPr>
                        <w:t>structure,</w:t>
                      </w:r>
                      <w:r>
                        <w:rPr>
                          <w:rFonts w:ascii="Goudy Old Style"/>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4"/>
                          <w:sz w:val="24"/>
                        </w:rPr>
                        <w:t xml:space="preserve"> </w:t>
                      </w:r>
                      <w:r>
                        <w:rPr>
                          <w:rFonts w:ascii="Goudy Old Style"/>
                          <w:b/>
                          <w:color w:val="000000"/>
                          <w:sz w:val="24"/>
                        </w:rPr>
                        <w:t>4.2</w:t>
                      </w:r>
                      <w:r>
                        <w:rPr>
                          <w:rFonts w:ascii="Goudy Old Style"/>
                          <w:b/>
                          <w:color w:val="000000"/>
                          <w:spacing w:val="-3"/>
                          <w:sz w:val="24"/>
                        </w:rPr>
                        <w:t xml:space="preserve"> </w:t>
                      </w:r>
                      <w:r>
                        <w:rPr>
                          <w:rFonts w:ascii="Goudy Old Style"/>
                          <w:color w:val="000000"/>
                          <w:spacing w:val="-5"/>
                          <w:sz w:val="24"/>
                        </w:rPr>
                        <w:t>and</w:t>
                      </w:r>
                    </w:p>
                    <w:p w14:paraId="040533AE" w14:textId="77777777" w:rsidR="00F3561C" w:rsidRDefault="00BC7932">
                      <w:pPr>
                        <w:ind w:left="503"/>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17.2</w:t>
                      </w:r>
                    </w:p>
                    <w:p w14:paraId="569C461E"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Bed</w:t>
                      </w:r>
                      <w:r>
                        <w:rPr>
                          <w:rFonts w:ascii="Goudy Old Style"/>
                          <w:b/>
                          <w:color w:val="000000"/>
                          <w:spacing w:val="-4"/>
                          <w:sz w:val="24"/>
                          <w:u w:val="single"/>
                        </w:rPr>
                        <w:t xml:space="preserve"> </w:t>
                      </w:r>
                      <w:r>
                        <w:rPr>
                          <w:rFonts w:ascii="Goudy Old Style"/>
                          <w:b/>
                          <w:color w:val="000000"/>
                          <w:sz w:val="24"/>
                          <w:u w:val="single"/>
                        </w:rPr>
                        <w:t>&amp;</w:t>
                      </w:r>
                      <w:r>
                        <w:rPr>
                          <w:rFonts w:ascii="Goudy Old Style"/>
                          <w:b/>
                          <w:color w:val="000000"/>
                          <w:spacing w:val="-2"/>
                          <w:sz w:val="24"/>
                          <w:u w:val="single"/>
                        </w:rPr>
                        <w:t xml:space="preserve"> </w:t>
                      </w:r>
                      <w:r>
                        <w:rPr>
                          <w:rFonts w:ascii="Goudy Old Style"/>
                          <w:b/>
                          <w:color w:val="000000"/>
                          <w:sz w:val="24"/>
                          <w:u w:val="single"/>
                        </w:rPr>
                        <w:t>Breakfast</w:t>
                      </w:r>
                      <w:r>
                        <w:rPr>
                          <w:rFonts w:ascii="Goudy Old Style"/>
                          <w:b/>
                          <w:color w:val="000000"/>
                          <w:spacing w:val="-2"/>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z w:val="24"/>
                          <w:u w:val="single"/>
                        </w:rPr>
                        <w:t>Boarding</w:t>
                      </w:r>
                      <w:r>
                        <w:rPr>
                          <w:rFonts w:ascii="Goudy Old Style"/>
                          <w:b/>
                          <w:color w:val="000000"/>
                          <w:spacing w:val="-3"/>
                          <w:sz w:val="24"/>
                          <w:u w:val="single"/>
                        </w:rPr>
                        <w:t xml:space="preserve"> </w:t>
                      </w:r>
                      <w:r>
                        <w:rPr>
                          <w:rFonts w:ascii="Goudy Old Style"/>
                          <w:b/>
                          <w:color w:val="000000"/>
                          <w:sz w:val="24"/>
                          <w:u w:val="single"/>
                        </w:rPr>
                        <w:t>House</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17.3</w:t>
                      </w:r>
                    </w:p>
                    <w:p w14:paraId="443AD7AC" w14:textId="77777777" w:rsidR="00F3561C" w:rsidRDefault="00BC7932">
                      <w:pPr>
                        <w:numPr>
                          <w:ilvl w:val="0"/>
                          <w:numId w:val="46"/>
                        </w:numPr>
                        <w:tabs>
                          <w:tab w:val="left" w:pos="502"/>
                        </w:tabs>
                        <w:spacing w:before="119"/>
                        <w:ind w:left="502" w:hanging="359"/>
                        <w:rPr>
                          <w:rFonts w:ascii="Goudy Old Style"/>
                          <w:b/>
                          <w:color w:val="000000"/>
                          <w:sz w:val="24"/>
                        </w:rPr>
                      </w:pPr>
                      <w:r>
                        <w:rPr>
                          <w:rFonts w:ascii="Goudy Old Style"/>
                          <w:b/>
                          <w:color w:val="000000"/>
                          <w:sz w:val="24"/>
                          <w:u w:val="single"/>
                        </w:rPr>
                        <w:t>Billboards</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17.4</w:t>
                      </w:r>
                    </w:p>
                    <w:p w14:paraId="2070B51B"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1EE09B90"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Government</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29BC931E" w14:textId="77777777" w:rsidR="00F3561C" w:rsidRDefault="00BC7932">
                      <w:pPr>
                        <w:numPr>
                          <w:ilvl w:val="0"/>
                          <w:numId w:val="46"/>
                        </w:numPr>
                        <w:tabs>
                          <w:tab w:val="left" w:pos="502"/>
                        </w:tabs>
                        <w:spacing w:before="120"/>
                        <w:ind w:left="502" w:hanging="359"/>
                        <w:rPr>
                          <w:color w:val="000000"/>
                          <w:sz w:val="16"/>
                        </w:rPr>
                      </w:pPr>
                      <w:r>
                        <w:rPr>
                          <w:rFonts w:ascii="Goudy Old Style"/>
                          <w:b/>
                          <w:color w:val="000000"/>
                          <w:sz w:val="24"/>
                          <w:u w:val="single"/>
                        </w:rPr>
                        <w:t>Gravel</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Sand</w:t>
                      </w:r>
                      <w:r>
                        <w:rPr>
                          <w:rFonts w:ascii="Goudy Old Style"/>
                          <w:b/>
                          <w:color w:val="000000"/>
                          <w:spacing w:val="-2"/>
                          <w:sz w:val="24"/>
                          <w:u w:val="single"/>
                        </w:rPr>
                        <w:t xml:space="preserve"> </w:t>
                      </w:r>
                      <w:r>
                        <w:rPr>
                          <w:rFonts w:ascii="Goudy Old Style"/>
                          <w:b/>
                          <w:color w:val="000000"/>
                          <w:sz w:val="24"/>
                          <w:u w:val="single"/>
                        </w:rPr>
                        <w:t>Mines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z w:val="24"/>
                        </w:rPr>
                        <w:t>17.13</w:t>
                      </w:r>
                      <w:r>
                        <w:rPr>
                          <w:rFonts w:ascii="Goudy Old Style"/>
                          <w:b/>
                          <w:color w:val="000000"/>
                          <w:spacing w:val="-2"/>
                          <w:sz w:val="24"/>
                        </w:rPr>
                        <w:t xml:space="preserve"> </w:t>
                      </w:r>
                      <w:r>
                        <w:rPr>
                          <w:color w:val="000000"/>
                          <w:spacing w:val="-5"/>
                          <w:sz w:val="16"/>
                        </w:rPr>
                        <w:t>*09</w:t>
                      </w:r>
                    </w:p>
                    <w:p w14:paraId="4264BB64"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Home</w:t>
                      </w:r>
                      <w:r>
                        <w:rPr>
                          <w:rFonts w:ascii="Goudy Old Style"/>
                          <w:b/>
                          <w:color w:val="000000"/>
                          <w:spacing w:val="-3"/>
                          <w:sz w:val="24"/>
                          <w:u w:val="single"/>
                        </w:rPr>
                        <w:t xml:space="preserve"> </w:t>
                      </w:r>
                      <w:r>
                        <w:rPr>
                          <w:rFonts w:ascii="Goudy Old Style"/>
                          <w:b/>
                          <w:color w:val="000000"/>
                          <w:sz w:val="24"/>
                          <w:u w:val="single"/>
                        </w:rPr>
                        <w:t>Based</w:t>
                      </w:r>
                      <w:r>
                        <w:rPr>
                          <w:rFonts w:ascii="Goudy Old Style"/>
                          <w:b/>
                          <w:color w:val="000000"/>
                          <w:spacing w:val="-2"/>
                          <w:sz w:val="24"/>
                          <w:u w:val="single"/>
                        </w:rPr>
                        <w:t xml:space="preserve"> </w:t>
                      </w:r>
                      <w:r>
                        <w:rPr>
                          <w:rFonts w:ascii="Goudy Old Style"/>
                          <w:b/>
                          <w:color w:val="000000"/>
                          <w:sz w:val="24"/>
                          <w:u w:val="single"/>
                        </w:rPr>
                        <w:t>Businesses</w:t>
                      </w:r>
                      <w:r>
                        <w:rPr>
                          <w:rFonts w:ascii="Goudy Old Style"/>
                          <w:color w:val="000000"/>
                          <w:sz w:val="24"/>
                        </w:rPr>
                        <w:t>,</w:t>
                      </w:r>
                      <w:r>
                        <w:rPr>
                          <w:rFonts w:ascii="Goudy Old Style"/>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4.19</w:t>
                      </w:r>
                    </w:p>
                    <w:p w14:paraId="2D75CED6"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Planned</w:t>
                      </w:r>
                      <w:r>
                        <w:rPr>
                          <w:rFonts w:ascii="Goudy Old Style"/>
                          <w:b/>
                          <w:color w:val="000000"/>
                          <w:spacing w:val="-5"/>
                          <w:sz w:val="24"/>
                          <w:u w:val="single"/>
                        </w:rPr>
                        <w:t xml:space="preserve"> </w:t>
                      </w:r>
                      <w:r>
                        <w:rPr>
                          <w:rFonts w:ascii="Goudy Old Style"/>
                          <w:b/>
                          <w:color w:val="000000"/>
                          <w:sz w:val="24"/>
                          <w:u w:val="single"/>
                        </w:rPr>
                        <w:t>Unit</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p w14:paraId="1B8CA39D" w14:textId="77777777" w:rsidR="00F3561C" w:rsidRDefault="00BC7932">
                      <w:pPr>
                        <w:numPr>
                          <w:ilvl w:val="0"/>
                          <w:numId w:val="46"/>
                        </w:numPr>
                        <w:tabs>
                          <w:tab w:val="left" w:pos="502"/>
                        </w:tabs>
                        <w:spacing w:before="119"/>
                        <w:ind w:left="502" w:hanging="359"/>
                        <w:rPr>
                          <w:rFonts w:ascii="Goudy Old Style"/>
                          <w:b/>
                          <w:color w:val="000000"/>
                          <w:sz w:val="24"/>
                        </w:rPr>
                      </w:pPr>
                      <w:r>
                        <w:rPr>
                          <w:rFonts w:ascii="Goudy Old Style"/>
                          <w:b/>
                          <w:color w:val="000000"/>
                          <w:sz w:val="24"/>
                          <w:u w:val="single"/>
                        </w:rPr>
                        <w:t>Roadside</w:t>
                      </w:r>
                      <w:r>
                        <w:rPr>
                          <w:rFonts w:ascii="Goudy Old Style"/>
                          <w:b/>
                          <w:color w:val="000000"/>
                          <w:spacing w:val="-2"/>
                          <w:sz w:val="24"/>
                          <w:u w:val="single"/>
                        </w:rPr>
                        <w:t xml:space="preserve"> </w:t>
                      </w:r>
                      <w:r>
                        <w:rPr>
                          <w:rFonts w:ascii="Goudy Old Style"/>
                          <w:b/>
                          <w:color w:val="000000"/>
                          <w:sz w:val="24"/>
                          <w:u w:val="single"/>
                        </w:rPr>
                        <w:t>Stands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than</w:t>
                      </w:r>
                      <w:r>
                        <w:rPr>
                          <w:rFonts w:ascii="Goudy Old Style"/>
                          <w:color w:val="000000"/>
                          <w:spacing w:val="-1"/>
                          <w:sz w:val="24"/>
                        </w:rPr>
                        <w:t xml:space="preserve"> </w:t>
                      </w:r>
                      <w:r>
                        <w:rPr>
                          <w:rFonts w:ascii="Goudy Old Style"/>
                          <w:color w:val="000000"/>
                          <w:sz w:val="24"/>
                        </w:rPr>
                        <w:t>100</w:t>
                      </w:r>
                      <w:r>
                        <w:rPr>
                          <w:rFonts w:ascii="Goudy Old Style"/>
                          <w:color w:val="000000"/>
                          <w:spacing w:val="-2"/>
                          <w:sz w:val="24"/>
                        </w:rPr>
                        <w:t xml:space="preserve"> </w:t>
                      </w:r>
                      <w:r>
                        <w:rPr>
                          <w:rFonts w:ascii="Goudy Old Style"/>
                          <w:color w:val="000000"/>
                          <w:sz w:val="24"/>
                        </w:rPr>
                        <w:t>sq.</w:t>
                      </w:r>
                      <w:r>
                        <w:rPr>
                          <w:rFonts w:ascii="Goudy Old Style"/>
                          <w:color w:val="000000"/>
                          <w:spacing w:val="-3"/>
                          <w:sz w:val="24"/>
                        </w:rPr>
                        <w:t xml:space="preserve"> </w:t>
                      </w:r>
                      <w:r>
                        <w:rPr>
                          <w:rFonts w:ascii="Goudy Old Style"/>
                          <w:color w:val="000000"/>
                          <w:sz w:val="24"/>
                        </w:rPr>
                        <w:t>ft.,</w:t>
                      </w:r>
                      <w:r>
                        <w:rPr>
                          <w:rFonts w:ascii="Goudy Old Style"/>
                          <w:color w:val="000000"/>
                          <w:spacing w:val="-1"/>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17.23</w:t>
                      </w:r>
                    </w:p>
                    <w:p w14:paraId="7D6D7687" w14:textId="77777777" w:rsidR="00F3561C" w:rsidRDefault="00BC7932">
                      <w:pPr>
                        <w:numPr>
                          <w:ilvl w:val="0"/>
                          <w:numId w:val="46"/>
                        </w:numPr>
                        <w:tabs>
                          <w:tab w:val="left" w:pos="502"/>
                        </w:tabs>
                        <w:spacing w:before="120"/>
                        <w:ind w:left="502" w:hanging="359"/>
                        <w:rPr>
                          <w:rFonts w:ascii="Goudy Old Style"/>
                          <w:b/>
                          <w:color w:val="000000"/>
                          <w:sz w:val="24"/>
                        </w:rPr>
                      </w:pPr>
                      <w:r>
                        <w:rPr>
                          <w:rFonts w:ascii="Goudy Old Style"/>
                          <w:b/>
                          <w:color w:val="000000"/>
                          <w:sz w:val="24"/>
                          <w:u w:val="single"/>
                        </w:rPr>
                        <w:t>Social</w:t>
                      </w:r>
                      <w:r>
                        <w:rPr>
                          <w:rFonts w:ascii="Goudy Old Style"/>
                          <w:b/>
                          <w:color w:val="000000"/>
                          <w:spacing w:val="-4"/>
                          <w:sz w:val="24"/>
                          <w:u w:val="single"/>
                        </w:rPr>
                        <w:t xml:space="preserve"> </w:t>
                      </w:r>
                      <w:r>
                        <w:rPr>
                          <w:rFonts w:ascii="Goudy Old Style"/>
                          <w:b/>
                          <w:color w:val="000000"/>
                          <w:sz w:val="24"/>
                          <w:u w:val="single"/>
                        </w:rPr>
                        <w:t>Club</w:t>
                      </w:r>
                      <w:r>
                        <w:rPr>
                          <w:rFonts w:ascii="Goudy Old Style"/>
                          <w:b/>
                          <w:color w:val="000000"/>
                          <w:spacing w:val="-2"/>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17.25</w:t>
                      </w:r>
                    </w:p>
                  </w:txbxContent>
                </v:textbox>
                <w10:anchorlock/>
              </v:shape>
            </w:pict>
          </mc:Fallback>
        </mc:AlternateContent>
      </w:r>
    </w:p>
    <w:p w14:paraId="1703AE21" w14:textId="77777777" w:rsidR="00F3561C" w:rsidRDefault="00F3561C">
      <w:pPr>
        <w:pStyle w:val="BodyText"/>
        <w:jc w:val="left"/>
        <w:rPr>
          <w:b/>
        </w:rPr>
      </w:pPr>
    </w:p>
    <w:p w14:paraId="033BD3E6" w14:textId="77777777" w:rsidR="00F3561C" w:rsidRDefault="00F3561C">
      <w:pPr>
        <w:pStyle w:val="BodyText"/>
        <w:jc w:val="left"/>
        <w:rPr>
          <w:b/>
        </w:rPr>
      </w:pPr>
    </w:p>
    <w:p w14:paraId="293CE2F7" w14:textId="77777777" w:rsidR="00F3561C" w:rsidRDefault="00F3561C">
      <w:pPr>
        <w:pStyle w:val="BodyText"/>
        <w:jc w:val="left"/>
        <w:rPr>
          <w:b/>
        </w:rPr>
      </w:pPr>
    </w:p>
    <w:p w14:paraId="1FDBF15B" w14:textId="77777777" w:rsidR="00F3561C" w:rsidRDefault="00F3561C">
      <w:pPr>
        <w:pStyle w:val="BodyText"/>
        <w:jc w:val="left"/>
        <w:rPr>
          <w:b/>
        </w:rPr>
      </w:pPr>
    </w:p>
    <w:p w14:paraId="53C6EF72" w14:textId="77777777" w:rsidR="00F3561C" w:rsidRDefault="00F3561C">
      <w:pPr>
        <w:pStyle w:val="BodyText"/>
        <w:jc w:val="left"/>
        <w:rPr>
          <w:b/>
        </w:rPr>
      </w:pPr>
    </w:p>
    <w:p w14:paraId="11DCDBE2" w14:textId="77777777" w:rsidR="00F3561C" w:rsidRDefault="00F3561C">
      <w:pPr>
        <w:pStyle w:val="BodyText"/>
        <w:jc w:val="left"/>
        <w:rPr>
          <w:b/>
        </w:rPr>
      </w:pPr>
    </w:p>
    <w:p w14:paraId="60EC1D0E" w14:textId="77777777" w:rsidR="00F3561C" w:rsidRDefault="00F3561C">
      <w:pPr>
        <w:pStyle w:val="BodyText"/>
        <w:jc w:val="left"/>
        <w:rPr>
          <w:b/>
        </w:rPr>
      </w:pPr>
    </w:p>
    <w:p w14:paraId="5D238584" w14:textId="77777777" w:rsidR="00F3561C" w:rsidRDefault="00F3561C">
      <w:pPr>
        <w:pStyle w:val="BodyText"/>
        <w:jc w:val="left"/>
        <w:rPr>
          <w:b/>
        </w:rPr>
      </w:pPr>
    </w:p>
    <w:p w14:paraId="36C5F437" w14:textId="77777777" w:rsidR="00F3561C" w:rsidRDefault="00F3561C">
      <w:pPr>
        <w:pStyle w:val="BodyText"/>
        <w:jc w:val="left"/>
        <w:rPr>
          <w:b/>
        </w:rPr>
      </w:pPr>
    </w:p>
    <w:p w14:paraId="6336C4F5" w14:textId="77777777" w:rsidR="00F3561C" w:rsidRDefault="00F3561C">
      <w:pPr>
        <w:pStyle w:val="BodyText"/>
        <w:jc w:val="left"/>
        <w:rPr>
          <w:b/>
        </w:rPr>
      </w:pPr>
    </w:p>
    <w:p w14:paraId="472EE92F" w14:textId="77777777" w:rsidR="00F3561C" w:rsidRDefault="00F3561C">
      <w:pPr>
        <w:pStyle w:val="BodyText"/>
        <w:jc w:val="left"/>
        <w:rPr>
          <w:b/>
        </w:rPr>
      </w:pPr>
    </w:p>
    <w:p w14:paraId="6DB4856A" w14:textId="77777777" w:rsidR="00F3561C" w:rsidRDefault="00F3561C">
      <w:pPr>
        <w:pStyle w:val="BodyText"/>
        <w:jc w:val="left"/>
        <w:rPr>
          <w:b/>
        </w:rPr>
      </w:pPr>
    </w:p>
    <w:p w14:paraId="416F2F71" w14:textId="77777777" w:rsidR="00F3561C" w:rsidRDefault="00F3561C">
      <w:pPr>
        <w:pStyle w:val="BodyText"/>
        <w:jc w:val="left"/>
        <w:rPr>
          <w:b/>
        </w:rPr>
      </w:pPr>
    </w:p>
    <w:p w14:paraId="617BC64F" w14:textId="77777777" w:rsidR="00F3561C" w:rsidRDefault="00F3561C">
      <w:pPr>
        <w:pStyle w:val="BodyText"/>
        <w:jc w:val="left"/>
        <w:rPr>
          <w:b/>
        </w:rPr>
      </w:pPr>
    </w:p>
    <w:p w14:paraId="6473B0BE" w14:textId="77777777" w:rsidR="00F3561C" w:rsidRDefault="00F3561C">
      <w:pPr>
        <w:pStyle w:val="BodyText"/>
        <w:jc w:val="left"/>
        <w:rPr>
          <w:b/>
        </w:rPr>
      </w:pPr>
    </w:p>
    <w:p w14:paraId="45506661" w14:textId="77777777" w:rsidR="00F3561C" w:rsidRDefault="00F3561C">
      <w:pPr>
        <w:pStyle w:val="BodyText"/>
        <w:jc w:val="left"/>
        <w:rPr>
          <w:b/>
        </w:rPr>
      </w:pPr>
    </w:p>
    <w:p w14:paraId="38746CA8" w14:textId="77777777" w:rsidR="00F3561C" w:rsidRDefault="00F3561C">
      <w:pPr>
        <w:pStyle w:val="BodyText"/>
        <w:jc w:val="left"/>
        <w:rPr>
          <w:b/>
        </w:rPr>
      </w:pPr>
    </w:p>
    <w:p w14:paraId="65794591" w14:textId="77777777" w:rsidR="00F3561C" w:rsidRDefault="00F3561C">
      <w:pPr>
        <w:pStyle w:val="BodyText"/>
        <w:spacing w:before="252"/>
        <w:jc w:val="left"/>
        <w:rPr>
          <w:b/>
        </w:rPr>
      </w:pPr>
    </w:p>
    <w:p w14:paraId="786EB206" w14:textId="77777777" w:rsidR="00F3561C" w:rsidRDefault="00BC7932">
      <w:pPr>
        <w:pStyle w:val="ListParagraph"/>
        <w:numPr>
          <w:ilvl w:val="1"/>
          <w:numId w:val="50"/>
        </w:numPr>
        <w:tabs>
          <w:tab w:val="left" w:pos="1829"/>
          <w:tab w:val="left" w:pos="1831"/>
        </w:tabs>
        <w:spacing w:before="1"/>
        <w:ind w:left="1831" w:right="1366"/>
        <w:rPr>
          <w:b/>
          <w:sz w:val="28"/>
        </w:rPr>
      </w:pPr>
      <w:r>
        <w:rPr>
          <w:noProof/>
        </w:rPr>
        <w:drawing>
          <wp:anchor distT="0" distB="0" distL="0" distR="0" simplePos="0" relativeHeight="15738880" behindDoc="0" locked="0" layoutInCell="1" allowOverlap="1" wp14:anchorId="61840A48" wp14:editId="218B64B8">
            <wp:simplePos x="0" y="0"/>
            <wp:positionH relativeFrom="page">
              <wp:posOffset>1163630</wp:posOffset>
            </wp:positionH>
            <wp:positionV relativeFrom="paragraph">
              <wp:posOffset>-3601786</wp:posOffset>
            </wp:positionV>
            <wp:extent cx="5820616" cy="3420617"/>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18" cstate="print"/>
                    <a:stretch>
                      <a:fillRect/>
                    </a:stretch>
                  </pic:blipFill>
                  <pic:spPr>
                    <a:xfrm>
                      <a:off x="0" y="0"/>
                      <a:ext cx="5820616" cy="3420617"/>
                    </a:xfrm>
                    <a:prstGeom prst="rect">
                      <a:avLst/>
                    </a:prstGeom>
                  </pic:spPr>
                </pic:pic>
              </a:graphicData>
            </a:graphic>
          </wp:anchor>
        </w:drawing>
      </w:r>
      <w:r>
        <w:rPr>
          <w:b/>
          <w:sz w:val="28"/>
        </w:rPr>
        <w:t>PERMITTED USES</w:t>
      </w:r>
      <w:r>
        <w:rPr>
          <w:sz w:val="26"/>
        </w:rPr>
        <w:t>.</w:t>
      </w:r>
      <w:r>
        <w:rPr>
          <w:spacing w:val="40"/>
          <w:sz w:val="26"/>
        </w:rPr>
        <w:t xml:space="preserve"> </w:t>
      </w:r>
      <w:r>
        <w:rPr>
          <w:sz w:val="26"/>
        </w:rPr>
        <w:t xml:space="preserve">No </w:t>
      </w:r>
      <w:r>
        <w:rPr>
          <w:sz w:val="26"/>
        </w:rPr>
        <w:t>building or structure, or any part thereof, shall be erected, altered or used, or lands or premises used, in whole or in part, for other than one or more of the following specified uses, it being the express intent of the Township of Fife Lake to preserve and protect the existing forest character and quality of the lands located within this district:</w:t>
      </w:r>
    </w:p>
    <w:p w14:paraId="49B09507" w14:textId="77777777" w:rsidR="00F3561C" w:rsidRDefault="00F3561C">
      <w:pPr>
        <w:jc w:val="both"/>
        <w:rPr>
          <w:sz w:val="28"/>
        </w:rPr>
        <w:sectPr w:rsidR="00F3561C">
          <w:pgSz w:w="12240" w:h="15840"/>
          <w:pgMar w:top="1180" w:right="420" w:bottom="1980" w:left="700" w:header="0" w:footer="1793" w:gutter="0"/>
          <w:cols w:space="720"/>
        </w:sectPr>
      </w:pPr>
    </w:p>
    <w:p w14:paraId="16520955" w14:textId="77777777" w:rsidR="00F3561C" w:rsidRDefault="00BC7932">
      <w:pPr>
        <w:pStyle w:val="ListParagraph"/>
        <w:numPr>
          <w:ilvl w:val="2"/>
          <w:numId w:val="50"/>
        </w:numPr>
        <w:tabs>
          <w:tab w:val="left" w:pos="2549"/>
          <w:tab w:val="left" w:pos="2551"/>
        </w:tabs>
        <w:spacing w:before="66"/>
        <w:ind w:right="1366"/>
        <w:rPr>
          <w:sz w:val="26"/>
        </w:rPr>
      </w:pPr>
      <w:r>
        <w:rPr>
          <w:b/>
          <w:sz w:val="26"/>
          <w:u w:val="single"/>
        </w:rPr>
        <w:t>Accessory Buildings</w:t>
      </w:r>
      <w:r>
        <w:rPr>
          <w:b/>
          <w:sz w:val="26"/>
        </w:rPr>
        <w:t xml:space="preserve"> </w:t>
      </w:r>
      <w:r>
        <w:rPr>
          <w:sz w:val="26"/>
        </w:rPr>
        <w:t>provided the accessory building area is less than the foot print</w:t>
      </w:r>
      <w:r>
        <w:rPr>
          <w:sz w:val="26"/>
        </w:rPr>
        <w:t xml:space="preserve"> of the principal structure, and subject to Section </w:t>
      </w:r>
      <w:r>
        <w:rPr>
          <w:spacing w:val="-4"/>
          <w:sz w:val="26"/>
        </w:rPr>
        <w:t>4.2.</w:t>
      </w:r>
    </w:p>
    <w:p w14:paraId="643CC8E9" w14:textId="77777777" w:rsidR="00F3561C" w:rsidRDefault="00BC7932">
      <w:pPr>
        <w:pStyle w:val="ListParagraph"/>
        <w:numPr>
          <w:ilvl w:val="2"/>
          <w:numId w:val="50"/>
        </w:numPr>
        <w:tabs>
          <w:tab w:val="left" w:pos="2549"/>
          <w:tab w:val="left" w:pos="2551"/>
        </w:tabs>
        <w:spacing w:before="1"/>
        <w:ind w:right="1365"/>
        <w:rPr>
          <w:sz w:val="26"/>
        </w:rPr>
      </w:pPr>
      <w:r>
        <w:rPr>
          <w:b/>
          <w:sz w:val="26"/>
          <w:u w:val="single"/>
        </w:rPr>
        <w:t>Dwellings, Single-family</w:t>
      </w:r>
      <w:r>
        <w:rPr>
          <w:sz w:val="26"/>
        </w:rPr>
        <w:t>, subject to Section 4.49, with a lot size of 20,000</w:t>
      </w:r>
      <w:r>
        <w:rPr>
          <w:spacing w:val="20"/>
          <w:sz w:val="26"/>
        </w:rPr>
        <w:t xml:space="preserve"> </w:t>
      </w:r>
      <w:r>
        <w:rPr>
          <w:sz w:val="26"/>
        </w:rPr>
        <w:t>square</w:t>
      </w:r>
      <w:r>
        <w:rPr>
          <w:spacing w:val="20"/>
          <w:sz w:val="26"/>
        </w:rPr>
        <w:t xml:space="preserve"> </w:t>
      </w:r>
      <w:r>
        <w:rPr>
          <w:sz w:val="26"/>
        </w:rPr>
        <w:t>feet</w:t>
      </w:r>
      <w:r>
        <w:rPr>
          <w:spacing w:val="19"/>
          <w:sz w:val="26"/>
        </w:rPr>
        <w:t xml:space="preserve"> </w:t>
      </w:r>
      <w:r>
        <w:rPr>
          <w:sz w:val="26"/>
        </w:rPr>
        <w:t>or</w:t>
      </w:r>
      <w:r>
        <w:rPr>
          <w:spacing w:val="19"/>
          <w:sz w:val="26"/>
        </w:rPr>
        <w:t xml:space="preserve"> </w:t>
      </w:r>
      <w:r>
        <w:rPr>
          <w:sz w:val="26"/>
        </w:rPr>
        <w:t>more,</w:t>
      </w:r>
      <w:r>
        <w:rPr>
          <w:spacing w:val="19"/>
          <w:sz w:val="26"/>
        </w:rPr>
        <w:t xml:space="preserve"> </w:t>
      </w:r>
      <w:r>
        <w:rPr>
          <w:sz w:val="26"/>
        </w:rPr>
        <w:t>with</w:t>
      </w:r>
      <w:r>
        <w:rPr>
          <w:spacing w:val="20"/>
          <w:sz w:val="26"/>
        </w:rPr>
        <w:t xml:space="preserve"> </w:t>
      </w:r>
      <w:r>
        <w:rPr>
          <w:sz w:val="26"/>
        </w:rPr>
        <w:t>a</w:t>
      </w:r>
      <w:r>
        <w:rPr>
          <w:spacing w:val="20"/>
          <w:sz w:val="26"/>
        </w:rPr>
        <w:t xml:space="preserve"> </w:t>
      </w:r>
      <w:r>
        <w:rPr>
          <w:sz w:val="26"/>
        </w:rPr>
        <w:t>minimum</w:t>
      </w:r>
      <w:r>
        <w:rPr>
          <w:spacing w:val="20"/>
          <w:sz w:val="26"/>
        </w:rPr>
        <w:t xml:space="preserve"> </w:t>
      </w:r>
      <w:r>
        <w:rPr>
          <w:sz w:val="26"/>
        </w:rPr>
        <w:t>width</w:t>
      </w:r>
      <w:r>
        <w:rPr>
          <w:spacing w:val="20"/>
          <w:sz w:val="26"/>
        </w:rPr>
        <w:t xml:space="preserve"> </w:t>
      </w:r>
      <w:r>
        <w:rPr>
          <w:sz w:val="26"/>
        </w:rPr>
        <w:t>of</w:t>
      </w:r>
      <w:r>
        <w:rPr>
          <w:spacing w:val="19"/>
          <w:sz w:val="26"/>
        </w:rPr>
        <w:t xml:space="preserve"> </w:t>
      </w:r>
      <w:r>
        <w:rPr>
          <w:sz w:val="26"/>
        </w:rPr>
        <w:t>one</w:t>
      </w:r>
      <w:r>
        <w:rPr>
          <w:spacing w:val="20"/>
          <w:sz w:val="26"/>
        </w:rPr>
        <w:t xml:space="preserve"> </w:t>
      </w:r>
      <w:r>
        <w:rPr>
          <w:sz w:val="26"/>
        </w:rPr>
        <w:t>hundred</w:t>
      </w:r>
    </w:p>
    <w:p w14:paraId="0AF473FB" w14:textId="77777777" w:rsidR="00F3561C" w:rsidRDefault="00BC7932">
      <w:pPr>
        <w:pStyle w:val="BodyText"/>
        <w:spacing w:before="2" w:line="298" w:lineRule="exact"/>
        <w:ind w:left="2551"/>
      </w:pPr>
      <w:r>
        <w:t>(100)</w:t>
      </w:r>
      <w:r>
        <w:rPr>
          <w:spacing w:val="-7"/>
        </w:rPr>
        <w:t xml:space="preserve"> </w:t>
      </w:r>
      <w:r>
        <w:rPr>
          <w:spacing w:val="-2"/>
        </w:rPr>
        <w:t>feet.</w:t>
      </w:r>
    </w:p>
    <w:p w14:paraId="5F1215C9" w14:textId="77777777" w:rsidR="00F3561C" w:rsidRDefault="00BC7932">
      <w:pPr>
        <w:pStyle w:val="ListParagraph"/>
        <w:numPr>
          <w:ilvl w:val="2"/>
          <w:numId w:val="50"/>
        </w:numPr>
        <w:tabs>
          <w:tab w:val="left" w:pos="2549"/>
          <w:tab w:val="left" w:pos="2551"/>
        </w:tabs>
        <w:ind w:right="1365"/>
        <w:rPr>
          <w:sz w:val="26"/>
        </w:rPr>
      </w:pPr>
      <w:r>
        <w:rPr>
          <w:b/>
          <w:sz w:val="26"/>
          <w:u w:val="single"/>
        </w:rPr>
        <w:t>Farms and the raising of livestock</w:t>
      </w:r>
      <w:r>
        <w:rPr>
          <w:sz w:val="26"/>
        </w:rPr>
        <w:t>, The housing and grazing of animals such as horse, goats, llamas and donkeys (or similar) exclusively for the private use of the residents of the property shall be a permitted accessory to the permitted residential use of the property in the FR and AG districts and no site plan approval shall</w:t>
      </w:r>
      <w:r>
        <w:rPr>
          <w:spacing w:val="40"/>
          <w:sz w:val="26"/>
        </w:rPr>
        <w:t xml:space="preserve"> </w:t>
      </w:r>
      <w:r>
        <w:rPr>
          <w:sz w:val="26"/>
        </w:rPr>
        <w:t>be required, providing the requirements of this Section are met.</w:t>
      </w:r>
    </w:p>
    <w:p w14:paraId="53DAA34C" w14:textId="77777777" w:rsidR="00F3561C" w:rsidRDefault="00BC7932">
      <w:pPr>
        <w:pStyle w:val="ListParagraph"/>
        <w:numPr>
          <w:ilvl w:val="3"/>
          <w:numId w:val="50"/>
        </w:numPr>
        <w:tabs>
          <w:tab w:val="left" w:pos="3157"/>
        </w:tabs>
        <w:spacing w:before="183" w:line="298" w:lineRule="exact"/>
        <w:ind w:hanging="606"/>
        <w:rPr>
          <w:sz w:val="26"/>
        </w:rPr>
      </w:pPr>
      <w:r>
        <w:rPr>
          <w:sz w:val="26"/>
        </w:rPr>
        <w:t>The</w:t>
      </w:r>
      <w:r>
        <w:rPr>
          <w:spacing w:val="-5"/>
          <w:sz w:val="26"/>
        </w:rPr>
        <w:t xml:space="preserve"> </w:t>
      </w:r>
      <w:r>
        <w:rPr>
          <w:sz w:val="26"/>
        </w:rPr>
        <w:t>minimum</w:t>
      </w:r>
      <w:r>
        <w:rPr>
          <w:spacing w:val="-5"/>
          <w:sz w:val="26"/>
        </w:rPr>
        <w:t xml:space="preserve"> </w:t>
      </w:r>
      <w:r>
        <w:rPr>
          <w:sz w:val="26"/>
        </w:rPr>
        <w:t>lot</w:t>
      </w:r>
      <w:r>
        <w:rPr>
          <w:spacing w:val="-5"/>
          <w:sz w:val="26"/>
        </w:rPr>
        <w:t xml:space="preserve"> </w:t>
      </w:r>
      <w:r>
        <w:rPr>
          <w:sz w:val="26"/>
        </w:rPr>
        <w:t>area</w:t>
      </w:r>
      <w:r>
        <w:rPr>
          <w:spacing w:val="-5"/>
          <w:sz w:val="26"/>
        </w:rPr>
        <w:t xml:space="preserve"> </w:t>
      </w:r>
      <w:r>
        <w:rPr>
          <w:sz w:val="26"/>
        </w:rPr>
        <w:t>(exclusive</w:t>
      </w:r>
      <w:r>
        <w:rPr>
          <w:spacing w:val="-5"/>
          <w:sz w:val="26"/>
        </w:rPr>
        <w:t xml:space="preserve"> </w:t>
      </w:r>
      <w:r>
        <w:rPr>
          <w:sz w:val="26"/>
        </w:rPr>
        <w:t>of</w:t>
      </w:r>
      <w:r>
        <w:rPr>
          <w:spacing w:val="-5"/>
          <w:sz w:val="26"/>
        </w:rPr>
        <w:t xml:space="preserve"> </w:t>
      </w:r>
      <w:r>
        <w:rPr>
          <w:sz w:val="26"/>
        </w:rPr>
        <w:t>right</w:t>
      </w:r>
      <w:r>
        <w:rPr>
          <w:spacing w:val="-5"/>
          <w:sz w:val="26"/>
        </w:rPr>
        <w:t xml:space="preserve"> </w:t>
      </w:r>
      <w:r>
        <w:rPr>
          <w:sz w:val="26"/>
        </w:rPr>
        <w:t>of</w:t>
      </w:r>
      <w:r>
        <w:rPr>
          <w:spacing w:val="-5"/>
          <w:sz w:val="26"/>
        </w:rPr>
        <w:t xml:space="preserve"> </w:t>
      </w:r>
      <w:r>
        <w:rPr>
          <w:sz w:val="26"/>
        </w:rPr>
        <w:t>way)</w:t>
      </w:r>
      <w:r>
        <w:rPr>
          <w:spacing w:val="-4"/>
          <w:sz w:val="26"/>
        </w:rPr>
        <w:t xml:space="preserve"> </w:t>
      </w:r>
      <w:r>
        <w:rPr>
          <w:sz w:val="26"/>
        </w:rPr>
        <w:t>shall</w:t>
      </w:r>
      <w:r>
        <w:rPr>
          <w:spacing w:val="-5"/>
          <w:sz w:val="26"/>
        </w:rPr>
        <w:t xml:space="preserve"> </w:t>
      </w:r>
      <w:r>
        <w:rPr>
          <w:sz w:val="26"/>
        </w:rPr>
        <w:t>be</w:t>
      </w:r>
      <w:r>
        <w:rPr>
          <w:spacing w:val="-5"/>
          <w:sz w:val="26"/>
        </w:rPr>
        <w:t xml:space="preserve"> </w:t>
      </w:r>
      <w:r>
        <w:rPr>
          <w:spacing w:val="-4"/>
          <w:sz w:val="26"/>
        </w:rPr>
        <w:t>five</w:t>
      </w:r>
    </w:p>
    <w:p w14:paraId="05B78E4D" w14:textId="77777777" w:rsidR="00F3561C" w:rsidRDefault="00BC7932">
      <w:pPr>
        <w:pStyle w:val="BodyText"/>
        <w:spacing w:line="298" w:lineRule="exact"/>
        <w:ind w:left="3201"/>
        <w:jc w:val="left"/>
      </w:pPr>
      <w:r>
        <w:t>(5)</w:t>
      </w:r>
      <w:r>
        <w:rPr>
          <w:spacing w:val="-4"/>
        </w:rPr>
        <w:t xml:space="preserve"> </w:t>
      </w:r>
      <w:r>
        <w:rPr>
          <w:spacing w:val="-2"/>
        </w:rPr>
        <w:t>acres</w:t>
      </w:r>
    </w:p>
    <w:p w14:paraId="6DDAE4D4" w14:textId="77777777" w:rsidR="00F3561C" w:rsidRDefault="00BC7932">
      <w:pPr>
        <w:pStyle w:val="ListParagraph"/>
        <w:numPr>
          <w:ilvl w:val="3"/>
          <w:numId w:val="50"/>
        </w:numPr>
        <w:tabs>
          <w:tab w:val="left" w:pos="3071"/>
          <w:tab w:val="left" w:pos="3091"/>
        </w:tabs>
        <w:spacing w:before="95"/>
        <w:ind w:left="3071" w:right="1524" w:hanging="520"/>
        <w:rPr>
          <w:sz w:val="26"/>
        </w:rPr>
      </w:pPr>
      <w:r>
        <w:rPr>
          <w:sz w:val="26"/>
        </w:rPr>
        <w:t>All area</w:t>
      </w:r>
      <w:r>
        <w:rPr>
          <w:spacing w:val="-5"/>
          <w:sz w:val="26"/>
        </w:rPr>
        <w:t xml:space="preserve"> </w:t>
      </w:r>
      <w:r>
        <w:rPr>
          <w:sz w:val="26"/>
        </w:rPr>
        <w:t>accessible</w:t>
      </w:r>
      <w:r>
        <w:rPr>
          <w:spacing w:val="-5"/>
          <w:sz w:val="26"/>
        </w:rPr>
        <w:t xml:space="preserve"> </w:t>
      </w:r>
      <w:r>
        <w:rPr>
          <w:sz w:val="26"/>
        </w:rPr>
        <w:t>to</w:t>
      </w:r>
      <w:r>
        <w:rPr>
          <w:spacing w:val="-5"/>
          <w:sz w:val="26"/>
        </w:rPr>
        <w:t xml:space="preserve"> </w:t>
      </w:r>
      <w:r>
        <w:rPr>
          <w:sz w:val="26"/>
        </w:rPr>
        <w:t>grazing</w:t>
      </w:r>
      <w:r>
        <w:rPr>
          <w:spacing w:val="-5"/>
          <w:sz w:val="26"/>
        </w:rPr>
        <w:t xml:space="preserve"> </w:t>
      </w:r>
      <w:r>
        <w:rPr>
          <w:sz w:val="26"/>
        </w:rPr>
        <w:t>animals</w:t>
      </w:r>
      <w:r>
        <w:rPr>
          <w:spacing w:val="-5"/>
          <w:sz w:val="26"/>
        </w:rPr>
        <w:t xml:space="preserve"> </w:t>
      </w:r>
      <w:r>
        <w:rPr>
          <w:sz w:val="26"/>
        </w:rPr>
        <w:t>shall</w:t>
      </w:r>
      <w:r>
        <w:rPr>
          <w:spacing w:val="-5"/>
          <w:sz w:val="26"/>
        </w:rPr>
        <w:t xml:space="preserve"> </w:t>
      </w:r>
      <w:r>
        <w:rPr>
          <w:sz w:val="26"/>
        </w:rPr>
        <w:t>be</w:t>
      </w:r>
      <w:r>
        <w:rPr>
          <w:spacing w:val="-5"/>
          <w:sz w:val="26"/>
        </w:rPr>
        <w:t xml:space="preserve"> </w:t>
      </w:r>
      <w:r>
        <w:rPr>
          <w:sz w:val="26"/>
        </w:rPr>
        <w:t>properly</w:t>
      </w:r>
      <w:r>
        <w:rPr>
          <w:spacing w:val="-5"/>
          <w:sz w:val="26"/>
        </w:rPr>
        <w:t xml:space="preserve"> </w:t>
      </w:r>
      <w:r>
        <w:rPr>
          <w:sz w:val="26"/>
        </w:rPr>
        <w:t xml:space="preserve">fenced in accord with Sections 4.38 </w:t>
      </w:r>
      <w:r>
        <w:rPr>
          <w:sz w:val="26"/>
        </w:rPr>
        <w:t>hereof, with fencing materials of sufficient design to properly contain grazing animals.</w:t>
      </w:r>
    </w:p>
    <w:p w14:paraId="01899673" w14:textId="77777777" w:rsidR="00F3561C" w:rsidRDefault="00BC7932">
      <w:pPr>
        <w:pStyle w:val="BodyText"/>
        <w:spacing w:before="183"/>
        <w:ind w:left="2551" w:right="1366"/>
        <w:rPr>
          <w:sz w:val="22"/>
        </w:rPr>
      </w:pPr>
      <w:r>
        <w:t xml:space="preserve">As to any specific property on which commercial farm products are produced within the meaning of MCL 286.472(a), if any applicable Generally Accepted Agricultural Management Practice (GAAMP) approved by the Michigan Department of Agriculture conflicts with any standard listed above, the GAAMP shall control. </w:t>
      </w:r>
      <w:r>
        <w:rPr>
          <w:sz w:val="22"/>
        </w:rPr>
        <w:t>*09</w:t>
      </w:r>
    </w:p>
    <w:p w14:paraId="165D6FF4" w14:textId="77777777" w:rsidR="00F3561C" w:rsidRDefault="00BC7932">
      <w:pPr>
        <w:pStyle w:val="ListParagraph"/>
        <w:numPr>
          <w:ilvl w:val="2"/>
          <w:numId w:val="50"/>
        </w:numPr>
        <w:tabs>
          <w:tab w:val="left" w:pos="2551"/>
        </w:tabs>
        <w:spacing w:line="297" w:lineRule="exact"/>
        <w:rPr>
          <w:sz w:val="26"/>
        </w:rPr>
      </w:pPr>
      <w:r>
        <w:rPr>
          <w:b/>
          <w:sz w:val="26"/>
          <w:u w:val="single"/>
        </w:rPr>
        <w:t>Home</w:t>
      </w:r>
      <w:r>
        <w:rPr>
          <w:b/>
          <w:spacing w:val="-8"/>
          <w:sz w:val="26"/>
          <w:u w:val="single"/>
        </w:rPr>
        <w:t xml:space="preserve"> </w:t>
      </w:r>
      <w:r>
        <w:rPr>
          <w:b/>
          <w:sz w:val="26"/>
          <w:u w:val="single"/>
        </w:rPr>
        <w:t>Occupations</w:t>
      </w:r>
      <w:r>
        <w:rPr>
          <w:sz w:val="26"/>
        </w:rPr>
        <w:t>,</w:t>
      </w:r>
      <w:r>
        <w:rPr>
          <w:spacing w:val="-8"/>
          <w:sz w:val="26"/>
        </w:rPr>
        <w:t xml:space="preserve"> </w:t>
      </w:r>
      <w:r>
        <w:rPr>
          <w:sz w:val="26"/>
        </w:rPr>
        <w:t>subject</w:t>
      </w:r>
      <w:r>
        <w:rPr>
          <w:spacing w:val="-7"/>
          <w:sz w:val="26"/>
        </w:rPr>
        <w:t xml:space="preserve"> </w:t>
      </w:r>
      <w:r>
        <w:rPr>
          <w:sz w:val="26"/>
        </w:rPr>
        <w:t>to</w:t>
      </w:r>
      <w:r>
        <w:rPr>
          <w:spacing w:val="-8"/>
          <w:sz w:val="26"/>
        </w:rPr>
        <w:t xml:space="preserve"> </w:t>
      </w:r>
      <w:r>
        <w:rPr>
          <w:sz w:val="26"/>
        </w:rPr>
        <w:t>Section</w:t>
      </w:r>
      <w:r>
        <w:rPr>
          <w:spacing w:val="-8"/>
          <w:sz w:val="26"/>
        </w:rPr>
        <w:t xml:space="preserve"> </w:t>
      </w:r>
      <w:r>
        <w:rPr>
          <w:spacing w:val="-2"/>
          <w:sz w:val="26"/>
        </w:rPr>
        <w:t>4.18.</w:t>
      </w:r>
    </w:p>
    <w:p w14:paraId="199CA3A2" w14:textId="301D03EA" w:rsidR="00F3561C" w:rsidDel="00623F1F" w:rsidRDefault="00BC7932">
      <w:pPr>
        <w:pStyle w:val="ListParagraph"/>
        <w:numPr>
          <w:ilvl w:val="2"/>
          <w:numId w:val="50"/>
        </w:numPr>
        <w:tabs>
          <w:tab w:val="left" w:pos="2551"/>
        </w:tabs>
        <w:spacing w:before="3" w:line="298" w:lineRule="exact"/>
        <w:rPr>
          <w:del w:id="833" w:author="Lisa Leedy" w:date="2025-03-05T13:49:00Z" w16du:dateUtc="2025-03-05T18:49:00Z"/>
          <w:b/>
          <w:sz w:val="26"/>
        </w:rPr>
      </w:pPr>
      <w:del w:id="834" w:author="Lisa Leedy" w:date="2025-03-05T13:49:00Z" w16du:dateUtc="2025-03-05T18:49:00Z">
        <w:r w:rsidDel="00623F1F">
          <w:rPr>
            <w:b/>
            <w:spacing w:val="-2"/>
            <w:sz w:val="26"/>
            <w:u w:val="single"/>
          </w:rPr>
          <w:delText>Kennels</w:delText>
        </w:r>
      </w:del>
    </w:p>
    <w:p w14:paraId="293E417A" w14:textId="77777777" w:rsidR="00F3561C" w:rsidRDefault="00BC7932">
      <w:pPr>
        <w:pStyle w:val="ListParagraph"/>
        <w:numPr>
          <w:ilvl w:val="2"/>
          <w:numId w:val="50"/>
        </w:numPr>
        <w:tabs>
          <w:tab w:val="left" w:pos="2551"/>
        </w:tabs>
        <w:spacing w:line="298" w:lineRule="exact"/>
        <w:rPr>
          <w:b/>
          <w:sz w:val="26"/>
        </w:rPr>
      </w:pPr>
      <w:r>
        <w:rPr>
          <w:b/>
          <w:sz w:val="26"/>
          <w:u w:val="single"/>
        </w:rPr>
        <w:t>Nurseries</w:t>
      </w:r>
      <w:r>
        <w:rPr>
          <w:b/>
          <w:spacing w:val="-8"/>
          <w:sz w:val="26"/>
          <w:u w:val="single"/>
        </w:rPr>
        <w:t xml:space="preserve"> </w:t>
      </w:r>
      <w:r>
        <w:rPr>
          <w:b/>
          <w:sz w:val="26"/>
          <w:u w:val="single"/>
        </w:rPr>
        <w:t>and</w:t>
      </w:r>
      <w:r>
        <w:rPr>
          <w:b/>
          <w:spacing w:val="-7"/>
          <w:sz w:val="26"/>
          <w:u w:val="single"/>
        </w:rPr>
        <w:t xml:space="preserve"> </w:t>
      </w:r>
      <w:r>
        <w:rPr>
          <w:b/>
          <w:spacing w:val="-2"/>
          <w:sz w:val="26"/>
          <w:u w:val="single"/>
        </w:rPr>
        <w:t>Greenhouses</w:t>
      </w:r>
    </w:p>
    <w:p w14:paraId="5462A951" w14:textId="77777777" w:rsidR="00F3561C" w:rsidRDefault="00BC7932">
      <w:pPr>
        <w:pStyle w:val="ListParagraph"/>
        <w:numPr>
          <w:ilvl w:val="2"/>
          <w:numId w:val="50"/>
        </w:numPr>
        <w:tabs>
          <w:tab w:val="left" w:pos="2551"/>
        </w:tabs>
        <w:spacing w:line="298" w:lineRule="exact"/>
        <w:rPr>
          <w:sz w:val="26"/>
        </w:rPr>
      </w:pPr>
      <w:r>
        <w:rPr>
          <w:b/>
          <w:sz w:val="26"/>
          <w:u w:val="single"/>
        </w:rPr>
        <w:t>Recreational</w:t>
      </w:r>
      <w:r>
        <w:rPr>
          <w:b/>
          <w:spacing w:val="-8"/>
          <w:sz w:val="26"/>
          <w:u w:val="single"/>
        </w:rPr>
        <w:t xml:space="preserve"> </w:t>
      </w:r>
      <w:r>
        <w:rPr>
          <w:b/>
          <w:sz w:val="26"/>
          <w:u w:val="single"/>
        </w:rPr>
        <w:t>Units</w:t>
      </w:r>
      <w:r>
        <w:rPr>
          <w:b/>
          <w:spacing w:val="-8"/>
          <w:sz w:val="26"/>
          <w:u w:val="single"/>
        </w:rPr>
        <w:t xml:space="preserve"> </w:t>
      </w:r>
      <w:r>
        <w:rPr>
          <w:b/>
          <w:sz w:val="26"/>
          <w:u w:val="single"/>
        </w:rPr>
        <w:t>(temporary),</w:t>
      </w:r>
      <w:r>
        <w:rPr>
          <w:b/>
          <w:spacing w:val="-7"/>
          <w:sz w:val="26"/>
        </w:rPr>
        <w:t xml:space="preserve"> </w:t>
      </w:r>
      <w:r>
        <w:rPr>
          <w:sz w:val="26"/>
        </w:rPr>
        <w:t>subject</w:t>
      </w:r>
      <w:r>
        <w:rPr>
          <w:spacing w:val="-8"/>
          <w:sz w:val="26"/>
        </w:rPr>
        <w:t xml:space="preserve"> </w:t>
      </w:r>
      <w:r>
        <w:rPr>
          <w:sz w:val="26"/>
        </w:rPr>
        <w:t>to</w:t>
      </w:r>
      <w:r>
        <w:rPr>
          <w:spacing w:val="-7"/>
          <w:sz w:val="26"/>
        </w:rPr>
        <w:t xml:space="preserve"> </w:t>
      </w:r>
      <w:r>
        <w:rPr>
          <w:sz w:val="26"/>
        </w:rPr>
        <w:t>Sections</w:t>
      </w:r>
      <w:r>
        <w:rPr>
          <w:spacing w:val="-8"/>
          <w:sz w:val="26"/>
        </w:rPr>
        <w:t xml:space="preserve"> </w:t>
      </w:r>
      <w:r>
        <w:rPr>
          <w:sz w:val="26"/>
        </w:rPr>
        <w:t>4.24</w:t>
      </w:r>
      <w:r>
        <w:rPr>
          <w:spacing w:val="-8"/>
          <w:sz w:val="26"/>
        </w:rPr>
        <w:t xml:space="preserve"> </w:t>
      </w:r>
      <w:r>
        <w:rPr>
          <w:sz w:val="26"/>
        </w:rPr>
        <w:t>and</w:t>
      </w:r>
      <w:r>
        <w:rPr>
          <w:spacing w:val="-7"/>
          <w:sz w:val="26"/>
        </w:rPr>
        <w:t xml:space="preserve"> </w:t>
      </w:r>
      <w:r>
        <w:rPr>
          <w:spacing w:val="-2"/>
          <w:sz w:val="26"/>
        </w:rPr>
        <w:t>4.34.</w:t>
      </w:r>
    </w:p>
    <w:p w14:paraId="68066F43" w14:textId="77777777" w:rsidR="00F3561C" w:rsidRDefault="00BC7932">
      <w:pPr>
        <w:pStyle w:val="ListParagraph"/>
        <w:numPr>
          <w:ilvl w:val="2"/>
          <w:numId w:val="50"/>
        </w:numPr>
        <w:tabs>
          <w:tab w:val="left" w:pos="2551"/>
        </w:tabs>
        <w:spacing w:before="4" w:line="298" w:lineRule="exact"/>
        <w:rPr>
          <w:sz w:val="26"/>
        </w:rPr>
      </w:pPr>
      <w:r>
        <w:rPr>
          <w:b/>
          <w:sz w:val="26"/>
          <w:u w:val="single"/>
        </w:rPr>
        <w:t>Roadside</w:t>
      </w:r>
      <w:r>
        <w:rPr>
          <w:b/>
          <w:spacing w:val="-7"/>
          <w:sz w:val="26"/>
          <w:u w:val="single"/>
        </w:rPr>
        <w:t xml:space="preserve"> </w:t>
      </w:r>
      <w:r>
        <w:rPr>
          <w:b/>
          <w:sz w:val="26"/>
          <w:u w:val="single"/>
        </w:rPr>
        <w:t>Stands</w:t>
      </w:r>
      <w:r>
        <w:rPr>
          <w:sz w:val="26"/>
        </w:rPr>
        <w:t>,</w:t>
      </w:r>
      <w:r>
        <w:rPr>
          <w:spacing w:val="-6"/>
          <w:sz w:val="26"/>
        </w:rPr>
        <w:t xml:space="preserve"> </w:t>
      </w:r>
      <w:r>
        <w:rPr>
          <w:sz w:val="26"/>
        </w:rPr>
        <w:t>less</w:t>
      </w:r>
      <w:r>
        <w:rPr>
          <w:spacing w:val="-6"/>
          <w:sz w:val="26"/>
        </w:rPr>
        <w:t xml:space="preserve"> </w:t>
      </w:r>
      <w:r>
        <w:rPr>
          <w:sz w:val="26"/>
        </w:rPr>
        <w:t>than</w:t>
      </w:r>
      <w:r>
        <w:rPr>
          <w:spacing w:val="-6"/>
          <w:sz w:val="26"/>
        </w:rPr>
        <w:t xml:space="preserve"> </w:t>
      </w:r>
      <w:r>
        <w:rPr>
          <w:sz w:val="26"/>
        </w:rPr>
        <w:t>100</w:t>
      </w:r>
      <w:r>
        <w:rPr>
          <w:spacing w:val="-7"/>
          <w:sz w:val="26"/>
        </w:rPr>
        <w:t xml:space="preserve"> </w:t>
      </w:r>
      <w:r>
        <w:rPr>
          <w:sz w:val="26"/>
        </w:rPr>
        <w:t>square</w:t>
      </w:r>
      <w:r>
        <w:rPr>
          <w:spacing w:val="-6"/>
          <w:sz w:val="26"/>
        </w:rPr>
        <w:t xml:space="preserve"> </w:t>
      </w:r>
      <w:r>
        <w:rPr>
          <w:spacing w:val="-2"/>
          <w:sz w:val="26"/>
        </w:rPr>
        <w:t>feet.</w:t>
      </w:r>
    </w:p>
    <w:p w14:paraId="59E755F9" w14:textId="77777777" w:rsidR="00F3561C" w:rsidRDefault="00BC7932">
      <w:pPr>
        <w:pStyle w:val="ListParagraph"/>
        <w:numPr>
          <w:ilvl w:val="2"/>
          <w:numId w:val="50"/>
        </w:numPr>
        <w:tabs>
          <w:tab w:val="left" w:pos="2551"/>
        </w:tabs>
        <w:spacing w:line="298" w:lineRule="exact"/>
        <w:rPr>
          <w:sz w:val="26"/>
        </w:rPr>
      </w:pPr>
      <w:r>
        <w:rPr>
          <w:b/>
          <w:sz w:val="26"/>
          <w:u w:val="single"/>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sz w:val="26"/>
        </w:rPr>
        <w:t>Article</w:t>
      </w:r>
      <w:r>
        <w:rPr>
          <w:spacing w:val="-8"/>
          <w:sz w:val="26"/>
        </w:rPr>
        <w:t xml:space="preserve"> </w:t>
      </w:r>
      <w:r>
        <w:rPr>
          <w:spacing w:val="-5"/>
          <w:sz w:val="26"/>
        </w:rPr>
        <w:t>15.</w:t>
      </w:r>
    </w:p>
    <w:p w14:paraId="1ADA1C3C" w14:textId="77777777" w:rsidR="00F3561C" w:rsidRPr="00BE1526" w:rsidRDefault="00BC7932">
      <w:pPr>
        <w:pStyle w:val="ListParagraph"/>
        <w:numPr>
          <w:ilvl w:val="2"/>
          <w:numId w:val="50"/>
        </w:numPr>
        <w:tabs>
          <w:tab w:val="left" w:pos="2551"/>
        </w:tabs>
        <w:spacing w:line="298" w:lineRule="exact"/>
        <w:rPr>
          <w:ins w:id="835" w:author="Lisa Leedy" w:date="2025-03-05T13:53:00Z" w16du:dateUtc="2025-03-05T18:53:00Z"/>
          <w:b/>
          <w:sz w:val="26"/>
          <w:rPrChange w:id="836" w:author="Lisa Leedy" w:date="2025-03-05T13:53:00Z" w16du:dateUtc="2025-03-05T18:53:00Z">
            <w:rPr>
              <w:ins w:id="837" w:author="Lisa Leedy" w:date="2025-03-05T13:53:00Z" w16du:dateUtc="2025-03-05T18:53:00Z"/>
              <w:b/>
              <w:spacing w:val="-2"/>
              <w:sz w:val="26"/>
              <w:u w:val="single"/>
            </w:rPr>
          </w:rPrChange>
        </w:rPr>
      </w:pPr>
      <w:r>
        <w:rPr>
          <w:b/>
          <w:sz w:val="26"/>
          <w:u w:val="single"/>
        </w:rPr>
        <w:t>Tree</w:t>
      </w:r>
      <w:r>
        <w:rPr>
          <w:b/>
          <w:spacing w:val="-6"/>
          <w:sz w:val="26"/>
          <w:u w:val="single"/>
        </w:rPr>
        <w:t xml:space="preserve"> </w:t>
      </w:r>
      <w:r>
        <w:rPr>
          <w:b/>
          <w:spacing w:val="-2"/>
          <w:sz w:val="26"/>
          <w:u w:val="single"/>
        </w:rPr>
        <w:t>Harvesting</w:t>
      </w:r>
    </w:p>
    <w:p w14:paraId="02006559" w14:textId="395B579D" w:rsidR="00BE1526" w:rsidRDefault="00BE1526">
      <w:pPr>
        <w:pStyle w:val="ListParagraph"/>
        <w:numPr>
          <w:ilvl w:val="2"/>
          <w:numId w:val="50"/>
        </w:numPr>
        <w:tabs>
          <w:tab w:val="left" w:pos="2551"/>
        </w:tabs>
        <w:spacing w:line="298" w:lineRule="exact"/>
        <w:rPr>
          <w:b/>
          <w:sz w:val="26"/>
        </w:rPr>
      </w:pPr>
      <w:ins w:id="838" w:author="Lisa Leedy" w:date="2025-03-05T13:53:00Z" w16du:dateUtc="2025-03-05T18:53:00Z">
        <w:r>
          <w:rPr>
            <w:b/>
            <w:spacing w:val="-2"/>
            <w:sz w:val="26"/>
            <w:u w:val="single"/>
          </w:rPr>
          <w:t>Day C</w:t>
        </w:r>
      </w:ins>
      <w:ins w:id="839" w:author="Lisa Leedy" w:date="2025-03-05T13:54:00Z" w16du:dateUtc="2025-03-05T18:54:00Z">
        <w:r>
          <w:rPr>
            <w:b/>
            <w:spacing w:val="-2"/>
            <w:sz w:val="26"/>
            <w:u w:val="single"/>
          </w:rPr>
          <w:t>are, Group Subject to 17.8</w:t>
        </w:r>
      </w:ins>
    </w:p>
    <w:p w14:paraId="3C79D70E" w14:textId="77777777" w:rsidR="00F3561C" w:rsidRDefault="00F3561C">
      <w:pPr>
        <w:pStyle w:val="BodyText"/>
        <w:spacing w:before="2"/>
        <w:jc w:val="left"/>
        <w:rPr>
          <w:b/>
        </w:rPr>
      </w:pPr>
    </w:p>
    <w:p w14:paraId="293C02D6" w14:textId="77777777" w:rsidR="00F3561C" w:rsidRDefault="00BC7932">
      <w:pPr>
        <w:pStyle w:val="ListParagraph"/>
        <w:numPr>
          <w:ilvl w:val="1"/>
          <w:numId w:val="50"/>
        </w:numPr>
        <w:tabs>
          <w:tab w:val="left" w:pos="1829"/>
          <w:tab w:val="left" w:pos="1831"/>
        </w:tabs>
        <w:ind w:left="1831" w:right="1363"/>
        <w:rPr>
          <w:b/>
          <w:sz w:val="28"/>
        </w:rPr>
      </w:pPr>
      <w:r>
        <w:rPr>
          <w:b/>
          <w:sz w:val="28"/>
        </w:rPr>
        <w:t>SPECIAL</w:t>
      </w:r>
      <w:r>
        <w:rPr>
          <w:b/>
          <w:spacing w:val="-1"/>
          <w:sz w:val="28"/>
        </w:rPr>
        <w:t xml:space="preserve"> </w:t>
      </w:r>
      <w:r>
        <w:rPr>
          <w:b/>
          <w:sz w:val="28"/>
        </w:rPr>
        <w:t>USES.</w:t>
      </w:r>
      <w:r>
        <w:rPr>
          <w:b/>
          <w:spacing w:val="40"/>
          <w:sz w:val="28"/>
        </w:rPr>
        <w:t xml:space="preserve"> </w:t>
      </w:r>
      <w:r>
        <w:rPr>
          <w:sz w:val="26"/>
        </w:rPr>
        <w:t>The</w:t>
      </w:r>
      <w:r>
        <w:rPr>
          <w:spacing w:val="-2"/>
          <w:sz w:val="26"/>
        </w:rPr>
        <w:t xml:space="preserve"> </w:t>
      </w:r>
      <w:r>
        <w:rPr>
          <w:sz w:val="26"/>
        </w:rPr>
        <w:t>following</w:t>
      </w:r>
      <w:r>
        <w:rPr>
          <w:spacing w:val="-2"/>
          <w:sz w:val="26"/>
        </w:rPr>
        <w:t xml:space="preserve"> </w:t>
      </w:r>
      <w:r>
        <w:rPr>
          <w:sz w:val="26"/>
        </w:rPr>
        <w:t>special</w:t>
      </w:r>
      <w:r>
        <w:rPr>
          <w:spacing w:val="-2"/>
          <w:sz w:val="26"/>
        </w:rPr>
        <w:t xml:space="preserve"> </w:t>
      </w:r>
      <w:r>
        <w:rPr>
          <w:sz w:val="26"/>
        </w:rPr>
        <w:t>land</w:t>
      </w:r>
      <w:r>
        <w:rPr>
          <w:spacing w:val="-2"/>
          <w:sz w:val="26"/>
        </w:rPr>
        <w:t xml:space="preserve"> </w:t>
      </w:r>
      <w:r>
        <w:rPr>
          <w:sz w:val="26"/>
        </w:rPr>
        <w:t>uses</w:t>
      </w:r>
      <w:r>
        <w:rPr>
          <w:spacing w:val="-2"/>
          <w:sz w:val="26"/>
        </w:rPr>
        <w:t xml:space="preserve"> </w:t>
      </w:r>
      <w:r>
        <w:rPr>
          <w:sz w:val="26"/>
        </w:rPr>
        <w:t>may</w:t>
      </w:r>
      <w:r>
        <w:rPr>
          <w:spacing w:val="-2"/>
          <w:sz w:val="26"/>
        </w:rPr>
        <w:t xml:space="preserve"> </w:t>
      </w:r>
      <w:r>
        <w:rPr>
          <w:sz w:val="26"/>
        </w:rPr>
        <w:t>be</w:t>
      </w:r>
      <w:r>
        <w:rPr>
          <w:spacing w:val="-2"/>
          <w:sz w:val="26"/>
        </w:rPr>
        <w:t xml:space="preserve"> </w:t>
      </w:r>
      <w:r>
        <w:rPr>
          <w:sz w:val="26"/>
        </w:rPr>
        <w:t>permitted</w:t>
      </w:r>
      <w:r>
        <w:rPr>
          <w:spacing w:val="-2"/>
          <w:sz w:val="26"/>
        </w:rPr>
        <w:t xml:space="preserve"> </w:t>
      </w:r>
      <w:r>
        <w:rPr>
          <w:sz w:val="26"/>
        </w:rPr>
        <w:t xml:space="preserve">after </w:t>
      </w:r>
      <w:r>
        <w:rPr>
          <w:sz w:val="26"/>
        </w:rPr>
        <w:t>review and approval of the Township Planning Commission; provided, however, that any request for a special use permit shall be subject to the requirements for review and approval set forth in Article 17 and each pertinent subsection of this Ordinance.</w:t>
      </w:r>
    </w:p>
    <w:p w14:paraId="7E45A1E8" w14:textId="77777777" w:rsidR="00F3561C" w:rsidRDefault="00BC7932">
      <w:pPr>
        <w:pStyle w:val="ListParagraph"/>
        <w:numPr>
          <w:ilvl w:val="2"/>
          <w:numId w:val="50"/>
        </w:numPr>
        <w:tabs>
          <w:tab w:val="left" w:pos="2551"/>
        </w:tabs>
        <w:spacing w:before="296"/>
        <w:ind w:right="1366"/>
        <w:rPr>
          <w:b/>
          <w:sz w:val="26"/>
        </w:rPr>
      </w:pPr>
      <w:r>
        <w:rPr>
          <w:b/>
          <w:sz w:val="26"/>
        </w:rPr>
        <w:t xml:space="preserve">Accessory Buildings with a total area greater than the footprint of the principal structure, </w:t>
      </w:r>
      <w:r>
        <w:rPr>
          <w:sz w:val="26"/>
        </w:rPr>
        <w:t xml:space="preserve">subject to </w:t>
      </w:r>
      <w:r>
        <w:rPr>
          <w:b/>
          <w:sz w:val="26"/>
        </w:rPr>
        <w:t>Section 4.2 and Section 17.2.</w:t>
      </w:r>
    </w:p>
    <w:p w14:paraId="50613D23" w14:textId="77777777" w:rsidR="00F3561C" w:rsidRDefault="00F3561C">
      <w:pPr>
        <w:rPr>
          <w:sz w:val="26"/>
        </w:rPr>
        <w:sectPr w:rsidR="00F3561C">
          <w:pgSz w:w="12240" w:h="15840"/>
          <w:pgMar w:top="1680" w:right="420" w:bottom="2020" w:left="700" w:header="0" w:footer="1793" w:gutter="0"/>
          <w:cols w:space="720"/>
        </w:sectPr>
      </w:pPr>
    </w:p>
    <w:p w14:paraId="3D734B4C" w14:textId="77777777" w:rsidR="00F3561C" w:rsidRDefault="00BC7932">
      <w:pPr>
        <w:pStyle w:val="ListParagraph"/>
        <w:numPr>
          <w:ilvl w:val="2"/>
          <w:numId w:val="50"/>
        </w:numPr>
        <w:tabs>
          <w:tab w:val="left" w:pos="2551"/>
        </w:tabs>
        <w:spacing w:before="69" w:line="298" w:lineRule="exact"/>
        <w:rPr>
          <w:b/>
          <w:sz w:val="26"/>
        </w:rPr>
      </w:pPr>
      <w:r>
        <w:rPr>
          <w:b/>
          <w:sz w:val="26"/>
        </w:rPr>
        <w:t>Bed</w:t>
      </w:r>
      <w:r>
        <w:rPr>
          <w:b/>
          <w:spacing w:val="-7"/>
          <w:sz w:val="26"/>
        </w:rPr>
        <w:t xml:space="preserve"> </w:t>
      </w:r>
      <w:r>
        <w:rPr>
          <w:b/>
          <w:sz w:val="26"/>
        </w:rPr>
        <w:t>&amp;</w:t>
      </w:r>
      <w:r>
        <w:rPr>
          <w:b/>
          <w:spacing w:val="-6"/>
          <w:sz w:val="26"/>
        </w:rPr>
        <w:t xml:space="preserve"> </w:t>
      </w:r>
      <w:r>
        <w:rPr>
          <w:b/>
          <w:sz w:val="26"/>
        </w:rPr>
        <w:t>Breakfast</w:t>
      </w:r>
      <w:r>
        <w:rPr>
          <w:b/>
          <w:spacing w:val="-7"/>
          <w:sz w:val="26"/>
        </w:rPr>
        <w:t xml:space="preserve"> </w:t>
      </w:r>
      <w:r>
        <w:rPr>
          <w:b/>
          <w:sz w:val="26"/>
        </w:rPr>
        <w:t>and</w:t>
      </w:r>
      <w:r>
        <w:rPr>
          <w:b/>
          <w:spacing w:val="-6"/>
          <w:sz w:val="26"/>
        </w:rPr>
        <w:t xml:space="preserve"> </w:t>
      </w:r>
      <w:r>
        <w:rPr>
          <w:b/>
          <w:sz w:val="26"/>
        </w:rPr>
        <w:t>Boarding</w:t>
      </w:r>
      <w:r>
        <w:rPr>
          <w:b/>
          <w:spacing w:val="-7"/>
          <w:sz w:val="26"/>
        </w:rPr>
        <w:t xml:space="preserve"> </w:t>
      </w:r>
      <w:r>
        <w:rPr>
          <w:b/>
          <w:sz w:val="26"/>
        </w:rPr>
        <w:t>Houses,</w:t>
      </w:r>
      <w:r>
        <w:rPr>
          <w:b/>
          <w:spacing w:val="-6"/>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17.3.</w:t>
      </w:r>
    </w:p>
    <w:p w14:paraId="0B1C6573" w14:textId="77777777" w:rsidR="00F3561C" w:rsidRDefault="00BC7932">
      <w:pPr>
        <w:pStyle w:val="ListParagraph"/>
        <w:numPr>
          <w:ilvl w:val="2"/>
          <w:numId w:val="50"/>
        </w:numPr>
        <w:tabs>
          <w:tab w:val="left" w:pos="2551"/>
        </w:tabs>
        <w:spacing w:line="298" w:lineRule="exact"/>
        <w:rPr>
          <w:b/>
          <w:sz w:val="26"/>
        </w:rPr>
      </w:pPr>
      <w:r>
        <w:rPr>
          <w:b/>
          <w:sz w:val="26"/>
        </w:rPr>
        <w:t>Billboards,</w:t>
      </w:r>
      <w:r>
        <w:rPr>
          <w:b/>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Section</w:t>
      </w:r>
      <w:r>
        <w:rPr>
          <w:b/>
          <w:spacing w:val="-7"/>
          <w:sz w:val="26"/>
        </w:rPr>
        <w:t xml:space="preserve"> </w:t>
      </w:r>
      <w:r>
        <w:rPr>
          <w:b/>
          <w:spacing w:val="-2"/>
          <w:sz w:val="26"/>
        </w:rPr>
        <w:t>17.4.</w:t>
      </w:r>
    </w:p>
    <w:p w14:paraId="5B6CA127" w14:textId="28FC7842" w:rsidR="00F3561C" w:rsidDel="00BE1526" w:rsidRDefault="00BC7932">
      <w:pPr>
        <w:pStyle w:val="ListParagraph"/>
        <w:numPr>
          <w:ilvl w:val="2"/>
          <w:numId w:val="50"/>
        </w:numPr>
        <w:tabs>
          <w:tab w:val="left" w:pos="2551"/>
        </w:tabs>
        <w:spacing w:before="3" w:line="298" w:lineRule="exact"/>
        <w:rPr>
          <w:del w:id="840" w:author="Lisa Leedy" w:date="2025-03-05T13:53:00Z" w16du:dateUtc="2025-03-05T18:53:00Z"/>
          <w:b/>
          <w:sz w:val="26"/>
        </w:rPr>
      </w:pPr>
      <w:del w:id="841" w:author="Lisa Leedy" w:date="2025-03-05T13:53:00Z" w16du:dateUtc="2025-03-05T18:53:00Z">
        <w:r w:rsidDel="00BE1526">
          <w:rPr>
            <w:b/>
            <w:sz w:val="26"/>
          </w:rPr>
          <w:delText>Day</w:delText>
        </w:r>
        <w:r w:rsidDel="00BE1526">
          <w:rPr>
            <w:b/>
            <w:spacing w:val="-7"/>
            <w:sz w:val="26"/>
          </w:rPr>
          <w:delText xml:space="preserve"> </w:delText>
        </w:r>
        <w:r w:rsidDel="00BE1526">
          <w:rPr>
            <w:b/>
            <w:sz w:val="26"/>
          </w:rPr>
          <w:delText>Care,</w:delText>
        </w:r>
        <w:r w:rsidDel="00BE1526">
          <w:rPr>
            <w:b/>
            <w:spacing w:val="-6"/>
            <w:sz w:val="26"/>
          </w:rPr>
          <w:delText xml:space="preserve"> </w:delText>
        </w:r>
        <w:r w:rsidDel="00BE1526">
          <w:rPr>
            <w:b/>
            <w:sz w:val="26"/>
          </w:rPr>
          <w:delText>Group,</w:delText>
        </w:r>
        <w:r w:rsidDel="00BE1526">
          <w:rPr>
            <w:b/>
            <w:spacing w:val="-6"/>
            <w:sz w:val="26"/>
          </w:rPr>
          <w:delText xml:space="preserve"> </w:delText>
        </w:r>
        <w:r w:rsidDel="00BE1526">
          <w:rPr>
            <w:sz w:val="26"/>
          </w:rPr>
          <w:delText>subject</w:delText>
        </w:r>
        <w:r w:rsidDel="00BE1526">
          <w:rPr>
            <w:spacing w:val="-6"/>
            <w:sz w:val="26"/>
          </w:rPr>
          <w:delText xml:space="preserve"> </w:delText>
        </w:r>
        <w:r w:rsidDel="00BE1526">
          <w:rPr>
            <w:sz w:val="26"/>
          </w:rPr>
          <w:delText>to</w:delText>
        </w:r>
        <w:r w:rsidDel="00BE1526">
          <w:rPr>
            <w:spacing w:val="-6"/>
            <w:sz w:val="26"/>
          </w:rPr>
          <w:delText xml:space="preserve"> </w:delText>
        </w:r>
        <w:r w:rsidDel="00BE1526">
          <w:rPr>
            <w:b/>
            <w:sz w:val="26"/>
          </w:rPr>
          <w:delText>Section</w:delText>
        </w:r>
        <w:r w:rsidDel="00BE1526">
          <w:rPr>
            <w:b/>
            <w:spacing w:val="-6"/>
            <w:sz w:val="26"/>
          </w:rPr>
          <w:delText xml:space="preserve"> </w:delText>
        </w:r>
        <w:r w:rsidDel="00BE1526">
          <w:rPr>
            <w:b/>
            <w:spacing w:val="-2"/>
            <w:sz w:val="26"/>
          </w:rPr>
          <w:delText>17.8.</w:delText>
        </w:r>
      </w:del>
    </w:p>
    <w:p w14:paraId="716F2DBB" w14:textId="77777777" w:rsidR="00F3561C" w:rsidRDefault="00BC7932">
      <w:pPr>
        <w:pStyle w:val="ListParagraph"/>
        <w:numPr>
          <w:ilvl w:val="2"/>
          <w:numId w:val="50"/>
        </w:numPr>
        <w:tabs>
          <w:tab w:val="left" w:pos="2551"/>
        </w:tabs>
        <w:spacing w:line="298" w:lineRule="exact"/>
        <w:rPr>
          <w:b/>
          <w:sz w:val="26"/>
        </w:rPr>
      </w:pPr>
      <w:r>
        <w:rPr>
          <w:b/>
          <w:sz w:val="26"/>
        </w:rPr>
        <w:t>Government</w:t>
      </w:r>
      <w:r>
        <w:rPr>
          <w:b/>
          <w:spacing w:val="-8"/>
          <w:sz w:val="26"/>
        </w:rPr>
        <w:t xml:space="preserve"> </w:t>
      </w:r>
      <w:r>
        <w:rPr>
          <w:b/>
          <w:sz w:val="26"/>
        </w:rPr>
        <w:t>Buildings</w:t>
      </w:r>
      <w:r>
        <w:rPr>
          <w:b/>
          <w:spacing w:val="-8"/>
          <w:sz w:val="26"/>
        </w:rPr>
        <w:t xml:space="preserve"> </w:t>
      </w:r>
      <w:r>
        <w:rPr>
          <w:b/>
          <w:sz w:val="26"/>
        </w:rPr>
        <w:t>and</w:t>
      </w:r>
      <w:r>
        <w:rPr>
          <w:b/>
          <w:spacing w:val="-7"/>
          <w:sz w:val="26"/>
        </w:rPr>
        <w:t xml:space="preserve"> </w:t>
      </w:r>
      <w:r>
        <w:rPr>
          <w:b/>
          <w:sz w:val="26"/>
        </w:rPr>
        <w:t>Parks,</w:t>
      </w:r>
      <w:r>
        <w:rPr>
          <w:b/>
          <w:spacing w:val="-8"/>
          <w:sz w:val="26"/>
        </w:rPr>
        <w:t xml:space="preserve"> </w:t>
      </w:r>
      <w:r>
        <w:rPr>
          <w:sz w:val="26"/>
        </w:rPr>
        <w:t>subject</w:t>
      </w:r>
      <w:r>
        <w:rPr>
          <w:spacing w:val="-8"/>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17.12.</w:t>
      </w:r>
    </w:p>
    <w:p w14:paraId="513A5399" w14:textId="77777777" w:rsidR="00F3561C" w:rsidRDefault="00BC7932">
      <w:pPr>
        <w:pStyle w:val="ListParagraph"/>
        <w:numPr>
          <w:ilvl w:val="2"/>
          <w:numId w:val="50"/>
        </w:numPr>
        <w:tabs>
          <w:tab w:val="left" w:pos="2551"/>
        </w:tabs>
        <w:spacing w:line="298" w:lineRule="exact"/>
        <w:rPr>
          <w:b/>
          <w:sz w:val="26"/>
        </w:rPr>
      </w:pPr>
      <w:r>
        <w:rPr>
          <w:b/>
          <w:sz w:val="26"/>
        </w:rPr>
        <w:t>Gravel</w:t>
      </w:r>
      <w:r>
        <w:rPr>
          <w:b/>
          <w:spacing w:val="-7"/>
          <w:sz w:val="26"/>
        </w:rPr>
        <w:t xml:space="preserve"> </w:t>
      </w:r>
      <w:r>
        <w:rPr>
          <w:b/>
          <w:sz w:val="26"/>
        </w:rPr>
        <w:t>and</w:t>
      </w:r>
      <w:r>
        <w:rPr>
          <w:b/>
          <w:spacing w:val="-6"/>
          <w:sz w:val="26"/>
        </w:rPr>
        <w:t xml:space="preserve"> </w:t>
      </w:r>
      <w:r>
        <w:rPr>
          <w:b/>
          <w:sz w:val="26"/>
        </w:rPr>
        <w:t>Sand</w:t>
      </w:r>
      <w:r>
        <w:rPr>
          <w:b/>
          <w:spacing w:val="-6"/>
          <w:sz w:val="26"/>
        </w:rPr>
        <w:t xml:space="preserve"> </w:t>
      </w:r>
      <w:r>
        <w:rPr>
          <w:b/>
          <w:sz w:val="26"/>
        </w:rPr>
        <w:t>Mines,</w:t>
      </w:r>
      <w:r>
        <w:rPr>
          <w:b/>
          <w:spacing w:val="-7"/>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6"/>
          <w:sz w:val="26"/>
        </w:rPr>
        <w:t xml:space="preserve"> </w:t>
      </w:r>
      <w:r>
        <w:rPr>
          <w:b/>
          <w:sz w:val="26"/>
        </w:rPr>
        <w:t>17.13.</w:t>
      </w:r>
      <w:r>
        <w:rPr>
          <w:b/>
          <w:spacing w:val="-6"/>
          <w:sz w:val="26"/>
        </w:rPr>
        <w:t xml:space="preserve"> </w:t>
      </w:r>
      <w:r>
        <w:rPr>
          <w:b/>
          <w:spacing w:val="-5"/>
          <w:sz w:val="26"/>
        </w:rPr>
        <w:t>*09</w:t>
      </w:r>
    </w:p>
    <w:p w14:paraId="45A5E761" w14:textId="77777777" w:rsidR="00F3561C" w:rsidRDefault="00BC7932">
      <w:pPr>
        <w:pStyle w:val="ListParagraph"/>
        <w:numPr>
          <w:ilvl w:val="2"/>
          <w:numId w:val="50"/>
        </w:numPr>
        <w:tabs>
          <w:tab w:val="left" w:pos="2551"/>
        </w:tabs>
        <w:spacing w:line="298" w:lineRule="exact"/>
        <w:rPr>
          <w:b/>
          <w:sz w:val="26"/>
        </w:rPr>
      </w:pPr>
      <w:r>
        <w:rPr>
          <w:b/>
          <w:sz w:val="26"/>
        </w:rPr>
        <w:t>Home</w:t>
      </w:r>
      <w:r>
        <w:rPr>
          <w:b/>
          <w:spacing w:val="-8"/>
          <w:sz w:val="26"/>
        </w:rPr>
        <w:t xml:space="preserve"> </w:t>
      </w:r>
      <w:r>
        <w:rPr>
          <w:b/>
          <w:sz w:val="26"/>
        </w:rPr>
        <w:t>Based</w:t>
      </w:r>
      <w:r>
        <w:rPr>
          <w:b/>
          <w:spacing w:val="-7"/>
          <w:sz w:val="26"/>
        </w:rPr>
        <w:t xml:space="preserve"> </w:t>
      </w:r>
      <w:r>
        <w:rPr>
          <w:b/>
          <w:sz w:val="26"/>
        </w:rPr>
        <w:t>Businesses,</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4.19.</w:t>
      </w:r>
    </w:p>
    <w:p w14:paraId="08AA4311" w14:textId="77777777" w:rsidR="00F3561C" w:rsidRDefault="00BC7932">
      <w:pPr>
        <w:pStyle w:val="ListParagraph"/>
        <w:numPr>
          <w:ilvl w:val="2"/>
          <w:numId w:val="50"/>
        </w:numPr>
        <w:tabs>
          <w:tab w:val="left" w:pos="2551"/>
        </w:tabs>
        <w:spacing w:before="3" w:line="298" w:lineRule="exact"/>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Developments,</w:t>
      </w:r>
      <w:r>
        <w:rPr>
          <w:b/>
          <w:spacing w:val="-8"/>
          <w:sz w:val="26"/>
        </w:rPr>
        <w:t xml:space="preserve"> </w:t>
      </w:r>
      <w:r>
        <w:rPr>
          <w:sz w:val="26"/>
        </w:rPr>
        <w:t>subject</w:t>
      </w:r>
      <w:r>
        <w:rPr>
          <w:spacing w:val="-8"/>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14.</w:t>
      </w:r>
    </w:p>
    <w:p w14:paraId="06DB99F4" w14:textId="77777777" w:rsidR="00F3561C" w:rsidRDefault="00BC7932">
      <w:pPr>
        <w:pStyle w:val="ListParagraph"/>
        <w:numPr>
          <w:ilvl w:val="2"/>
          <w:numId w:val="50"/>
        </w:numPr>
        <w:tabs>
          <w:tab w:val="left" w:pos="2551"/>
        </w:tabs>
        <w:spacing w:line="298" w:lineRule="exact"/>
        <w:rPr>
          <w:b/>
          <w:sz w:val="26"/>
        </w:rPr>
      </w:pPr>
      <w:r>
        <w:rPr>
          <w:b/>
          <w:sz w:val="26"/>
        </w:rPr>
        <w:t>Roadside</w:t>
      </w:r>
      <w:r>
        <w:rPr>
          <w:b/>
          <w:spacing w:val="-6"/>
          <w:sz w:val="26"/>
        </w:rPr>
        <w:t xml:space="preserve"> </w:t>
      </w:r>
      <w:r>
        <w:rPr>
          <w:b/>
          <w:sz w:val="26"/>
        </w:rPr>
        <w:t>Stands,</w:t>
      </w:r>
      <w:r>
        <w:rPr>
          <w:b/>
          <w:spacing w:val="-6"/>
          <w:sz w:val="26"/>
        </w:rPr>
        <w:t xml:space="preserve"> </w:t>
      </w:r>
      <w:r>
        <w:rPr>
          <w:b/>
          <w:sz w:val="26"/>
        </w:rPr>
        <w:t>greater</w:t>
      </w:r>
      <w:r>
        <w:rPr>
          <w:b/>
          <w:spacing w:val="-6"/>
          <w:sz w:val="26"/>
        </w:rPr>
        <w:t xml:space="preserve"> </w:t>
      </w:r>
      <w:r>
        <w:rPr>
          <w:b/>
          <w:sz w:val="26"/>
        </w:rPr>
        <w:t>than</w:t>
      </w:r>
      <w:r>
        <w:rPr>
          <w:b/>
          <w:spacing w:val="-6"/>
          <w:sz w:val="26"/>
        </w:rPr>
        <w:t xml:space="preserve"> </w:t>
      </w:r>
      <w:r>
        <w:rPr>
          <w:b/>
          <w:sz w:val="26"/>
        </w:rPr>
        <w:t>100</w:t>
      </w:r>
      <w:r>
        <w:rPr>
          <w:b/>
          <w:spacing w:val="-6"/>
          <w:sz w:val="26"/>
        </w:rPr>
        <w:t xml:space="preserve"> </w:t>
      </w:r>
      <w:r>
        <w:rPr>
          <w:b/>
          <w:sz w:val="26"/>
        </w:rPr>
        <w:t>sq.</w:t>
      </w:r>
      <w:r>
        <w:rPr>
          <w:b/>
          <w:spacing w:val="-5"/>
          <w:sz w:val="26"/>
        </w:rPr>
        <w:t xml:space="preserve"> </w:t>
      </w:r>
      <w:r>
        <w:rPr>
          <w:b/>
          <w:sz w:val="26"/>
        </w:rPr>
        <w:t>ft,</w:t>
      </w:r>
      <w:r>
        <w:rPr>
          <w:b/>
          <w:spacing w:val="-5"/>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17.23.</w:t>
      </w:r>
    </w:p>
    <w:p w14:paraId="31ADD0A7" w14:textId="77777777" w:rsidR="00F3561C" w:rsidRPr="00623F1F" w:rsidRDefault="00BC7932">
      <w:pPr>
        <w:pStyle w:val="ListParagraph"/>
        <w:numPr>
          <w:ilvl w:val="2"/>
          <w:numId w:val="50"/>
        </w:numPr>
        <w:tabs>
          <w:tab w:val="left" w:pos="2551"/>
        </w:tabs>
        <w:spacing w:line="298" w:lineRule="exact"/>
        <w:rPr>
          <w:ins w:id="842" w:author="Lisa Leedy" w:date="2025-03-05T13:49:00Z" w16du:dateUtc="2025-03-05T18:49:00Z"/>
          <w:b/>
          <w:sz w:val="26"/>
          <w:rPrChange w:id="843" w:author="Lisa Leedy" w:date="2025-03-05T13:49:00Z" w16du:dateUtc="2025-03-05T18:49:00Z">
            <w:rPr>
              <w:ins w:id="844" w:author="Lisa Leedy" w:date="2025-03-05T13:49:00Z" w16du:dateUtc="2025-03-05T18:49:00Z"/>
              <w:b/>
              <w:spacing w:val="-2"/>
              <w:sz w:val="26"/>
            </w:rPr>
          </w:rPrChange>
        </w:rPr>
      </w:pPr>
      <w:r>
        <w:rPr>
          <w:b/>
          <w:sz w:val="26"/>
        </w:rPr>
        <w:t>Social</w:t>
      </w:r>
      <w:r>
        <w:rPr>
          <w:b/>
          <w:spacing w:val="-7"/>
          <w:sz w:val="26"/>
        </w:rPr>
        <w:t xml:space="preserve"> </w:t>
      </w:r>
      <w:r>
        <w:rPr>
          <w:b/>
          <w:sz w:val="26"/>
        </w:rPr>
        <w:t>Club</w:t>
      </w:r>
      <w:r>
        <w:rPr>
          <w:b/>
          <w:spacing w:val="-7"/>
          <w:sz w:val="26"/>
        </w:rPr>
        <w:t xml:space="preserve"> </w:t>
      </w:r>
      <w:r>
        <w:rPr>
          <w:b/>
          <w:sz w:val="26"/>
        </w:rPr>
        <w:t>Facilities,</w:t>
      </w:r>
      <w:r>
        <w:rPr>
          <w:b/>
          <w:spacing w:val="-8"/>
          <w:sz w:val="26"/>
        </w:rPr>
        <w:t xml:space="preserve"> </w:t>
      </w:r>
      <w:r>
        <w:rPr>
          <w:sz w:val="26"/>
        </w:rPr>
        <w:t>subject</w:t>
      </w:r>
      <w:r>
        <w:rPr>
          <w:spacing w:val="-6"/>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17.25.</w:t>
      </w:r>
    </w:p>
    <w:p w14:paraId="42DDCD4E" w14:textId="12917847" w:rsidR="00623F1F" w:rsidRPr="00ED1475" w:rsidRDefault="00623F1F">
      <w:pPr>
        <w:pStyle w:val="ListParagraph"/>
        <w:numPr>
          <w:ilvl w:val="2"/>
          <w:numId w:val="50"/>
        </w:numPr>
        <w:tabs>
          <w:tab w:val="left" w:pos="2551"/>
        </w:tabs>
        <w:spacing w:line="298" w:lineRule="exact"/>
        <w:rPr>
          <w:ins w:id="845" w:author="Lisa Leedy" w:date="2025-03-09T13:19:00Z" w16du:dateUtc="2025-03-09T17:19:00Z"/>
          <w:b/>
          <w:sz w:val="26"/>
          <w:rPrChange w:id="846" w:author="Lisa Leedy" w:date="2025-03-09T13:19:00Z" w16du:dateUtc="2025-03-09T17:19:00Z">
            <w:rPr>
              <w:ins w:id="847" w:author="Lisa Leedy" w:date="2025-03-09T13:19:00Z" w16du:dateUtc="2025-03-09T17:19:00Z"/>
              <w:b/>
              <w:spacing w:val="-2"/>
              <w:sz w:val="26"/>
            </w:rPr>
          </w:rPrChange>
        </w:rPr>
      </w:pPr>
      <w:ins w:id="848" w:author="Lisa Leedy" w:date="2025-03-05T13:49:00Z" w16du:dateUtc="2025-03-05T18:49:00Z">
        <w:r>
          <w:rPr>
            <w:b/>
            <w:spacing w:val="-2"/>
            <w:sz w:val="26"/>
          </w:rPr>
          <w:t>Kennels</w:t>
        </w:r>
      </w:ins>
    </w:p>
    <w:p w14:paraId="76E8DA29" w14:textId="0EC079B8" w:rsidR="00ED1475" w:rsidRDefault="00ED1475">
      <w:pPr>
        <w:pStyle w:val="ListParagraph"/>
        <w:numPr>
          <w:ilvl w:val="2"/>
          <w:numId w:val="50"/>
        </w:numPr>
        <w:tabs>
          <w:tab w:val="left" w:pos="2551"/>
        </w:tabs>
        <w:spacing w:line="298" w:lineRule="exact"/>
        <w:rPr>
          <w:b/>
          <w:sz w:val="26"/>
        </w:rPr>
      </w:pPr>
      <w:ins w:id="849" w:author="Lisa Leedy" w:date="2025-03-09T13:19:00Z" w16du:dateUtc="2025-03-09T17:19:00Z">
        <w:r>
          <w:rPr>
            <w:b/>
            <w:spacing w:val="-2"/>
            <w:sz w:val="26"/>
          </w:rPr>
          <w:t xml:space="preserve">Churches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17.18.</w:t>
        </w:r>
      </w:ins>
    </w:p>
    <w:p w14:paraId="742A542E" w14:textId="77777777" w:rsidR="00F3561C" w:rsidRDefault="00F3561C">
      <w:pPr>
        <w:pStyle w:val="BodyText"/>
        <w:spacing w:before="3"/>
        <w:jc w:val="left"/>
        <w:rPr>
          <w:b/>
        </w:rPr>
      </w:pPr>
    </w:p>
    <w:p w14:paraId="16EC6DC9" w14:textId="77777777" w:rsidR="00F3561C" w:rsidRDefault="00BC7932">
      <w:pPr>
        <w:pStyle w:val="Heading3"/>
        <w:numPr>
          <w:ilvl w:val="1"/>
          <w:numId w:val="50"/>
        </w:numPr>
        <w:tabs>
          <w:tab w:val="left" w:pos="1831"/>
        </w:tabs>
        <w:ind w:left="1831"/>
      </w:pPr>
      <w:bookmarkStart w:id="850" w:name="_TOC_250080"/>
      <w:r>
        <w:t>DISTRICT</w:t>
      </w:r>
      <w:r>
        <w:rPr>
          <w:spacing w:val="-11"/>
        </w:rPr>
        <w:t xml:space="preserve"> </w:t>
      </w:r>
      <w:bookmarkEnd w:id="850"/>
      <w:r>
        <w:rPr>
          <w:spacing w:val="-2"/>
        </w:rPr>
        <w:t>REGULATIONS.</w:t>
      </w:r>
    </w:p>
    <w:p w14:paraId="073C8247" w14:textId="77777777" w:rsidR="00F3561C" w:rsidRDefault="00BC7932">
      <w:pPr>
        <w:pStyle w:val="ListParagraph"/>
        <w:numPr>
          <w:ilvl w:val="2"/>
          <w:numId w:val="50"/>
        </w:numPr>
        <w:tabs>
          <w:tab w:val="left" w:pos="2549"/>
          <w:tab w:val="left" w:pos="2551"/>
        </w:tabs>
        <w:spacing w:before="297" w:line="242" w:lineRule="auto"/>
        <w:ind w:right="1367"/>
        <w:rPr>
          <w:sz w:val="26"/>
        </w:rPr>
      </w:pPr>
      <w:r>
        <w:rPr>
          <w:sz w:val="26"/>
        </w:rPr>
        <w:t>Minimum Lot Area.</w:t>
      </w:r>
      <w:r>
        <w:rPr>
          <w:spacing w:val="40"/>
          <w:sz w:val="26"/>
        </w:rPr>
        <w:t xml:space="preserve"> </w:t>
      </w:r>
      <w:r>
        <w:rPr>
          <w:sz w:val="26"/>
        </w:rPr>
        <w:t xml:space="preserve">The minimum lot size in the FR Forest </w:t>
      </w:r>
      <w:r>
        <w:rPr>
          <w:sz w:val="26"/>
        </w:rPr>
        <w:t>Recreation District shall be Five (5) acres.</w:t>
      </w:r>
    </w:p>
    <w:p w14:paraId="375E917F" w14:textId="77777777" w:rsidR="00F3561C" w:rsidRDefault="00BC7932">
      <w:pPr>
        <w:pStyle w:val="ListParagraph"/>
        <w:numPr>
          <w:ilvl w:val="2"/>
          <w:numId w:val="50"/>
        </w:numPr>
        <w:tabs>
          <w:tab w:val="left" w:pos="2549"/>
          <w:tab w:val="left" w:pos="2551"/>
        </w:tabs>
        <w:ind w:right="1365"/>
        <w:rPr>
          <w:sz w:val="26"/>
        </w:rPr>
      </w:pPr>
      <w:r>
        <w:rPr>
          <w:sz w:val="26"/>
        </w:rPr>
        <w:t>Minimum Lot Width.</w:t>
      </w:r>
      <w:r>
        <w:rPr>
          <w:spacing w:val="80"/>
          <w:sz w:val="26"/>
        </w:rPr>
        <w:t xml:space="preserve"> </w:t>
      </w:r>
      <w:r>
        <w:rPr>
          <w:sz w:val="26"/>
        </w:rPr>
        <w:t>The minimum lot width shall be three</w:t>
      </w:r>
      <w:r>
        <w:rPr>
          <w:spacing w:val="40"/>
          <w:sz w:val="26"/>
        </w:rPr>
        <w:t xml:space="preserve"> </w:t>
      </w:r>
      <w:r>
        <w:rPr>
          <w:sz w:val="26"/>
        </w:rPr>
        <w:t>hundred thirty (330) feet wide at the front lot line and shall not be diminished less than three hundred thirty (330) feet throughout the depth of a lot for the next one hundred (100) feet.</w:t>
      </w:r>
    </w:p>
    <w:p w14:paraId="4200755A" w14:textId="77777777" w:rsidR="00F3561C" w:rsidRDefault="00BC7932">
      <w:pPr>
        <w:pStyle w:val="ListParagraph"/>
        <w:numPr>
          <w:ilvl w:val="2"/>
          <w:numId w:val="50"/>
        </w:numPr>
        <w:tabs>
          <w:tab w:val="left" w:pos="2549"/>
          <w:tab w:val="left" w:pos="2551"/>
        </w:tabs>
        <w:ind w:right="1365"/>
        <w:rPr>
          <w:sz w:val="26"/>
        </w:rPr>
      </w:pPr>
      <w:r>
        <w:rPr>
          <w:sz w:val="26"/>
        </w:rPr>
        <w:t>Maximum Building Height.</w:t>
      </w:r>
      <w:r>
        <w:rPr>
          <w:spacing w:val="40"/>
          <w:sz w:val="26"/>
        </w:rPr>
        <w:t xml:space="preserve"> </w:t>
      </w:r>
      <w:r>
        <w:rPr>
          <w:sz w:val="26"/>
        </w:rPr>
        <w:t>No dwellings, buildings, or structures, or parts thereof shall be hereafter erected, altered or moved on any land or premises in this district which shall exceed a height of two and one-half (2 1/2) stories or thirty (30) feet from the ground level, whichever</w:t>
      </w:r>
      <w:r>
        <w:rPr>
          <w:spacing w:val="-2"/>
          <w:sz w:val="26"/>
        </w:rPr>
        <w:t xml:space="preserve"> </w:t>
      </w:r>
      <w:r>
        <w:rPr>
          <w:sz w:val="26"/>
        </w:rPr>
        <w:t>is</w:t>
      </w:r>
      <w:r>
        <w:rPr>
          <w:spacing w:val="-2"/>
          <w:sz w:val="26"/>
        </w:rPr>
        <w:t xml:space="preserve"> </w:t>
      </w:r>
      <w:r>
        <w:rPr>
          <w:sz w:val="26"/>
        </w:rPr>
        <w:t>less.</w:t>
      </w:r>
      <w:r>
        <w:rPr>
          <w:spacing w:val="40"/>
          <w:sz w:val="26"/>
        </w:rPr>
        <w:t xml:space="preserve"> </w:t>
      </w:r>
      <w:r>
        <w:rPr>
          <w:sz w:val="26"/>
        </w:rPr>
        <w:t>Provided,</w:t>
      </w:r>
      <w:r>
        <w:rPr>
          <w:spacing w:val="-3"/>
          <w:sz w:val="26"/>
        </w:rPr>
        <w:t xml:space="preserve"> </w:t>
      </w:r>
      <w:r>
        <w:rPr>
          <w:sz w:val="26"/>
        </w:rPr>
        <w:t>however,</w:t>
      </w:r>
      <w:r>
        <w:rPr>
          <w:spacing w:val="-3"/>
          <w:sz w:val="26"/>
        </w:rPr>
        <w:t xml:space="preserve"> </w:t>
      </w:r>
      <w:r>
        <w:rPr>
          <w:sz w:val="26"/>
        </w:rPr>
        <w:t>that</w:t>
      </w:r>
      <w:r>
        <w:rPr>
          <w:spacing w:val="-3"/>
          <w:sz w:val="26"/>
        </w:rPr>
        <w:t xml:space="preserve"> </w:t>
      </w:r>
      <w:r>
        <w:rPr>
          <w:sz w:val="26"/>
        </w:rPr>
        <w:t>farm</w:t>
      </w:r>
      <w:r>
        <w:rPr>
          <w:spacing w:val="-2"/>
          <w:sz w:val="26"/>
        </w:rPr>
        <w:t xml:space="preserve"> </w:t>
      </w:r>
      <w:r>
        <w:rPr>
          <w:sz w:val="26"/>
        </w:rPr>
        <w:t>accessory</w:t>
      </w:r>
      <w:r>
        <w:rPr>
          <w:spacing w:val="-2"/>
          <w:sz w:val="26"/>
        </w:rPr>
        <w:t xml:space="preserve"> </w:t>
      </w:r>
      <w:r>
        <w:rPr>
          <w:sz w:val="26"/>
        </w:rPr>
        <w:t>buildings, such as silos, barns, elevators, designed and used in farming operations shall not be subject to the maximum height standards for the FR Forest Recreation District.</w:t>
      </w:r>
    </w:p>
    <w:p w14:paraId="26A2CAB9" w14:textId="77777777" w:rsidR="00F3561C" w:rsidRDefault="00BC7932">
      <w:pPr>
        <w:pStyle w:val="ListParagraph"/>
        <w:numPr>
          <w:ilvl w:val="2"/>
          <w:numId w:val="50"/>
        </w:numPr>
        <w:tabs>
          <w:tab w:val="left" w:pos="2549"/>
        </w:tabs>
        <w:spacing w:line="298" w:lineRule="exact"/>
        <w:ind w:left="2549" w:hanging="718"/>
        <w:rPr>
          <w:sz w:val="26"/>
        </w:rPr>
      </w:pPr>
      <w:r>
        <w:rPr>
          <w:sz w:val="26"/>
        </w:rPr>
        <w:t>Minimum</w:t>
      </w:r>
      <w:r>
        <w:rPr>
          <w:spacing w:val="-10"/>
          <w:sz w:val="26"/>
        </w:rPr>
        <w:t xml:space="preserve"> </w:t>
      </w:r>
      <w:r>
        <w:rPr>
          <w:sz w:val="26"/>
        </w:rPr>
        <w:t>Building</w:t>
      </w:r>
      <w:r>
        <w:rPr>
          <w:spacing w:val="-10"/>
          <w:sz w:val="26"/>
        </w:rPr>
        <w:t xml:space="preserve"> </w:t>
      </w:r>
      <w:r>
        <w:rPr>
          <w:spacing w:val="-2"/>
          <w:sz w:val="26"/>
        </w:rPr>
        <w:t>Setbacks.</w:t>
      </w:r>
    </w:p>
    <w:p w14:paraId="4E47EA8E" w14:textId="77777777" w:rsidR="00F3561C" w:rsidRDefault="00BC7932">
      <w:pPr>
        <w:pStyle w:val="ListParagraph"/>
        <w:numPr>
          <w:ilvl w:val="3"/>
          <w:numId w:val="50"/>
        </w:numPr>
        <w:tabs>
          <w:tab w:val="left" w:pos="3269"/>
          <w:tab w:val="left" w:pos="3271"/>
        </w:tabs>
        <w:ind w:left="3271" w:right="1368" w:hanging="720"/>
        <w:rPr>
          <w:sz w:val="26"/>
        </w:rPr>
      </w:pPr>
      <w:r>
        <w:rPr>
          <w:sz w:val="26"/>
        </w:rPr>
        <w:t>Measurement.</w:t>
      </w:r>
      <w:r>
        <w:rPr>
          <w:spacing w:val="40"/>
          <w:sz w:val="26"/>
        </w:rPr>
        <w:t xml:space="preserve"> </w:t>
      </w:r>
      <w:r>
        <w:rPr>
          <w:sz w:val="26"/>
        </w:rPr>
        <w:t>All setbacks shall be measured to the foundation, or to the face of the building if cantilevered.</w:t>
      </w:r>
    </w:p>
    <w:p w14:paraId="37FE3123" w14:textId="77777777" w:rsidR="00F3561C" w:rsidRDefault="00BC7932">
      <w:pPr>
        <w:pStyle w:val="ListParagraph"/>
        <w:numPr>
          <w:ilvl w:val="3"/>
          <w:numId w:val="50"/>
        </w:numPr>
        <w:tabs>
          <w:tab w:val="left" w:pos="3269"/>
          <w:tab w:val="left" w:pos="3271"/>
        </w:tabs>
        <w:ind w:left="3271" w:right="1365" w:hanging="720"/>
        <w:rPr>
          <w:sz w:val="26"/>
        </w:rPr>
      </w:pPr>
      <w:r>
        <w:rPr>
          <w:sz w:val="26"/>
        </w:rPr>
        <w:t>Front.</w:t>
      </w:r>
      <w:r>
        <w:rPr>
          <w:spacing w:val="40"/>
          <w:sz w:val="26"/>
        </w:rPr>
        <w:t xml:space="preserve"> </w:t>
      </w:r>
      <w:r>
        <w:rPr>
          <w:sz w:val="26"/>
        </w:rPr>
        <w:t xml:space="preserve">Each lot shall have a required front yard of not less than one hundred </w:t>
      </w:r>
      <w:r>
        <w:rPr>
          <w:sz w:val="26"/>
        </w:rPr>
        <w:t>(100) feet in depth from the front lot line.</w:t>
      </w:r>
    </w:p>
    <w:p w14:paraId="2DAFE69B" w14:textId="77777777" w:rsidR="00F3561C" w:rsidRDefault="00BC7932">
      <w:pPr>
        <w:pStyle w:val="ListParagraph"/>
        <w:numPr>
          <w:ilvl w:val="3"/>
          <w:numId w:val="50"/>
        </w:numPr>
        <w:tabs>
          <w:tab w:val="left" w:pos="3269"/>
          <w:tab w:val="left" w:pos="3271"/>
        </w:tabs>
        <w:ind w:left="3271" w:right="1367" w:hanging="720"/>
        <w:rPr>
          <w:sz w:val="26"/>
        </w:rPr>
      </w:pPr>
      <w:r>
        <w:rPr>
          <w:sz w:val="26"/>
        </w:rPr>
        <w:t>Side.</w:t>
      </w:r>
      <w:r>
        <w:rPr>
          <w:spacing w:val="80"/>
          <w:sz w:val="26"/>
        </w:rPr>
        <w:t xml:space="preserve"> </w:t>
      </w:r>
      <w:r>
        <w:rPr>
          <w:sz w:val="26"/>
        </w:rPr>
        <w:t>All lots shall maintain a fifteen (15) foot side yard along each side lot line.</w:t>
      </w:r>
    </w:p>
    <w:p w14:paraId="502E8872" w14:textId="77777777" w:rsidR="00F3561C" w:rsidRDefault="00BC7932">
      <w:pPr>
        <w:pStyle w:val="ListParagraph"/>
        <w:numPr>
          <w:ilvl w:val="3"/>
          <w:numId w:val="50"/>
        </w:numPr>
        <w:tabs>
          <w:tab w:val="left" w:pos="3269"/>
          <w:tab w:val="left" w:pos="3271"/>
        </w:tabs>
        <w:ind w:left="3271" w:right="1367" w:hanging="720"/>
        <w:rPr>
          <w:sz w:val="26"/>
        </w:rPr>
      </w:pPr>
      <w:r>
        <w:rPr>
          <w:sz w:val="26"/>
        </w:rPr>
        <w:t>Rear.</w:t>
      </w:r>
      <w:r>
        <w:rPr>
          <w:spacing w:val="40"/>
          <w:sz w:val="26"/>
        </w:rPr>
        <w:t xml:space="preserve"> </w:t>
      </w:r>
      <w:r>
        <w:rPr>
          <w:sz w:val="26"/>
        </w:rPr>
        <w:t xml:space="preserve">Every dwelling or other principal building hereafter erected shall have a rear yard not less than thirty (30) feet in </w:t>
      </w:r>
      <w:r>
        <w:rPr>
          <w:spacing w:val="-2"/>
          <w:sz w:val="26"/>
        </w:rPr>
        <w:t>depth.</w:t>
      </w:r>
    </w:p>
    <w:p w14:paraId="243569D6" w14:textId="49074B57" w:rsidR="00F3561C" w:rsidDel="00623F1F" w:rsidRDefault="00BC7932" w:rsidP="00623F1F">
      <w:pPr>
        <w:pStyle w:val="ListParagraph"/>
        <w:numPr>
          <w:ilvl w:val="2"/>
          <w:numId w:val="50"/>
        </w:numPr>
        <w:tabs>
          <w:tab w:val="left" w:pos="2551"/>
        </w:tabs>
        <w:ind w:right="1366"/>
        <w:rPr>
          <w:del w:id="851" w:author="Lisa Leedy" w:date="2025-03-05T13:50:00Z" w16du:dateUtc="2025-03-05T18:50:00Z"/>
          <w:sz w:val="26"/>
        </w:rPr>
      </w:pPr>
      <w:r>
        <w:rPr>
          <w:sz w:val="26"/>
        </w:rPr>
        <w:t>Minimum Floor Area.</w:t>
      </w:r>
      <w:r>
        <w:rPr>
          <w:spacing w:val="80"/>
          <w:sz w:val="26"/>
        </w:rPr>
        <w:t xml:space="preserve"> </w:t>
      </w:r>
      <w:r>
        <w:rPr>
          <w:sz w:val="26"/>
        </w:rPr>
        <w:t>All dwellings shall contain a minimum of</w:t>
      </w:r>
      <w:r>
        <w:rPr>
          <w:spacing w:val="40"/>
          <w:sz w:val="26"/>
        </w:rPr>
        <w:t xml:space="preserve"> </w:t>
      </w:r>
      <w:del w:id="852" w:author="Lisa Leedy" w:date="2025-03-05T13:50:00Z" w16du:dateUtc="2025-03-05T18:50:00Z">
        <w:r w:rsidDel="00623F1F">
          <w:rPr>
            <w:sz w:val="26"/>
          </w:rPr>
          <w:delText>one thousand (1,000)</w:delText>
        </w:r>
      </w:del>
      <w:ins w:id="853" w:author="Lisa Leedy" w:date="2025-03-05T13:50:00Z" w16du:dateUtc="2025-03-05T18:50:00Z">
        <w:r w:rsidR="00623F1F">
          <w:rPr>
            <w:sz w:val="26"/>
          </w:rPr>
          <w:t xml:space="preserve"> 500</w:t>
        </w:r>
      </w:ins>
      <w:r>
        <w:rPr>
          <w:sz w:val="26"/>
        </w:rPr>
        <w:t xml:space="preserve"> square feet of floor area </w:t>
      </w:r>
      <w:del w:id="854" w:author="Lisa Leedy" w:date="2025-03-05T13:50:00Z" w16du:dateUtc="2025-03-05T18:50:00Z">
        <w:r w:rsidDel="00623F1F">
          <w:rPr>
            <w:sz w:val="26"/>
          </w:rPr>
          <w:delText>and a minimum core area</w:delText>
        </w:r>
        <w:r w:rsidDel="00623F1F">
          <w:rPr>
            <w:spacing w:val="33"/>
            <w:sz w:val="26"/>
          </w:rPr>
          <w:delText xml:space="preserve"> </w:delText>
        </w:r>
        <w:r w:rsidDel="00623F1F">
          <w:rPr>
            <w:sz w:val="26"/>
          </w:rPr>
          <w:delText>of</w:delText>
        </w:r>
        <w:r w:rsidDel="00623F1F">
          <w:rPr>
            <w:spacing w:val="33"/>
            <w:sz w:val="26"/>
          </w:rPr>
          <w:delText xml:space="preserve"> </w:delText>
        </w:r>
        <w:r w:rsidDel="00623F1F">
          <w:rPr>
            <w:sz w:val="26"/>
          </w:rPr>
          <w:delText>living</w:delText>
        </w:r>
        <w:r w:rsidDel="00623F1F">
          <w:rPr>
            <w:spacing w:val="33"/>
            <w:sz w:val="26"/>
          </w:rPr>
          <w:delText xml:space="preserve"> </w:delText>
        </w:r>
        <w:r w:rsidDel="00623F1F">
          <w:rPr>
            <w:sz w:val="26"/>
          </w:rPr>
          <w:delText>space</w:delText>
        </w:r>
        <w:r w:rsidDel="00623F1F">
          <w:rPr>
            <w:spacing w:val="33"/>
            <w:sz w:val="26"/>
          </w:rPr>
          <w:delText xml:space="preserve"> </w:delText>
        </w:r>
        <w:r w:rsidDel="00623F1F">
          <w:rPr>
            <w:sz w:val="26"/>
          </w:rPr>
          <w:delText>measuring</w:delText>
        </w:r>
        <w:r w:rsidDel="00623F1F">
          <w:rPr>
            <w:spacing w:val="33"/>
            <w:sz w:val="26"/>
          </w:rPr>
          <w:delText xml:space="preserve"> </w:delText>
        </w:r>
        <w:r w:rsidDel="00623F1F">
          <w:rPr>
            <w:sz w:val="26"/>
          </w:rPr>
          <w:delText>at</w:delText>
        </w:r>
        <w:r w:rsidDel="00623F1F">
          <w:rPr>
            <w:spacing w:val="32"/>
            <w:sz w:val="26"/>
          </w:rPr>
          <w:delText xml:space="preserve"> </w:delText>
        </w:r>
        <w:r w:rsidDel="00623F1F">
          <w:rPr>
            <w:sz w:val="26"/>
          </w:rPr>
          <w:delText>least</w:delText>
        </w:r>
        <w:r w:rsidDel="00623F1F">
          <w:rPr>
            <w:spacing w:val="32"/>
            <w:sz w:val="26"/>
          </w:rPr>
          <w:delText xml:space="preserve"> </w:delText>
        </w:r>
        <w:r w:rsidDel="00623F1F">
          <w:rPr>
            <w:sz w:val="26"/>
          </w:rPr>
          <w:delText>twenty</w:delText>
        </w:r>
        <w:r w:rsidDel="00623F1F">
          <w:rPr>
            <w:spacing w:val="33"/>
            <w:sz w:val="26"/>
          </w:rPr>
          <w:delText xml:space="preserve"> </w:delText>
        </w:r>
        <w:r w:rsidDel="00623F1F">
          <w:rPr>
            <w:sz w:val="26"/>
          </w:rPr>
          <w:delText>(20)</w:delText>
        </w:r>
        <w:r w:rsidDel="00623F1F">
          <w:rPr>
            <w:spacing w:val="33"/>
            <w:sz w:val="26"/>
          </w:rPr>
          <w:delText xml:space="preserve"> </w:delText>
        </w:r>
        <w:r w:rsidDel="00623F1F">
          <w:rPr>
            <w:sz w:val="26"/>
          </w:rPr>
          <w:delText>feet</w:delText>
        </w:r>
        <w:r w:rsidDel="00623F1F">
          <w:rPr>
            <w:spacing w:val="32"/>
            <w:sz w:val="26"/>
          </w:rPr>
          <w:delText xml:space="preserve"> </w:delText>
        </w:r>
        <w:r w:rsidDel="00623F1F">
          <w:rPr>
            <w:sz w:val="26"/>
          </w:rPr>
          <w:delText>by</w:delText>
        </w:r>
        <w:r w:rsidDel="00623F1F">
          <w:rPr>
            <w:spacing w:val="33"/>
            <w:sz w:val="26"/>
          </w:rPr>
          <w:delText xml:space="preserve"> </w:delText>
        </w:r>
        <w:r w:rsidDel="00623F1F">
          <w:rPr>
            <w:sz w:val="26"/>
          </w:rPr>
          <w:delText>twenty</w:delText>
        </w:r>
      </w:del>
    </w:p>
    <w:p w14:paraId="302A0A37" w14:textId="74FB5856" w:rsidR="00F3561C" w:rsidDel="00623F1F" w:rsidRDefault="00BC7932">
      <w:pPr>
        <w:pStyle w:val="ListParagraph"/>
        <w:numPr>
          <w:ilvl w:val="2"/>
          <w:numId w:val="50"/>
        </w:numPr>
        <w:tabs>
          <w:tab w:val="left" w:pos="2551"/>
        </w:tabs>
        <w:ind w:right="1366"/>
        <w:rPr>
          <w:del w:id="855" w:author="Lisa Leedy" w:date="2025-03-05T13:50:00Z" w16du:dateUtc="2025-03-05T18:50:00Z"/>
        </w:rPr>
        <w:pPrChange w:id="856" w:author="Lisa Leedy" w:date="2025-03-05T13:50:00Z" w16du:dateUtc="2025-03-05T18:50:00Z">
          <w:pPr>
            <w:pStyle w:val="BodyText"/>
            <w:ind w:left="2551"/>
          </w:pPr>
        </w:pPrChange>
      </w:pPr>
      <w:del w:id="857" w:author="Lisa Leedy" w:date="2025-03-05T13:50:00Z" w16du:dateUtc="2025-03-05T18:50:00Z">
        <w:r w:rsidDel="00623F1F">
          <w:delText>(20)</w:delText>
        </w:r>
        <w:r w:rsidDel="00623F1F">
          <w:rPr>
            <w:spacing w:val="-4"/>
          </w:rPr>
          <w:delText xml:space="preserve"> </w:delText>
        </w:r>
        <w:r w:rsidDel="00623F1F">
          <w:delText>feet</w:delText>
        </w:r>
        <w:r w:rsidDel="00623F1F">
          <w:rPr>
            <w:spacing w:val="-3"/>
          </w:rPr>
          <w:delText xml:space="preserve"> </w:delText>
        </w:r>
        <w:r w:rsidDel="00623F1F">
          <w:delText>in</w:delText>
        </w:r>
        <w:r w:rsidDel="00623F1F">
          <w:rPr>
            <w:spacing w:val="-4"/>
          </w:rPr>
          <w:delText xml:space="preserve"> </w:delText>
        </w:r>
        <w:r w:rsidDel="00623F1F">
          <w:rPr>
            <w:spacing w:val="-2"/>
          </w:rPr>
          <w:delText>size.</w:delText>
        </w:r>
      </w:del>
    </w:p>
    <w:p w14:paraId="57D6A0CB" w14:textId="77777777" w:rsidR="00F3561C" w:rsidRDefault="00F3561C">
      <w:pPr>
        <w:sectPr w:rsidR="00F3561C">
          <w:pgSz w:w="12240" w:h="15840"/>
          <w:pgMar w:top="1380" w:right="420" w:bottom="2020" w:left="700" w:header="0" w:footer="1793" w:gutter="0"/>
          <w:cols w:space="720"/>
        </w:sectPr>
      </w:pPr>
    </w:p>
    <w:p w14:paraId="5FE36A27" w14:textId="77777777" w:rsidR="00F3561C" w:rsidRDefault="00BC7932">
      <w:pPr>
        <w:pStyle w:val="ListParagraph"/>
        <w:numPr>
          <w:ilvl w:val="2"/>
          <w:numId w:val="50"/>
        </w:numPr>
        <w:tabs>
          <w:tab w:val="left" w:pos="2549"/>
          <w:tab w:val="left" w:pos="2551"/>
        </w:tabs>
        <w:spacing w:before="69"/>
        <w:ind w:right="1367"/>
        <w:rPr>
          <w:sz w:val="26"/>
        </w:rPr>
      </w:pPr>
      <w:r>
        <w:rPr>
          <w:sz w:val="26"/>
        </w:rPr>
        <w:t xml:space="preserve">Maximum Lot </w:t>
      </w:r>
      <w:r>
        <w:rPr>
          <w:sz w:val="26"/>
        </w:rPr>
        <w:t>Coverage.</w:t>
      </w:r>
      <w:r>
        <w:rPr>
          <w:spacing w:val="40"/>
          <w:sz w:val="26"/>
        </w:rPr>
        <w:t xml:space="preserve"> </w:t>
      </w:r>
      <w:r>
        <w:rPr>
          <w:sz w:val="26"/>
        </w:rPr>
        <w:t>In the FR Forest Recreational District, lot coverage as defined herein shall not exceed ten percent (10%) of the lot area.</w:t>
      </w:r>
    </w:p>
    <w:p w14:paraId="326C5547" w14:textId="77777777" w:rsidR="00F3561C" w:rsidRDefault="00BC7932">
      <w:pPr>
        <w:pStyle w:val="ListParagraph"/>
        <w:numPr>
          <w:ilvl w:val="1"/>
          <w:numId w:val="50"/>
        </w:numPr>
        <w:tabs>
          <w:tab w:val="left" w:pos="1469"/>
          <w:tab w:val="left" w:pos="1471"/>
        </w:tabs>
        <w:spacing w:before="298"/>
        <w:ind w:left="1471" w:right="1365" w:hanging="360"/>
        <w:rPr>
          <w:b/>
          <w:sz w:val="26"/>
        </w:rPr>
      </w:pPr>
      <w:r>
        <w:rPr>
          <w:b/>
          <w:sz w:val="28"/>
        </w:rPr>
        <w:t>GENERAL REQUIREMENTS &amp; PROVISIONS</w:t>
      </w:r>
      <w:r>
        <w:rPr>
          <w:sz w:val="26"/>
        </w:rPr>
        <w:t>.</w:t>
      </w:r>
      <w:r>
        <w:rPr>
          <w:spacing w:val="40"/>
          <w:sz w:val="26"/>
        </w:rPr>
        <w:t xml:space="preserve"> </w:t>
      </w:r>
      <w:r>
        <w:rPr>
          <w:sz w:val="26"/>
        </w:rPr>
        <w:t xml:space="preserve">All uses of land in this District shall be subject to the general </w:t>
      </w:r>
      <w:r>
        <w:rPr>
          <w:sz w:val="26"/>
        </w:rPr>
        <w:t>requirements and provisions contained in Article 4 of this Ordinance.</w:t>
      </w:r>
    </w:p>
    <w:p w14:paraId="011048FB" w14:textId="77777777" w:rsidR="00F3561C" w:rsidRDefault="00F3561C">
      <w:pPr>
        <w:jc w:val="both"/>
        <w:rPr>
          <w:sz w:val="26"/>
        </w:rPr>
        <w:sectPr w:rsidR="00F3561C">
          <w:pgSz w:w="12240" w:h="15840"/>
          <w:pgMar w:top="1380" w:right="420" w:bottom="2020" w:left="700" w:header="0" w:footer="1793" w:gutter="0"/>
          <w:cols w:space="720"/>
        </w:sectPr>
      </w:pPr>
    </w:p>
    <w:p w14:paraId="68CC83E5" w14:textId="77777777" w:rsidR="00F3561C" w:rsidRDefault="00F3561C">
      <w:pPr>
        <w:pStyle w:val="BodyText"/>
        <w:jc w:val="left"/>
        <w:rPr>
          <w:sz w:val="44"/>
        </w:rPr>
      </w:pPr>
    </w:p>
    <w:p w14:paraId="08ECE9AC" w14:textId="77777777" w:rsidR="00F3561C" w:rsidRDefault="00F3561C">
      <w:pPr>
        <w:pStyle w:val="BodyText"/>
        <w:jc w:val="left"/>
        <w:rPr>
          <w:sz w:val="44"/>
        </w:rPr>
      </w:pPr>
    </w:p>
    <w:p w14:paraId="03CD25A2" w14:textId="77777777" w:rsidR="00F3561C" w:rsidRDefault="00F3561C">
      <w:pPr>
        <w:pStyle w:val="BodyText"/>
        <w:jc w:val="left"/>
        <w:rPr>
          <w:sz w:val="44"/>
        </w:rPr>
      </w:pPr>
    </w:p>
    <w:p w14:paraId="70296987" w14:textId="77777777" w:rsidR="00F3561C" w:rsidRDefault="00F3561C">
      <w:pPr>
        <w:pStyle w:val="BodyText"/>
        <w:jc w:val="left"/>
        <w:rPr>
          <w:sz w:val="44"/>
        </w:rPr>
      </w:pPr>
    </w:p>
    <w:p w14:paraId="7FC24A4A" w14:textId="77777777" w:rsidR="00F3561C" w:rsidRDefault="00F3561C">
      <w:pPr>
        <w:pStyle w:val="BodyText"/>
        <w:jc w:val="left"/>
        <w:rPr>
          <w:sz w:val="44"/>
        </w:rPr>
      </w:pPr>
    </w:p>
    <w:p w14:paraId="5BA8E899" w14:textId="77777777" w:rsidR="00F3561C" w:rsidRDefault="00F3561C">
      <w:pPr>
        <w:pStyle w:val="BodyText"/>
        <w:jc w:val="left"/>
        <w:rPr>
          <w:sz w:val="44"/>
        </w:rPr>
      </w:pPr>
    </w:p>
    <w:p w14:paraId="79F02F30" w14:textId="77777777" w:rsidR="00F3561C" w:rsidRDefault="00F3561C">
      <w:pPr>
        <w:pStyle w:val="BodyText"/>
        <w:jc w:val="left"/>
        <w:rPr>
          <w:sz w:val="44"/>
        </w:rPr>
      </w:pPr>
    </w:p>
    <w:p w14:paraId="0E4F3D13" w14:textId="77777777" w:rsidR="00F3561C" w:rsidRDefault="00F3561C">
      <w:pPr>
        <w:pStyle w:val="BodyText"/>
        <w:spacing w:before="366"/>
        <w:jc w:val="left"/>
        <w:rPr>
          <w:sz w:val="44"/>
        </w:rPr>
      </w:pPr>
    </w:p>
    <w:p w14:paraId="10E6C677" w14:textId="77777777" w:rsidR="00F3561C" w:rsidRDefault="00BC7932">
      <w:pPr>
        <w:pStyle w:val="Heading1"/>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00587E6E" w14:textId="77777777" w:rsidR="00F3561C" w:rsidRDefault="00F3561C">
      <w:pPr>
        <w:sectPr w:rsidR="00F3561C">
          <w:pgSz w:w="12240" w:h="15840"/>
          <w:pgMar w:top="1820" w:right="420" w:bottom="2020" w:left="700" w:header="0" w:footer="1793" w:gutter="0"/>
          <w:cols w:space="720"/>
        </w:sectPr>
      </w:pPr>
    </w:p>
    <w:p w14:paraId="5DF6E21B" w14:textId="77777777" w:rsidR="00F3561C" w:rsidRDefault="00BC7932">
      <w:pPr>
        <w:pStyle w:val="Heading3"/>
        <w:spacing w:before="57" w:line="322" w:lineRule="exact"/>
        <w:ind w:left="622" w:right="877" w:firstLine="0"/>
        <w:jc w:val="center"/>
      </w:pPr>
      <w:r>
        <w:t>ARTICLE</w:t>
      </w:r>
      <w:r>
        <w:rPr>
          <w:spacing w:val="-10"/>
        </w:rPr>
        <w:t xml:space="preserve"> 8</w:t>
      </w:r>
    </w:p>
    <w:p w14:paraId="634CFCBA" w14:textId="77777777" w:rsidR="00F3561C" w:rsidRDefault="00BC7932">
      <w:pPr>
        <w:ind w:left="622" w:right="876"/>
        <w:jc w:val="center"/>
        <w:rPr>
          <w:b/>
          <w:sz w:val="28"/>
        </w:rPr>
      </w:pPr>
      <w:r>
        <w:rPr>
          <w:b/>
          <w:sz w:val="28"/>
        </w:rPr>
        <w:t>AG</w:t>
      </w:r>
      <w:r>
        <w:rPr>
          <w:b/>
          <w:spacing w:val="-8"/>
          <w:sz w:val="28"/>
        </w:rPr>
        <w:t xml:space="preserve"> </w:t>
      </w:r>
      <w:r>
        <w:rPr>
          <w:b/>
          <w:sz w:val="28"/>
        </w:rPr>
        <w:t>AGRICULTURE</w:t>
      </w:r>
      <w:r>
        <w:rPr>
          <w:b/>
          <w:spacing w:val="-8"/>
          <w:sz w:val="28"/>
        </w:rPr>
        <w:t xml:space="preserve"> </w:t>
      </w:r>
      <w:r>
        <w:rPr>
          <w:b/>
          <w:spacing w:val="-2"/>
          <w:sz w:val="28"/>
        </w:rPr>
        <w:t>DISTRICT</w:t>
      </w:r>
    </w:p>
    <w:p w14:paraId="1B884869" w14:textId="77777777" w:rsidR="00F3561C" w:rsidRDefault="00BC7932">
      <w:pPr>
        <w:pStyle w:val="ListParagraph"/>
        <w:numPr>
          <w:ilvl w:val="1"/>
          <w:numId w:val="45"/>
        </w:numPr>
        <w:tabs>
          <w:tab w:val="left" w:pos="1327"/>
        </w:tabs>
        <w:spacing w:before="181"/>
        <w:ind w:right="861"/>
        <w:rPr>
          <w:sz w:val="26"/>
        </w:rPr>
      </w:pPr>
      <w:r>
        <w:rPr>
          <w:b/>
          <w:sz w:val="26"/>
        </w:rPr>
        <w:t>PURPOSE.</w:t>
      </w:r>
      <w:r>
        <w:rPr>
          <w:b/>
          <w:spacing w:val="80"/>
          <w:sz w:val="26"/>
        </w:rPr>
        <w:t xml:space="preserve"> </w:t>
      </w:r>
      <w:r>
        <w:rPr>
          <w:sz w:val="26"/>
        </w:rPr>
        <w:t xml:space="preserve">It is the declared public policy of this Township that the lands </w:t>
      </w:r>
      <w:r>
        <w:rPr>
          <w:sz w:val="26"/>
        </w:rPr>
        <w:t>situated in this District possess special qualities and attributes for agricultural purposes and that the same shall be preserved for such uses; to that end, a minimum parcel size is established to foster and promote agricultural enterprise in the public interest, health, safety and welfare.</w:t>
      </w:r>
    </w:p>
    <w:p w14:paraId="564E99A4" w14:textId="77777777" w:rsidR="00F3561C" w:rsidRDefault="00BC7932">
      <w:pPr>
        <w:spacing w:before="70"/>
        <w:ind w:left="622" w:right="876"/>
        <w:jc w:val="center"/>
        <w:rPr>
          <w:b/>
          <w:sz w:val="26"/>
        </w:rPr>
      </w:pPr>
      <w:r>
        <w:rPr>
          <w:b/>
          <w:sz w:val="26"/>
        </w:rPr>
        <w:t>DISTRICT</w:t>
      </w:r>
      <w:r>
        <w:rPr>
          <w:b/>
          <w:spacing w:val="-13"/>
          <w:sz w:val="26"/>
        </w:rPr>
        <w:t xml:space="preserve"> </w:t>
      </w:r>
      <w:r>
        <w:rPr>
          <w:b/>
          <w:spacing w:val="-2"/>
          <w:sz w:val="26"/>
        </w:rPr>
        <w:t>SUMMARY</w:t>
      </w:r>
    </w:p>
    <w:p w14:paraId="20691CF2" w14:textId="77777777" w:rsidR="00F3561C" w:rsidRDefault="00F3561C">
      <w:pPr>
        <w:pStyle w:val="BodyText"/>
        <w:spacing w:before="93"/>
        <w:jc w:val="left"/>
        <w:rPr>
          <w:b/>
          <w:sz w:val="20"/>
        </w:r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76"/>
        <w:gridCol w:w="4920"/>
      </w:tblGrid>
      <w:tr w:rsidR="00F3561C" w14:paraId="4F8B0795" w14:textId="77777777">
        <w:trPr>
          <w:trHeight w:val="6632"/>
        </w:trPr>
        <w:tc>
          <w:tcPr>
            <w:tcW w:w="5076" w:type="dxa"/>
            <w:tcBorders>
              <w:bottom w:val="double" w:sz="6" w:space="0" w:color="000000"/>
              <w:right w:val="double" w:sz="6" w:space="0" w:color="000000"/>
            </w:tcBorders>
            <w:shd w:val="clear" w:color="auto" w:fill="EAEAEA"/>
          </w:tcPr>
          <w:p w14:paraId="7B8826C2" w14:textId="77777777" w:rsidR="00F3561C" w:rsidRDefault="00BC7932">
            <w:pPr>
              <w:pStyle w:val="TableParagraph"/>
              <w:spacing w:before="71"/>
              <w:ind w:left="1351"/>
              <w:rPr>
                <w:b/>
                <w:sz w:val="28"/>
              </w:rPr>
            </w:pPr>
            <w:r>
              <w:rPr>
                <w:b/>
                <w:sz w:val="28"/>
                <w:u w:val="single"/>
              </w:rPr>
              <w:t>PERMITTED</w:t>
            </w:r>
            <w:r>
              <w:rPr>
                <w:b/>
                <w:spacing w:val="-12"/>
                <w:sz w:val="28"/>
                <w:u w:val="single"/>
              </w:rPr>
              <w:t xml:space="preserve"> </w:t>
            </w:r>
            <w:r>
              <w:rPr>
                <w:b/>
                <w:spacing w:val="-4"/>
                <w:sz w:val="28"/>
                <w:u w:val="single"/>
              </w:rPr>
              <w:t>USES</w:t>
            </w:r>
          </w:p>
          <w:p w14:paraId="3143DF2E" w14:textId="77777777" w:rsidR="00F3561C" w:rsidRDefault="00BC7932">
            <w:pPr>
              <w:pStyle w:val="TableParagraph"/>
              <w:numPr>
                <w:ilvl w:val="0"/>
                <w:numId w:val="44"/>
              </w:numPr>
              <w:tabs>
                <w:tab w:val="left" w:pos="510"/>
              </w:tabs>
              <w:spacing w:before="288"/>
              <w:ind w:right="617"/>
              <w:rPr>
                <w:b/>
                <w:sz w:val="24"/>
              </w:rPr>
            </w:pPr>
            <w:r>
              <w:rPr>
                <w:b/>
                <w:sz w:val="24"/>
                <w:u w:val="single"/>
              </w:rPr>
              <w:t>Accessory Buildings</w:t>
            </w:r>
            <w:r>
              <w:rPr>
                <w:b/>
                <w:spacing w:val="-2"/>
                <w:sz w:val="24"/>
                <w:u w:val="single"/>
              </w:rPr>
              <w:t xml:space="preserve"> </w:t>
            </w:r>
            <w:r>
              <w:rPr>
                <w:sz w:val="24"/>
              </w:rPr>
              <w:t>of less</w:t>
            </w:r>
            <w:r>
              <w:rPr>
                <w:spacing w:val="-1"/>
                <w:sz w:val="24"/>
              </w:rPr>
              <w:t xml:space="preserve"> </w:t>
            </w:r>
            <w:r>
              <w:rPr>
                <w:sz w:val="24"/>
              </w:rPr>
              <w:t>area than the principal</w:t>
            </w:r>
            <w:r>
              <w:rPr>
                <w:spacing w:val="-8"/>
                <w:sz w:val="24"/>
              </w:rPr>
              <w:t xml:space="preserve"> </w:t>
            </w:r>
            <w:r>
              <w:rPr>
                <w:sz w:val="24"/>
              </w:rPr>
              <w:t>structure,</w:t>
            </w:r>
            <w:r>
              <w:rPr>
                <w:spacing w:val="-7"/>
                <w:sz w:val="24"/>
              </w:rPr>
              <w:t xml:space="preserve"> </w:t>
            </w:r>
            <w:r>
              <w:rPr>
                <w:sz w:val="24"/>
              </w:rPr>
              <w:t>subject</w:t>
            </w:r>
            <w:r>
              <w:rPr>
                <w:spacing w:val="-8"/>
                <w:sz w:val="24"/>
              </w:rPr>
              <w:t xml:space="preserve"> </w:t>
            </w:r>
            <w:r>
              <w:rPr>
                <w:sz w:val="24"/>
              </w:rPr>
              <w:t>to</w:t>
            </w:r>
            <w:r>
              <w:rPr>
                <w:spacing w:val="-7"/>
                <w:sz w:val="24"/>
              </w:rPr>
              <w:t xml:space="preserve"> </w:t>
            </w:r>
            <w:r>
              <w:rPr>
                <w:b/>
                <w:sz w:val="24"/>
              </w:rPr>
              <w:t>Section</w:t>
            </w:r>
            <w:r>
              <w:rPr>
                <w:b/>
                <w:spacing w:val="-8"/>
                <w:sz w:val="24"/>
              </w:rPr>
              <w:t xml:space="preserve"> </w:t>
            </w:r>
            <w:r>
              <w:rPr>
                <w:b/>
                <w:sz w:val="24"/>
              </w:rPr>
              <w:t>4.2</w:t>
            </w:r>
          </w:p>
          <w:p w14:paraId="13D5C78C" w14:textId="77777777" w:rsidR="00F3561C" w:rsidRDefault="00BC7932">
            <w:pPr>
              <w:pStyle w:val="TableParagraph"/>
              <w:numPr>
                <w:ilvl w:val="0"/>
                <w:numId w:val="44"/>
              </w:numPr>
              <w:tabs>
                <w:tab w:val="left" w:pos="509"/>
              </w:tabs>
              <w:spacing w:before="119"/>
              <w:ind w:left="509" w:hanging="359"/>
              <w:rPr>
                <w:b/>
                <w:sz w:val="24"/>
              </w:rPr>
            </w:pPr>
            <w:r>
              <w:rPr>
                <w:b/>
                <w:sz w:val="24"/>
                <w:u w:val="single"/>
              </w:rPr>
              <w:t>Animal</w:t>
            </w:r>
            <w:r>
              <w:rPr>
                <w:b/>
                <w:spacing w:val="-1"/>
                <w:sz w:val="24"/>
                <w:u w:val="single"/>
              </w:rPr>
              <w:t xml:space="preserve"> </w:t>
            </w:r>
            <w:r>
              <w:rPr>
                <w:b/>
                <w:spacing w:val="-2"/>
                <w:sz w:val="24"/>
                <w:u w:val="single"/>
              </w:rPr>
              <w:t>Clinics/Hospitals</w:t>
            </w:r>
          </w:p>
          <w:p w14:paraId="0B55058D"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Dwellings</w:t>
            </w:r>
            <w:r>
              <w:rPr>
                <w:b/>
                <w:spacing w:val="-5"/>
                <w:sz w:val="24"/>
                <w:u w:val="single"/>
              </w:rPr>
              <w:t xml:space="preserve"> </w:t>
            </w:r>
            <w:r>
              <w:rPr>
                <w:b/>
                <w:sz w:val="24"/>
                <w:u w:val="single"/>
              </w:rPr>
              <w:t>Single-</w:t>
            </w:r>
            <w:r>
              <w:rPr>
                <w:b/>
                <w:spacing w:val="-2"/>
                <w:sz w:val="24"/>
                <w:u w:val="single"/>
              </w:rPr>
              <w:t>family</w:t>
            </w:r>
          </w:p>
          <w:p w14:paraId="57C2B4D5" w14:textId="77777777" w:rsidR="00F3561C" w:rsidRDefault="00BC7932">
            <w:pPr>
              <w:pStyle w:val="TableParagraph"/>
              <w:numPr>
                <w:ilvl w:val="0"/>
                <w:numId w:val="44"/>
              </w:numPr>
              <w:tabs>
                <w:tab w:val="left" w:pos="509"/>
              </w:tabs>
              <w:spacing w:before="120"/>
              <w:ind w:left="509" w:hanging="359"/>
              <w:rPr>
                <w:b/>
                <w:sz w:val="24"/>
              </w:rPr>
            </w:pPr>
            <w:r>
              <w:rPr>
                <w:b/>
                <w:spacing w:val="-2"/>
                <w:sz w:val="24"/>
                <w:u w:val="single"/>
              </w:rPr>
              <w:t>Farms</w:t>
            </w:r>
          </w:p>
          <w:p w14:paraId="63A03B93" w14:textId="77777777" w:rsidR="00F3561C" w:rsidRDefault="00BC7932">
            <w:pPr>
              <w:pStyle w:val="TableParagraph"/>
              <w:numPr>
                <w:ilvl w:val="0"/>
                <w:numId w:val="44"/>
              </w:numPr>
              <w:tabs>
                <w:tab w:val="left" w:pos="510"/>
              </w:tabs>
              <w:spacing w:before="120"/>
              <w:ind w:right="397"/>
              <w:rPr>
                <w:b/>
                <w:sz w:val="24"/>
              </w:rPr>
            </w:pPr>
            <w:r>
              <w:rPr>
                <w:b/>
                <w:sz w:val="24"/>
                <w:u w:val="single"/>
              </w:rPr>
              <w:t>Home</w:t>
            </w:r>
            <w:r>
              <w:rPr>
                <w:b/>
                <w:spacing w:val="-8"/>
                <w:sz w:val="24"/>
                <w:u w:val="single"/>
              </w:rPr>
              <w:t xml:space="preserve"> </w:t>
            </w:r>
            <w:r>
              <w:rPr>
                <w:b/>
                <w:sz w:val="24"/>
                <w:u w:val="single"/>
              </w:rPr>
              <w:t>Based</w:t>
            </w:r>
            <w:r>
              <w:rPr>
                <w:b/>
                <w:spacing w:val="-8"/>
                <w:sz w:val="24"/>
                <w:u w:val="single"/>
              </w:rPr>
              <w:t xml:space="preserve"> </w:t>
            </w:r>
            <w:r>
              <w:rPr>
                <w:b/>
                <w:sz w:val="24"/>
                <w:u w:val="single"/>
              </w:rPr>
              <w:t>Businesses</w:t>
            </w:r>
            <w:r>
              <w:rPr>
                <w:b/>
                <w:sz w:val="24"/>
              </w:rPr>
              <w:t>,</w:t>
            </w:r>
            <w:r>
              <w:rPr>
                <w:b/>
                <w:spacing w:val="-8"/>
                <w:sz w:val="24"/>
              </w:rPr>
              <w:t xml:space="preserve"> </w:t>
            </w:r>
            <w:r>
              <w:rPr>
                <w:sz w:val="24"/>
              </w:rPr>
              <w:t>subject</w:t>
            </w:r>
            <w:r>
              <w:rPr>
                <w:spacing w:val="-9"/>
                <w:sz w:val="24"/>
              </w:rPr>
              <w:t xml:space="preserve"> </w:t>
            </w:r>
            <w:r>
              <w:rPr>
                <w:sz w:val="24"/>
              </w:rPr>
              <w:t>to</w:t>
            </w:r>
            <w:r>
              <w:rPr>
                <w:spacing w:val="-8"/>
                <w:sz w:val="24"/>
              </w:rPr>
              <w:t xml:space="preserve"> </w:t>
            </w:r>
            <w:r>
              <w:rPr>
                <w:b/>
                <w:sz w:val="24"/>
              </w:rPr>
              <w:t xml:space="preserve">Section </w:t>
            </w:r>
            <w:r>
              <w:rPr>
                <w:b/>
                <w:spacing w:val="-4"/>
                <w:sz w:val="24"/>
              </w:rPr>
              <w:t>4.19</w:t>
            </w:r>
          </w:p>
          <w:p w14:paraId="151A5B55"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Home</w:t>
            </w:r>
            <w:r>
              <w:rPr>
                <w:b/>
                <w:spacing w:val="-3"/>
                <w:sz w:val="24"/>
                <w:u w:val="single"/>
              </w:rPr>
              <w:t xml:space="preserve"> </w:t>
            </w:r>
            <w:r>
              <w:rPr>
                <w:b/>
                <w:sz w:val="24"/>
                <w:u w:val="single"/>
              </w:rPr>
              <w:t>Occupations</w:t>
            </w:r>
            <w:r>
              <w:rPr>
                <w:b/>
                <w:spacing w:val="-3"/>
                <w:sz w:val="24"/>
              </w:rPr>
              <w:t xml:space="preserve"> </w:t>
            </w:r>
            <w:r>
              <w:rPr>
                <w:sz w:val="24"/>
              </w:rPr>
              <w:t>subject</w:t>
            </w:r>
            <w:r>
              <w:rPr>
                <w:spacing w:val="-4"/>
                <w:sz w:val="24"/>
              </w:rPr>
              <w:t xml:space="preserve"> </w:t>
            </w:r>
            <w:r>
              <w:rPr>
                <w:sz w:val="24"/>
              </w:rPr>
              <w:t>to</w:t>
            </w:r>
            <w:r>
              <w:rPr>
                <w:spacing w:val="-2"/>
                <w:sz w:val="24"/>
              </w:rPr>
              <w:t xml:space="preserve"> </w:t>
            </w:r>
            <w:r>
              <w:rPr>
                <w:b/>
                <w:sz w:val="24"/>
              </w:rPr>
              <w:t>Section</w:t>
            </w:r>
            <w:r>
              <w:rPr>
                <w:b/>
                <w:spacing w:val="-3"/>
                <w:sz w:val="24"/>
              </w:rPr>
              <w:t xml:space="preserve"> </w:t>
            </w:r>
            <w:r>
              <w:rPr>
                <w:b/>
                <w:spacing w:val="-4"/>
                <w:sz w:val="24"/>
              </w:rPr>
              <w:t>4.18</w:t>
            </w:r>
          </w:p>
          <w:p w14:paraId="2F2E990E" w14:textId="77777777" w:rsidR="00F3561C" w:rsidRDefault="00BC7932">
            <w:pPr>
              <w:pStyle w:val="TableParagraph"/>
              <w:numPr>
                <w:ilvl w:val="0"/>
                <w:numId w:val="44"/>
              </w:numPr>
              <w:tabs>
                <w:tab w:val="left" w:pos="509"/>
              </w:tabs>
              <w:spacing w:before="120"/>
              <w:ind w:left="509" w:hanging="359"/>
              <w:rPr>
                <w:b/>
                <w:sz w:val="24"/>
              </w:rPr>
            </w:pPr>
            <w:r>
              <w:rPr>
                <w:b/>
                <w:spacing w:val="-2"/>
                <w:sz w:val="24"/>
                <w:u w:val="single"/>
              </w:rPr>
              <w:t>Kennels</w:t>
            </w:r>
          </w:p>
          <w:p w14:paraId="29B28B60"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Nurseries</w:t>
            </w:r>
            <w:r>
              <w:rPr>
                <w:b/>
                <w:spacing w:val="-1"/>
                <w:sz w:val="24"/>
                <w:u w:val="single"/>
              </w:rPr>
              <w:t xml:space="preserve"> </w:t>
            </w:r>
            <w:r>
              <w:rPr>
                <w:b/>
                <w:sz w:val="24"/>
                <w:u w:val="single"/>
              </w:rPr>
              <w:t>and</w:t>
            </w:r>
            <w:r>
              <w:rPr>
                <w:b/>
                <w:spacing w:val="-1"/>
                <w:sz w:val="24"/>
                <w:u w:val="single"/>
              </w:rPr>
              <w:t xml:space="preserve"> </w:t>
            </w:r>
            <w:r>
              <w:rPr>
                <w:b/>
                <w:spacing w:val="-2"/>
                <w:sz w:val="24"/>
                <w:u w:val="single"/>
              </w:rPr>
              <w:t>Greenhouses</w:t>
            </w:r>
          </w:p>
          <w:p w14:paraId="41999AD2"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Roadside</w:t>
            </w:r>
            <w:r>
              <w:rPr>
                <w:b/>
                <w:spacing w:val="-2"/>
                <w:sz w:val="24"/>
                <w:u w:val="single"/>
              </w:rPr>
              <w:t xml:space="preserve"> </w:t>
            </w:r>
            <w:r>
              <w:rPr>
                <w:b/>
                <w:sz w:val="24"/>
                <w:u w:val="single"/>
              </w:rPr>
              <w:t>Stands</w:t>
            </w:r>
            <w:r>
              <w:rPr>
                <w:sz w:val="24"/>
              </w:rPr>
              <w:t>,</w:t>
            </w:r>
            <w:r>
              <w:rPr>
                <w:spacing w:val="-1"/>
                <w:sz w:val="24"/>
              </w:rPr>
              <w:t xml:space="preserve"> </w:t>
            </w:r>
            <w:r>
              <w:rPr>
                <w:sz w:val="24"/>
              </w:rPr>
              <w:t>less</w:t>
            </w:r>
            <w:r>
              <w:rPr>
                <w:spacing w:val="-2"/>
                <w:sz w:val="24"/>
              </w:rPr>
              <w:t xml:space="preserve"> </w:t>
            </w:r>
            <w:r>
              <w:rPr>
                <w:sz w:val="24"/>
              </w:rPr>
              <w:t>than</w:t>
            </w:r>
            <w:r>
              <w:rPr>
                <w:spacing w:val="-1"/>
                <w:sz w:val="24"/>
              </w:rPr>
              <w:t xml:space="preserve"> </w:t>
            </w:r>
            <w:r>
              <w:rPr>
                <w:b/>
                <w:sz w:val="24"/>
              </w:rPr>
              <w:t>100</w:t>
            </w:r>
            <w:r>
              <w:rPr>
                <w:b/>
                <w:spacing w:val="-1"/>
                <w:sz w:val="24"/>
              </w:rPr>
              <w:t xml:space="preserve"> </w:t>
            </w:r>
            <w:r>
              <w:rPr>
                <w:b/>
                <w:sz w:val="24"/>
              </w:rPr>
              <w:t>sq.</w:t>
            </w:r>
            <w:r>
              <w:rPr>
                <w:b/>
                <w:spacing w:val="-1"/>
                <w:sz w:val="24"/>
              </w:rPr>
              <w:t xml:space="preserve"> </w:t>
            </w:r>
            <w:r>
              <w:rPr>
                <w:b/>
                <w:spacing w:val="-5"/>
                <w:sz w:val="24"/>
              </w:rPr>
              <w:t>ft.</w:t>
            </w:r>
          </w:p>
          <w:p w14:paraId="3CD545ED"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Subdivisions</w:t>
            </w:r>
            <w:r>
              <w:rPr>
                <w:sz w:val="24"/>
              </w:rPr>
              <w:t>,</w:t>
            </w:r>
            <w:r>
              <w:rPr>
                <w:spacing w:val="-2"/>
                <w:sz w:val="24"/>
              </w:rPr>
              <w:t xml:space="preserve"> </w:t>
            </w:r>
            <w:r>
              <w:rPr>
                <w:sz w:val="24"/>
              </w:rPr>
              <w:t>subject</w:t>
            </w:r>
            <w:r>
              <w:rPr>
                <w:spacing w:val="-3"/>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15</w:t>
            </w:r>
          </w:p>
          <w:p w14:paraId="5CE8748E" w14:textId="77777777" w:rsidR="00F3561C" w:rsidRDefault="00BC7932">
            <w:pPr>
              <w:pStyle w:val="TableParagraph"/>
              <w:numPr>
                <w:ilvl w:val="0"/>
                <w:numId w:val="44"/>
              </w:numPr>
              <w:tabs>
                <w:tab w:val="left" w:pos="509"/>
              </w:tabs>
              <w:spacing w:before="120"/>
              <w:ind w:left="509" w:hanging="359"/>
              <w:rPr>
                <w:b/>
                <w:sz w:val="24"/>
              </w:rPr>
            </w:pPr>
            <w:r>
              <w:rPr>
                <w:b/>
                <w:sz w:val="24"/>
                <w:u w:val="single"/>
              </w:rPr>
              <w:t xml:space="preserve">Tree </w:t>
            </w:r>
            <w:r>
              <w:rPr>
                <w:b/>
                <w:spacing w:val="-2"/>
                <w:sz w:val="24"/>
                <w:u w:val="single"/>
              </w:rPr>
              <w:t>Harvesting</w:t>
            </w:r>
          </w:p>
        </w:tc>
        <w:tc>
          <w:tcPr>
            <w:tcW w:w="4920" w:type="dxa"/>
            <w:tcBorders>
              <w:left w:val="double" w:sz="6" w:space="0" w:color="000000"/>
              <w:bottom w:val="double" w:sz="6" w:space="0" w:color="000000"/>
            </w:tcBorders>
            <w:shd w:val="clear" w:color="auto" w:fill="EAEAEA"/>
          </w:tcPr>
          <w:p w14:paraId="5CCC5529" w14:textId="77777777" w:rsidR="00F3561C" w:rsidRDefault="00BC7932">
            <w:pPr>
              <w:pStyle w:val="TableParagraph"/>
              <w:spacing w:before="71"/>
              <w:ind w:left="782"/>
              <w:rPr>
                <w:b/>
                <w:sz w:val="28"/>
              </w:rPr>
            </w:pPr>
            <w:r>
              <w:rPr>
                <w:b/>
                <w:sz w:val="28"/>
                <w:u w:val="single"/>
              </w:rPr>
              <w:t>DISTRICT</w:t>
            </w:r>
            <w:r>
              <w:rPr>
                <w:b/>
                <w:spacing w:val="-8"/>
                <w:sz w:val="28"/>
                <w:u w:val="single"/>
              </w:rPr>
              <w:t xml:space="preserve"> </w:t>
            </w:r>
            <w:r>
              <w:rPr>
                <w:b/>
                <w:spacing w:val="-2"/>
                <w:sz w:val="28"/>
                <w:u w:val="single"/>
              </w:rPr>
              <w:t>REGULATIONS</w:t>
            </w:r>
          </w:p>
          <w:p w14:paraId="25EBDD1D" w14:textId="77777777" w:rsidR="00F3561C" w:rsidRDefault="00BC7932">
            <w:pPr>
              <w:pStyle w:val="TableParagraph"/>
              <w:numPr>
                <w:ilvl w:val="0"/>
                <w:numId w:val="43"/>
              </w:numPr>
              <w:tabs>
                <w:tab w:val="left" w:pos="515"/>
                <w:tab w:val="left" w:pos="4037"/>
              </w:tabs>
              <w:spacing w:before="288"/>
              <w:ind w:left="515" w:hanging="359"/>
              <w:rPr>
                <w:b/>
                <w:sz w:val="24"/>
              </w:rPr>
            </w:pPr>
            <w:r>
              <w:rPr>
                <w:b/>
                <w:sz w:val="24"/>
                <w:u w:val="single"/>
              </w:rPr>
              <w:t>Minimum</w:t>
            </w:r>
            <w:r>
              <w:rPr>
                <w:b/>
                <w:spacing w:val="-4"/>
                <w:sz w:val="24"/>
                <w:u w:val="single"/>
              </w:rPr>
              <w:t xml:space="preserve"> </w:t>
            </w:r>
            <w:r>
              <w:rPr>
                <w:b/>
                <w:sz w:val="24"/>
                <w:u w:val="single"/>
              </w:rPr>
              <w:t>Net</w:t>
            </w:r>
            <w:r>
              <w:rPr>
                <w:b/>
                <w:spacing w:val="-1"/>
                <w:sz w:val="24"/>
                <w:u w:val="single"/>
              </w:rPr>
              <w:t xml:space="preserve"> </w:t>
            </w:r>
            <w:r>
              <w:rPr>
                <w:b/>
                <w:sz w:val="24"/>
                <w:u w:val="single"/>
              </w:rPr>
              <w:t>Lot</w:t>
            </w:r>
            <w:r>
              <w:rPr>
                <w:b/>
                <w:spacing w:val="-1"/>
                <w:sz w:val="24"/>
                <w:u w:val="single"/>
              </w:rPr>
              <w:t xml:space="preserve"> </w:t>
            </w:r>
            <w:r>
              <w:rPr>
                <w:b/>
                <w:spacing w:val="-4"/>
                <w:sz w:val="24"/>
                <w:u w:val="single"/>
              </w:rPr>
              <w:t>Area</w:t>
            </w:r>
            <w:r>
              <w:rPr>
                <w:b/>
                <w:spacing w:val="-4"/>
                <w:sz w:val="24"/>
              </w:rPr>
              <w:t>:</w:t>
            </w:r>
            <w:r>
              <w:rPr>
                <w:b/>
                <w:sz w:val="24"/>
              </w:rPr>
              <w:tab/>
              <w:t xml:space="preserve">5 </w:t>
            </w:r>
            <w:r>
              <w:rPr>
                <w:b/>
                <w:spacing w:val="-4"/>
                <w:sz w:val="24"/>
              </w:rPr>
              <w:t>acre</w:t>
            </w:r>
          </w:p>
          <w:p w14:paraId="648E657E" w14:textId="77777777" w:rsidR="00F3561C" w:rsidRDefault="00BC7932">
            <w:pPr>
              <w:pStyle w:val="TableParagraph"/>
              <w:numPr>
                <w:ilvl w:val="0"/>
                <w:numId w:val="43"/>
              </w:numPr>
              <w:tabs>
                <w:tab w:val="left" w:pos="515"/>
                <w:tab w:val="left" w:pos="3977"/>
              </w:tabs>
              <w:spacing w:before="57"/>
              <w:ind w:left="515" w:hanging="359"/>
              <w:rPr>
                <w:b/>
                <w:sz w:val="24"/>
              </w:rPr>
            </w:pPr>
            <w:r>
              <w:rPr>
                <w:b/>
                <w:sz w:val="24"/>
                <w:u w:val="single"/>
              </w:rPr>
              <w:t>Minimum</w:t>
            </w:r>
            <w:r>
              <w:rPr>
                <w:b/>
                <w:spacing w:val="-2"/>
                <w:sz w:val="24"/>
                <w:u w:val="single"/>
              </w:rPr>
              <w:t xml:space="preserve"> </w:t>
            </w:r>
            <w:r>
              <w:rPr>
                <w:b/>
                <w:sz w:val="24"/>
                <w:u w:val="single"/>
              </w:rPr>
              <w:t>Lot</w:t>
            </w:r>
            <w:r>
              <w:rPr>
                <w:b/>
                <w:spacing w:val="-2"/>
                <w:sz w:val="24"/>
                <w:u w:val="single"/>
              </w:rPr>
              <w:t xml:space="preserve"> Width</w:t>
            </w:r>
            <w:r>
              <w:rPr>
                <w:b/>
                <w:spacing w:val="-2"/>
                <w:sz w:val="24"/>
              </w:rPr>
              <w:t>:</w:t>
            </w:r>
            <w:r>
              <w:rPr>
                <w:b/>
                <w:sz w:val="24"/>
              </w:rPr>
              <w:tab/>
              <w:t xml:space="preserve">330 </w:t>
            </w:r>
            <w:r>
              <w:rPr>
                <w:b/>
                <w:spacing w:val="-5"/>
                <w:sz w:val="24"/>
              </w:rPr>
              <w:t>ft.</w:t>
            </w:r>
          </w:p>
          <w:p w14:paraId="45D8894F" w14:textId="77777777" w:rsidR="00F3561C" w:rsidRDefault="00BC7932">
            <w:pPr>
              <w:pStyle w:val="TableParagraph"/>
              <w:numPr>
                <w:ilvl w:val="0"/>
                <w:numId w:val="43"/>
              </w:numPr>
              <w:tabs>
                <w:tab w:val="left" w:pos="515"/>
                <w:tab w:val="left" w:pos="3824"/>
              </w:tabs>
              <w:spacing w:before="63"/>
              <w:ind w:left="515" w:hanging="359"/>
              <w:rPr>
                <w:b/>
                <w:sz w:val="24"/>
              </w:rPr>
            </w:pPr>
            <w:r>
              <w:rPr>
                <w:b/>
                <w:sz w:val="24"/>
                <w:u w:val="single"/>
              </w:rPr>
              <w:t>Maximum</w:t>
            </w:r>
            <w:r>
              <w:rPr>
                <w:b/>
                <w:spacing w:val="-3"/>
                <w:sz w:val="24"/>
                <w:u w:val="single"/>
              </w:rPr>
              <w:t xml:space="preserve"> </w:t>
            </w:r>
            <w:r>
              <w:rPr>
                <w:b/>
                <w:sz w:val="24"/>
                <w:u w:val="single"/>
              </w:rPr>
              <w:t>Building</w:t>
            </w:r>
            <w:r>
              <w:rPr>
                <w:b/>
                <w:spacing w:val="-3"/>
                <w:sz w:val="24"/>
                <w:u w:val="single"/>
              </w:rPr>
              <w:t xml:space="preserve"> </w:t>
            </w:r>
            <w:r>
              <w:rPr>
                <w:b/>
                <w:spacing w:val="-2"/>
                <w:sz w:val="24"/>
                <w:u w:val="single"/>
              </w:rPr>
              <w:t>Height</w:t>
            </w:r>
            <w:r>
              <w:rPr>
                <w:b/>
                <w:spacing w:val="-2"/>
                <w:sz w:val="24"/>
              </w:rPr>
              <w:t>:</w:t>
            </w:r>
            <w:r>
              <w:rPr>
                <w:b/>
                <w:sz w:val="24"/>
              </w:rPr>
              <w:tab/>
              <w:t>30</w:t>
            </w:r>
            <w:r>
              <w:rPr>
                <w:b/>
                <w:spacing w:val="-2"/>
                <w:sz w:val="24"/>
              </w:rPr>
              <w:t xml:space="preserve"> </w:t>
            </w:r>
            <w:r>
              <w:rPr>
                <w:b/>
                <w:sz w:val="24"/>
              </w:rPr>
              <w:t>ft.</w:t>
            </w:r>
            <w:r>
              <w:rPr>
                <w:b/>
                <w:spacing w:val="-1"/>
                <w:sz w:val="24"/>
              </w:rPr>
              <w:t xml:space="preserve"> </w:t>
            </w:r>
            <w:r>
              <w:rPr>
                <w:b/>
                <w:spacing w:val="-5"/>
                <w:sz w:val="24"/>
              </w:rPr>
              <w:t>or</w:t>
            </w:r>
          </w:p>
          <w:p w14:paraId="1F18832D" w14:textId="77777777" w:rsidR="00F3561C" w:rsidRDefault="00BC7932">
            <w:pPr>
              <w:pStyle w:val="TableParagraph"/>
              <w:spacing w:before="57"/>
              <w:ind w:left="876" w:right="210" w:firstLine="210"/>
              <w:rPr>
                <w:b/>
              </w:rPr>
            </w:pPr>
            <w:r>
              <w:rPr>
                <w:b/>
              </w:rPr>
              <w:t>2½</w:t>
            </w:r>
            <w:r>
              <w:rPr>
                <w:b/>
                <w:spacing w:val="-6"/>
              </w:rPr>
              <w:t xml:space="preserve"> </w:t>
            </w:r>
            <w:r>
              <w:rPr>
                <w:b/>
              </w:rPr>
              <w:t>stories</w:t>
            </w:r>
            <w:r>
              <w:rPr>
                <w:b/>
                <w:spacing w:val="-6"/>
              </w:rPr>
              <w:t xml:space="preserve"> </w:t>
            </w:r>
            <w:r>
              <w:rPr>
                <w:b/>
              </w:rPr>
              <w:t>(whichever</w:t>
            </w:r>
            <w:r>
              <w:rPr>
                <w:b/>
                <w:spacing w:val="-6"/>
              </w:rPr>
              <w:t xml:space="preserve"> </w:t>
            </w:r>
            <w:r>
              <w:rPr>
                <w:b/>
              </w:rPr>
              <w:t>is</w:t>
            </w:r>
            <w:r>
              <w:rPr>
                <w:b/>
                <w:spacing w:val="-6"/>
              </w:rPr>
              <w:t xml:space="preserve"> </w:t>
            </w:r>
            <w:r>
              <w:rPr>
                <w:b/>
              </w:rPr>
              <w:t>less),</w:t>
            </w:r>
            <w:r>
              <w:rPr>
                <w:b/>
                <w:spacing w:val="-6"/>
              </w:rPr>
              <w:t xml:space="preserve"> </w:t>
            </w:r>
            <w:r>
              <w:rPr>
                <w:b/>
              </w:rPr>
              <w:t>except</w:t>
            </w:r>
            <w:r>
              <w:rPr>
                <w:b/>
                <w:spacing w:val="-6"/>
              </w:rPr>
              <w:t xml:space="preserve"> </w:t>
            </w:r>
            <w:r>
              <w:rPr>
                <w:b/>
              </w:rPr>
              <w:t>for farm accessory buildings, such as silos, barns, elevators, for which there shall be no maximum height.</w:t>
            </w:r>
          </w:p>
          <w:p w14:paraId="0A6D2945" w14:textId="77777777" w:rsidR="00F3561C" w:rsidRDefault="00BC7932">
            <w:pPr>
              <w:pStyle w:val="TableParagraph"/>
              <w:numPr>
                <w:ilvl w:val="0"/>
                <w:numId w:val="43"/>
              </w:numPr>
              <w:tabs>
                <w:tab w:val="left" w:pos="515"/>
              </w:tabs>
              <w:spacing w:before="62"/>
              <w:ind w:left="515" w:hanging="359"/>
              <w:rPr>
                <w:b/>
                <w:sz w:val="24"/>
              </w:rPr>
            </w:pPr>
            <w:r>
              <w:rPr>
                <w:b/>
                <w:sz w:val="24"/>
                <w:u w:val="single"/>
              </w:rPr>
              <w:t>Minimum</w:t>
            </w:r>
            <w:r>
              <w:rPr>
                <w:b/>
                <w:spacing w:val="-4"/>
                <w:sz w:val="24"/>
                <w:u w:val="single"/>
              </w:rPr>
              <w:t xml:space="preserve"> </w:t>
            </w:r>
            <w:r>
              <w:rPr>
                <w:b/>
                <w:sz w:val="24"/>
                <w:u w:val="single"/>
              </w:rPr>
              <w:t>Building</w:t>
            </w:r>
            <w:r>
              <w:rPr>
                <w:b/>
                <w:spacing w:val="-3"/>
                <w:sz w:val="24"/>
                <w:u w:val="single"/>
              </w:rPr>
              <w:t xml:space="preserve"> </w:t>
            </w:r>
            <w:r>
              <w:rPr>
                <w:b/>
                <w:spacing w:val="-2"/>
                <w:sz w:val="24"/>
                <w:u w:val="single"/>
              </w:rPr>
              <w:t>Setbacks</w:t>
            </w:r>
            <w:r>
              <w:rPr>
                <w:b/>
                <w:spacing w:val="-2"/>
                <w:sz w:val="24"/>
              </w:rPr>
              <w:t>:</w:t>
            </w:r>
          </w:p>
          <w:p w14:paraId="18D50054" w14:textId="77777777" w:rsidR="00F3561C" w:rsidRDefault="00BC7932">
            <w:pPr>
              <w:pStyle w:val="TableParagraph"/>
              <w:tabs>
                <w:tab w:val="left" w:pos="3977"/>
              </w:tabs>
              <w:spacing w:before="58"/>
              <w:ind w:left="696"/>
              <w:rPr>
                <w:b/>
                <w:sz w:val="24"/>
              </w:rPr>
            </w:pPr>
            <w:r>
              <w:rPr>
                <w:b/>
                <w:spacing w:val="-2"/>
                <w:sz w:val="24"/>
              </w:rPr>
              <w:t>Front:</w:t>
            </w:r>
            <w:r>
              <w:rPr>
                <w:b/>
                <w:sz w:val="24"/>
              </w:rPr>
              <w:tab/>
              <w:t xml:space="preserve">100 </w:t>
            </w:r>
            <w:r>
              <w:rPr>
                <w:b/>
                <w:spacing w:val="-5"/>
                <w:sz w:val="24"/>
              </w:rPr>
              <w:t>ft.</w:t>
            </w:r>
          </w:p>
          <w:p w14:paraId="3E7A5C33" w14:textId="77777777" w:rsidR="00F3561C" w:rsidRDefault="00BC7932">
            <w:pPr>
              <w:pStyle w:val="TableParagraph"/>
              <w:tabs>
                <w:tab w:val="left" w:pos="4097"/>
              </w:tabs>
              <w:spacing w:before="62"/>
              <w:ind w:left="696"/>
              <w:rPr>
                <w:b/>
                <w:sz w:val="24"/>
              </w:rPr>
            </w:pPr>
            <w:r>
              <w:rPr>
                <w:b/>
                <w:spacing w:val="-2"/>
                <w:sz w:val="24"/>
              </w:rPr>
              <w:t>Side:</w:t>
            </w:r>
            <w:r>
              <w:rPr>
                <w:b/>
                <w:sz w:val="24"/>
              </w:rPr>
              <w:tab/>
              <w:t xml:space="preserve">15 </w:t>
            </w:r>
            <w:r>
              <w:rPr>
                <w:b/>
                <w:spacing w:val="-5"/>
                <w:sz w:val="24"/>
              </w:rPr>
              <w:t>ft.</w:t>
            </w:r>
          </w:p>
          <w:p w14:paraId="772FE784" w14:textId="77777777" w:rsidR="00F3561C" w:rsidRDefault="00BC7932">
            <w:pPr>
              <w:pStyle w:val="TableParagraph"/>
              <w:tabs>
                <w:tab w:val="left" w:pos="4097"/>
              </w:tabs>
              <w:spacing w:before="58"/>
              <w:ind w:left="696"/>
              <w:rPr>
                <w:b/>
                <w:sz w:val="24"/>
              </w:rPr>
            </w:pPr>
            <w:r>
              <w:rPr>
                <w:b/>
                <w:spacing w:val="-2"/>
                <w:sz w:val="24"/>
              </w:rPr>
              <w:t>Rear:</w:t>
            </w:r>
            <w:r>
              <w:rPr>
                <w:b/>
                <w:sz w:val="24"/>
              </w:rPr>
              <w:tab/>
              <w:t xml:space="preserve">30 </w:t>
            </w:r>
            <w:r>
              <w:rPr>
                <w:b/>
                <w:spacing w:val="-5"/>
                <w:sz w:val="24"/>
              </w:rPr>
              <w:t>ft.</w:t>
            </w:r>
          </w:p>
          <w:p w14:paraId="03D1AEBD" w14:textId="77777777" w:rsidR="00F3561C" w:rsidRDefault="00F3561C">
            <w:pPr>
              <w:pStyle w:val="TableParagraph"/>
              <w:spacing w:before="108"/>
              <w:rPr>
                <w:rFonts w:ascii="Times New Roman"/>
                <w:b/>
                <w:sz w:val="24"/>
              </w:rPr>
            </w:pPr>
          </w:p>
          <w:p w14:paraId="1E293ED6" w14:textId="77777777" w:rsidR="00F3561C" w:rsidRDefault="00BC7932">
            <w:pPr>
              <w:pStyle w:val="TableParagraph"/>
              <w:numPr>
                <w:ilvl w:val="0"/>
                <w:numId w:val="43"/>
              </w:numPr>
              <w:tabs>
                <w:tab w:val="left" w:pos="515"/>
                <w:tab w:val="left" w:pos="4190"/>
              </w:tabs>
              <w:ind w:left="515" w:hanging="359"/>
              <w:rPr>
                <w:b/>
                <w:sz w:val="24"/>
              </w:rPr>
            </w:pPr>
            <w:r>
              <w:rPr>
                <w:b/>
                <w:sz w:val="24"/>
                <w:u w:val="single"/>
              </w:rPr>
              <w:t>Maximum</w:t>
            </w:r>
            <w:r>
              <w:rPr>
                <w:b/>
                <w:spacing w:val="-2"/>
                <w:sz w:val="24"/>
                <w:u w:val="single"/>
              </w:rPr>
              <w:t xml:space="preserve"> </w:t>
            </w:r>
            <w:r>
              <w:rPr>
                <w:b/>
                <w:sz w:val="24"/>
                <w:u w:val="single"/>
              </w:rPr>
              <w:t>Lot</w:t>
            </w:r>
            <w:r>
              <w:rPr>
                <w:b/>
                <w:spacing w:val="-1"/>
                <w:sz w:val="24"/>
                <w:u w:val="single"/>
              </w:rPr>
              <w:t xml:space="preserve"> </w:t>
            </w:r>
            <w:r>
              <w:rPr>
                <w:b/>
                <w:spacing w:val="-2"/>
                <w:sz w:val="24"/>
                <w:u w:val="single"/>
              </w:rPr>
              <w:t>Coverage</w:t>
            </w:r>
            <w:r>
              <w:rPr>
                <w:b/>
                <w:spacing w:val="-2"/>
                <w:sz w:val="24"/>
              </w:rPr>
              <w:t>:</w:t>
            </w:r>
            <w:r>
              <w:rPr>
                <w:b/>
                <w:sz w:val="24"/>
              </w:rPr>
              <w:tab/>
            </w:r>
            <w:r>
              <w:rPr>
                <w:b/>
                <w:spacing w:val="-5"/>
                <w:sz w:val="24"/>
              </w:rPr>
              <w:t>10%</w:t>
            </w:r>
          </w:p>
          <w:p w14:paraId="2F5C57BB" w14:textId="5D4857C1" w:rsidR="00F3561C" w:rsidRDefault="00BC7932">
            <w:pPr>
              <w:pStyle w:val="TableParagraph"/>
              <w:numPr>
                <w:ilvl w:val="0"/>
                <w:numId w:val="43"/>
              </w:numPr>
              <w:tabs>
                <w:tab w:val="left" w:pos="515"/>
                <w:tab w:val="left" w:pos="3466"/>
              </w:tabs>
              <w:spacing w:before="62"/>
              <w:ind w:left="515" w:hanging="359"/>
              <w:rPr>
                <w:b/>
                <w:sz w:val="24"/>
              </w:rPr>
            </w:pPr>
            <w:r>
              <w:rPr>
                <w:b/>
                <w:sz w:val="24"/>
                <w:u w:val="single"/>
              </w:rPr>
              <w:t>Minimum</w:t>
            </w:r>
            <w:r>
              <w:rPr>
                <w:b/>
                <w:spacing w:val="-3"/>
                <w:sz w:val="24"/>
                <w:u w:val="single"/>
              </w:rPr>
              <w:t xml:space="preserve"> </w:t>
            </w:r>
            <w:r>
              <w:rPr>
                <w:b/>
                <w:sz w:val="24"/>
                <w:u w:val="single"/>
              </w:rPr>
              <w:t>Dwelling</w:t>
            </w:r>
            <w:r>
              <w:rPr>
                <w:b/>
                <w:spacing w:val="-2"/>
                <w:sz w:val="24"/>
                <w:u w:val="single"/>
              </w:rPr>
              <w:t xml:space="preserve"> </w:t>
            </w:r>
            <w:r>
              <w:rPr>
                <w:b/>
                <w:spacing w:val="-4"/>
                <w:sz w:val="24"/>
                <w:u w:val="single"/>
              </w:rPr>
              <w:t>Area</w:t>
            </w:r>
            <w:r>
              <w:rPr>
                <w:b/>
                <w:spacing w:val="-4"/>
                <w:sz w:val="24"/>
              </w:rPr>
              <w:t>:</w:t>
            </w:r>
            <w:r>
              <w:rPr>
                <w:b/>
                <w:sz w:val="24"/>
              </w:rPr>
              <w:tab/>
            </w:r>
            <w:del w:id="858" w:author="Lisa Leedy" w:date="2025-03-05T13:52:00Z" w16du:dateUtc="2025-03-05T18:52:00Z">
              <w:r w:rsidDel="00BE1526">
                <w:rPr>
                  <w:b/>
                  <w:sz w:val="24"/>
                </w:rPr>
                <w:delText>1,000</w:delText>
              </w:r>
            </w:del>
            <w:ins w:id="859" w:author="Lisa Leedy" w:date="2025-03-05T13:52:00Z" w16du:dateUtc="2025-03-05T18:52:00Z">
              <w:r w:rsidR="00BE1526">
                <w:rPr>
                  <w:b/>
                  <w:sz w:val="24"/>
                </w:rPr>
                <w:t>500</w:t>
              </w:r>
            </w:ins>
            <w:r>
              <w:rPr>
                <w:b/>
                <w:spacing w:val="-3"/>
                <w:sz w:val="24"/>
              </w:rPr>
              <w:t xml:space="preserve"> </w:t>
            </w:r>
            <w:r>
              <w:rPr>
                <w:b/>
                <w:sz w:val="24"/>
              </w:rPr>
              <w:t>sq.</w:t>
            </w:r>
            <w:r>
              <w:rPr>
                <w:b/>
                <w:spacing w:val="-1"/>
                <w:sz w:val="24"/>
              </w:rPr>
              <w:t xml:space="preserve"> </w:t>
            </w:r>
            <w:r>
              <w:rPr>
                <w:b/>
                <w:spacing w:val="-5"/>
                <w:sz w:val="24"/>
              </w:rPr>
              <w:t>ft.</w:t>
            </w:r>
          </w:p>
          <w:p w14:paraId="049E7F6C" w14:textId="2BCC526C" w:rsidR="00F3561C" w:rsidRDefault="00BC7932">
            <w:pPr>
              <w:pStyle w:val="TableParagraph"/>
              <w:numPr>
                <w:ilvl w:val="0"/>
                <w:numId w:val="43"/>
              </w:numPr>
              <w:tabs>
                <w:tab w:val="left" w:pos="515"/>
                <w:tab w:val="left" w:pos="2920"/>
              </w:tabs>
              <w:spacing w:before="58"/>
              <w:ind w:left="515" w:hanging="359"/>
              <w:rPr>
                <w:b/>
                <w:sz w:val="24"/>
              </w:rPr>
            </w:pPr>
            <w:del w:id="860" w:author="Lisa Leedy" w:date="2025-03-05T13:52:00Z" w16du:dateUtc="2025-03-05T18:52:00Z">
              <w:r w:rsidDel="00BE1526">
                <w:rPr>
                  <w:b/>
                  <w:sz w:val="24"/>
                  <w:u w:val="single"/>
                </w:rPr>
                <w:delText>Maximum</w:delText>
              </w:r>
              <w:r w:rsidDel="00BE1526">
                <w:rPr>
                  <w:b/>
                  <w:spacing w:val="-2"/>
                  <w:sz w:val="24"/>
                  <w:u w:val="single"/>
                </w:rPr>
                <w:delText xml:space="preserve"> Density</w:delText>
              </w:r>
              <w:r w:rsidDel="00BE1526">
                <w:rPr>
                  <w:b/>
                  <w:spacing w:val="-2"/>
                  <w:sz w:val="24"/>
                </w:rPr>
                <w:delText>:</w:delText>
              </w:r>
              <w:r w:rsidDel="00BE1526">
                <w:rPr>
                  <w:b/>
                  <w:sz w:val="24"/>
                </w:rPr>
                <w:tab/>
                <w:delText>0.2</w:delText>
              </w:r>
              <w:r w:rsidDel="00BE1526">
                <w:rPr>
                  <w:b/>
                  <w:spacing w:val="-2"/>
                  <w:sz w:val="24"/>
                </w:rPr>
                <w:delText xml:space="preserve"> </w:delText>
              </w:r>
              <w:r w:rsidDel="00BE1526">
                <w:rPr>
                  <w:b/>
                  <w:sz w:val="24"/>
                </w:rPr>
                <w:delText>units</w:delText>
              </w:r>
              <w:r w:rsidDel="00BE1526">
                <w:rPr>
                  <w:b/>
                  <w:spacing w:val="-1"/>
                  <w:sz w:val="24"/>
                </w:rPr>
                <w:delText xml:space="preserve"> </w:delText>
              </w:r>
              <w:r w:rsidDel="00BE1526">
                <w:rPr>
                  <w:b/>
                  <w:sz w:val="24"/>
                </w:rPr>
                <w:delText>per</w:delText>
              </w:r>
              <w:r w:rsidDel="00BE1526">
                <w:rPr>
                  <w:b/>
                  <w:spacing w:val="-1"/>
                  <w:sz w:val="24"/>
                </w:rPr>
                <w:delText xml:space="preserve"> </w:delText>
              </w:r>
              <w:r w:rsidDel="00BE1526">
                <w:rPr>
                  <w:b/>
                  <w:spacing w:val="-4"/>
                  <w:sz w:val="24"/>
                </w:rPr>
                <w:delText>acre</w:delText>
              </w:r>
            </w:del>
          </w:p>
        </w:tc>
      </w:tr>
      <w:tr w:rsidR="00F3561C" w14:paraId="5B13AED8" w14:textId="77777777">
        <w:trPr>
          <w:trHeight w:val="3000"/>
        </w:trPr>
        <w:tc>
          <w:tcPr>
            <w:tcW w:w="9996" w:type="dxa"/>
            <w:gridSpan w:val="2"/>
            <w:tcBorders>
              <w:top w:val="double" w:sz="6" w:space="0" w:color="000000"/>
              <w:right w:val="single" w:sz="2" w:space="0" w:color="000000"/>
            </w:tcBorders>
            <w:shd w:val="clear" w:color="auto" w:fill="EAEAEA"/>
          </w:tcPr>
          <w:p w14:paraId="23AEC58F" w14:textId="77777777" w:rsidR="00F3561C" w:rsidRDefault="00BC7932">
            <w:pPr>
              <w:pStyle w:val="TableParagraph"/>
              <w:spacing w:before="70"/>
              <w:ind w:left="25"/>
              <w:jc w:val="center"/>
              <w:rPr>
                <w:b/>
                <w:sz w:val="24"/>
              </w:rPr>
            </w:pPr>
            <w:r>
              <w:rPr>
                <w:b/>
                <w:sz w:val="24"/>
                <w:u w:val="single"/>
              </w:rPr>
              <w:t>ADDITIONAL</w:t>
            </w:r>
            <w:r>
              <w:rPr>
                <w:b/>
                <w:spacing w:val="-3"/>
                <w:sz w:val="24"/>
                <w:u w:val="single"/>
              </w:rPr>
              <w:t xml:space="preserve"> </w:t>
            </w:r>
            <w:r>
              <w:rPr>
                <w:b/>
                <w:spacing w:val="-2"/>
                <w:sz w:val="24"/>
                <w:u w:val="single"/>
              </w:rPr>
              <w:t>STANDARDS</w:t>
            </w:r>
          </w:p>
          <w:p w14:paraId="02DDBE0B" w14:textId="77777777" w:rsidR="00F3561C" w:rsidRDefault="00F3561C">
            <w:pPr>
              <w:pStyle w:val="TableParagraph"/>
              <w:spacing w:before="11"/>
              <w:rPr>
                <w:rFonts w:ascii="Times New Roman"/>
                <w:b/>
                <w:sz w:val="24"/>
              </w:rPr>
            </w:pPr>
          </w:p>
          <w:p w14:paraId="0FD05D3A" w14:textId="77777777" w:rsidR="00F3561C" w:rsidRDefault="00BC7932">
            <w:pPr>
              <w:pStyle w:val="TableParagraph"/>
              <w:numPr>
                <w:ilvl w:val="0"/>
                <w:numId w:val="42"/>
              </w:numPr>
              <w:tabs>
                <w:tab w:val="left" w:pos="510"/>
              </w:tabs>
              <w:ind w:right="688"/>
              <w:rPr>
                <w:rFonts w:ascii="Times New Roman" w:hAnsi="Times New Roman"/>
                <w:sz w:val="16"/>
              </w:rPr>
            </w:pPr>
            <w:r>
              <w:rPr>
                <w:b/>
                <w:sz w:val="24"/>
                <w:u w:val="single"/>
              </w:rPr>
              <w:t>Site Plan Requirements</w:t>
            </w:r>
            <w:r>
              <w:rPr>
                <w:sz w:val="24"/>
              </w:rPr>
              <w:t xml:space="preserve">, subject to </w:t>
            </w:r>
            <w:r>
              <w:rPr>
                <w:b/>
                <w:sz w:val="24"/>
              </w:rPr>
              <w:t xml:space="preserve">Article 18– </w:t>
            </w:r>
            <w:r>
              <w:rPr>
                <w:sz w:val="24"/>
              </w:rPr>
              <w:t>all uses, except Single-Family Dwellings and accessory</w:t>
            </w:r>
            <w:r>
              <w:rPr>
                <w:spacing w:val="-2"/>
                <w:sz w:val="24"/>
              </w:rPr>
              <w:t xml:space="preserve"> </w:t>
            </w:r>
            <w:r>
              <w:rPr>
                <w:sz w:val="24"/>
              </w:rPr>
              <w:t>buildings</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floor</w:t>
            </w:r>
            <w:r>
              <w:rPr>
                <w:spacing w:val="-3"/>
                <w:sz w:val="24"/>
              </w:rPr>
              <w:t xml:space="preserve"> </w:t>
            </w:r>
            <w:r>
              <w:rPr>
                <w:sz w:val="24"/>
              </w:rPr>
              <w:t>are</w:t>
            </w:r>
            <w:r>
              <w:rPr>
                <w:spacing w:val="-2"/>
                <w:sz w:val="24"/>
              </w:rPr>
              <w:t xml:space="preserve"> </w:t>
            </w:r>
            <w:r>
              <w:rPr>
                <w:sz w:val="24"/>
              </w:rPr>
              <w:t>less</w:t>
            </w:r>
            <w:r>
              <w:rPr>
                <w:spacing w:val="-3"/>
                <w:sz w:val="24"/>
              </w:rPr>
              <w:t xml:space="preserve"> </w:t>
            </w:r>
            <w:r>
              <w:rPr>
                <w:sz w:val="24"/>
              </w:rPr>
              <w:t>than</w:t>
            </w:r>
            <w:r>
              <w:rPr>
                <w:spacing w:val="-2"/>
                <w:sz w:val="24"/>
              </w:rPr>
              <w:t xml:space="preserve"> </w:t>
            </w:r>
            <w:r>
              <w:rPr>
                <w:sz w:val="24"/>
              </w:rPr>
              <w:t>that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principal</w:t>
            </w:r>
            <w:r>
              <w:rPr>
                <w:spacing w:val="-3"/>
                <w:sz w:val="24"/>
              </w:rPr>
              <w:t xml:space="preserve"> </w:t>
            </w:r>
            <w:r>
              <w:rPr>
                <w:sz w:val="24"/>
              </w:rPr>
              <w:t>structure,</w:t>
            </w:r>
            <w:r>
              <w:rPr>
                <w:spacing w:val="40"/>
                <w:sz w:val="24"/>
              </w:rPr>
              <w:t xml:space="preserve"> </w:t>
            </w:r>
            <w:r>
              <w:rPr>
                <w:sz w:val="24"/>
              </w:rPr>
              <w:t>require</w:t>
            </w:r>
            <w:r>
              <w:rPr>
                <w:spacing w:val="-2"/>
                <w:sz w:val="24"/>
              </w:rPr>
              <w:t xml:space="preserve"> </w:t>
            </w:r>
            <w:r>
              <w:rPr>
                <w:sz w:val="24"/>
              </w:rPr>
              <w:t>Site</w:t>
            </w:r>
            <w:r>
              <w:rPr>
                <w:spacing w:val="-2"/>
                <w:sz w:val="24"/>
              </w:rPr>
              <w:t xml:space="preserve"> </w:t>
            </w:r>
            <w:r>
              <w:rPr>
                <w:sz w:val="24"/>
              </w:rPr>
              <w:t xml:space="preserve">Plan Review </w:t>
            </w:r>
            <w:r>
              <w:rPr>
                <w:rFonts w:ascii="Times New Roman" w:hAnsi="Times New Roman"/>
                <w:sz w:val="16"/>
              </w:rPr>
              <w:t>*03</w:t>
            </w:r>
          </w:p>
          <w:p w14:paraId="47953A83" w14:textId="77777777" w:rsidR="00F3561C" w:rsidRDefault="00BC7932">
            <w:pPr>
              <w:pStyle w:val="TableParagraph"/>
              <w:numPr>
                <w:ilvl w:val="0"/>
                <w:numId w:val="42"/>
              </w:numPr>
              <w:tabs>
                <w:tab w:val="left" w:pos="509"/>
              </w:tabs>
              <w:spacing w:before="120"/>
              <w:ind w:left="509" w:hanging="359"/>
              <w:rPr>
                <w:b/>
                <w:sz w:val="24"/>
              </w:rPr>
            </w:pPr>
            <w:r>
              <w:rPr>
                <w:b/>
                <w:sz w:val="24"/>
                <w:u w:val="single"/>
              </w:rPr>
              <w:t>Special</w:t>
            </w:r>
            <w:r>
              <w:rPr>
                <w:b/>
                <w:spacing w:val="-4"/>
                <w:sz w:val="24"/>
                <w:u w:val="single"/>
              </w:rPr>
              <w:t xml:space="preserve"> </w:t>
            </w:r>
            <w:r>
              <w:rPr>
                <w:b/>
                <w:sz w:val="24"/>
                <w:u w:val="single"/>
              </w:rPr>
              <w:t>Land</w:t>
            </w:r>
            <w:r>
              <w:rPr>
                <w:b/>
                <w:spacing w:val="-3"/>
                <w:sz w:val="24"/>
                <w:u w:val="single"/>
              </w:rPr>
              <w:t xml:space="preserve"> </w:t>
            </w:r>
            <w:r>
              <w:rPr>
                <w:b/>
                <w:sz w:val="24"/>
                <w:u w:val="single"/>
              </w:rPr>
              <w:t>Uses</w:t>
            </w:r>
            <w:r>
              <w:rPr>
                <w:sz w:val="24"/>
              </w:rPr>
              <w:t>,</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17</w:t>
            </w:r>
          </w:p>
          <w:p w14:paraId="42F28629" w14:textId="77777777" w:rsidR="00F3561C" w:rsidRDefault="00BC7932">
            <w:pPr>
              <w:pStyle w:val="TableParagraph"/>
              <w:numPr>
                <w:ilvl w:val="0"/>
                <w:numId w:val="42"/>
              </w:numPr>
              <w:tabs>
                <w:tab w:val="left" w:pos="509"/>
              </w:tabs>
              <w:spacing w:before="120"/>
              <w:ind w:left="509" w:hanging="359"/>
              <w:rPr>
                <w:b/>
                <w:sz w:val="24"/>
              </w:rPr>
            </w:pPr>
            <w:r>
              <w:rPr>
                <w:b/>
                <w:sz w:val="24"/>
                <w:u w:val="single"/>
              </w:rPr>
              <w:t>Fence</w:t>
            </w:r>
            <w:r>
              <w:rPr>
                <w:b/>
                <w:spacing w:val="-3"/>
                <w:sz w:val="24"/>
                <w:u w:val="single"/>
              </w:rPr>
              <w:t xml:space="preserve"> </w:t>
            </w:r>
            <w:r>
              <w:rPr>
                <w:b/>
                <w:sz w:val="24"/>
                <w:u w:val="single"/>
              </w:rPr>
              <w:t>Standards</w:t>
            </w:r>
            <w:r>
              <w:rPr>
                <w:sz w:val="24"/>
              </w:rPr>
              <w:t>,</w:t>
            </w:r>
            <w:r>
              <w:rPr>
                <w:spacing w:val="-2"/>
                <w:sz w:val="24"/>
              </w:rPr>
              <w:t xml:space="preserve"> </w:t>
            </w:r>
            <w:r>
              <w:rPr>
                <w:sz w:val="24"/>
              </w:rPr>
              <w:t>subject</w:t>
            </w:r>
            <w:r>
              <w:rPr>
                <w:spacing w:val="-2"/>
                <w:sz w:val="24"/>
              </w:rPr>
              <w:t xml:space="preserve"> </w:t>
            </w:r>
            <w:r>
              <w:rPr>
                <w:sz w:val="24"/>
              </w:rPr>
              <w:t>to</w:t>
            </w:r>
            <w:r>
              <w:rPr>
                <w:spacing w:val="-3"/>
                <w:sz w:val="24"/>
              </w:rPr>
              <w:t xml:space="preserve"> </w:t>
            </w:r>
            <w:r>
              <w:rPr>
                <w:b/>
                <w:sz w:val="24"/>
              </w:rPr>
              <w:t>Section</w:t>
            </w:r>
            <w:r>
              <w:rPr>
                <w:b/>
                <w:spacing w:val="-2"/>
                <w:sz w:val="24"/>
              </w:rPr>
              <w:t xml:space="preserve"> </w:t>
            </w:r>
            <w:r>
              <w:rPr>
                <w:b/>
                <w:spacing w:val="-4"/>
                <w:sz w:val="24"/>
              </w:rPr>
              <w:t>4.38</w:t>
            </w:r>
          </w:p>
          <w:p w14:paraId="6D11B32D" w14:textId="77777777" w:rsidR="00F3561C" w:rsidRDefault="00BC7932">
            <w:pPr>
              <w:pStyle w:val="TableParagraph"/>
              <w:numPr>
                <w:ilvl w:val="0"/>
                <w:numId w:val="42"/>
              </w:numPr>
              <w:tabs>
                <w:tab w:val="left" w:pos="509"/>
              </w:tabs>
              <w:spacing w:before="120"/>
              <w:ind w:left="509" w:hanging="359"/>
              <w:rPr>
                <w:b/>
                <w:sz w:val="24"/>
              </w:rPr>
            </w:pPr>
            <w:r>
              <w:rPr>
                <w:b/>
                <w:sz w:val="24"/>
                <w:u w:val="single"/>
              </w:rPr>
              <w:t>Open</w:t>
            </w:r>
            <w:r>
              <w:rPr>
                <w:b/>
                <w:spacing w:val="-6"/>
                <w:sz w:val="24"/>
                <w:u w:val="single"/>
              </w:rPr>
              <w:t xml:space="preserve"> </w:t>
            </w:r>
            <w:r>
              <w:rPr>
                <w:b/>
                <w:sz w:val="24"/>
                <w:u w:val="single"/>
              </w:rPr>
              <w:t>Space</w:t>
            </w:r>
            <w:r>
              <w:rPr>
                <w:b/>
                <w:spacing w:val="-2"/>
                <w:sz w:val="24"/>
                <w:u w:val="single"/>
              </w:rPr>
              <w:t xml:space="preserve"> </w:t>
            </w:r>
            <w:r>
              <w:rPr>
                <w:b/>
                <w:sz w:val="24"/>
                <w:u w:val="single"/>
              </w:rPr>
              <w:t>Preservation</w:t>
            </w:r>
            <w:r>
              <w:rPr>
                <w:b/>
                <w:spacing w:val="-3"/>
                <w:sz w:val="24"/>
                <w:u w:val="single"/>
              </w:rPr>
              <w:t xml:space="preserve"> </w:t>
            </w:r>
            <w:r>
              <w:rPr>
                <w:b/>
                <w:sz w:val="24"/>
                <w:u w:val="single"/>
              </w:rPr>
              <w:t>Developments</w:t>
            </w:r>
            <w:r>
              <w:rPr>
                <w:b/>
                <w:sz w:val="24"/>
              </w:rPr>
              <w:t>,</w:t>
            </w:r>
            <w:r>
              <w:rPr>
                <w:b/>
                <w:spacing w:val="-3"/>
                <w:sz w:val="24"/>
              </w:rPr>
              <w:t xml:space="preserve"> </w:t>
            </w:r>
            <w:r>
              <w:rPr>
                <w:sz w:val="24"/>
              </w:rPr>
              <w:t>subject</w:t>
            </w:r>
            <w:r>
              <w:rPr>
                <w:spacing w:val="-3"/>
                <w:sz w:val="24"/>
              </w:rPr>
              <w:t xml:space="preserve"> </w:t>
            </w:r>
            <w:r>
              <w:rPr>
                <w:sz w:val="24"/>
              </w:rPr>
              <w:t>to</w:t>
            </w:r>
            <w:r>
              <w:rPr>
                <w:spacing w:val="-2"/>
                <w:sz w:val="24"/>
              </w:rPr>
              <w:t xml:space="preserve"> </w:t>
            </w:r>
            <w:r>
              <w:rPr>
                <w:b/>
                <w:sz w:val="24"/>
              </w:rPr>
              <w:t>Section</w:t>
            </w:r>
            <w:r>
              <w:rPr>
                <w:b/>
                <w:spacing w:val="-3"/>
                <w:sz w:val="24"/>
              </w:rPr>
              <w:t xml:space="preserve"> </w:t>
            </w:r>
            <w:r>
              <w:rPr>
                <w:b/>
                <w:spacing w:val="-4"/>
                <w:sz w:val="24"/>
              </w:rPr>
              <w:t>4.45</w:t>
            </w:r>
          </w:p>
        </w:tc>
      </w:tr>
    </w:tbl>
    <w:p w14:paraId="1D278B15" w14:textId="77777777" w:rsidR="00F3561C" w:rsidRDefault="00F3561C">
      <w:pPr>
        <w:pStyle w:val="BodyText"/>
        <w:spacing w:before="128" w:after="1"/>
        <w:jc w:val="left"/>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4026"/>
        <w:gridCol w:w="2412"/>
        <w:gridCol w:w="3023"/>
      </w:tblGrid>
      <w:tr w:rsidR="00F3561C" w14:paraId="158A33E4" w14:textId="77777777">
        <w:trPr>
          <w:trHeight w:val="254"/>
        </w:trPr>
        <w:tc>
          <w:tcPr>
            <w:tcW w:w="4026" w:type="dxa"/>
          </w:tcPr>
          <w:p w14:paraId="110F6CB7" w14:textId="77777777" w:rsidR="00F3561C" w:rsidRDefault="00BC7932">
            <w:pPr>
              <w:pStyle w:val="TableParagraph"/>
              <w:spacing w:line="235"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412" w:type="dxa"/>
          </w:tcPr>
          <w:p w14:paraId="17CA51EB" w14:textId="77777777" w:rsidR="00F3561C" w:rsidRDefault="00F3561C">
            <w:pPr>
              <w:pStyle w:val="TableParagraph"/>
              <w:rPr>
                <w:rFonts w:ascii="Times New Roman"/>
                <w:sz w:val="18"/>
              </w:rPr>
            </w:pPr>
          </w:p>
        </w:tc>
        <w:tc>
          <w:tcPr>
            <w:tcW w:w="3023" w:type="dxa"/>
          </w:tcPr>
          <w:p w14:paraId="47B56901" w14:textId="77777777" w:rsidR="00F3561C" w:rsidRDefault="00BC7932">
            <w:pPr>
              <w:pStyle w:val="TableParagraph"/>
              <w:spacing w:line="235" w:lineRule="exact"/>
              <w:ind w:right="83"/>
              <w:jc w:val="right"/>
              <w:rPr>
                <w:rFonts w:ascii="Times New Roman"/>
              </w:rPr>
            </w:pPr>
            <w:r>
              <w:rPr>
                <w:rFonts w:ascii="Times New Roman"/>
              </w:rPr>
              <w:t>Article</w:t>
            </w:r>
            <w:r>
              <w:rPr>
                <w:rFonts w:ascii="Times New Roman"/>
                <w:spacing w:val="-7"/>
              </w:rPr>
              <w:t xml:space="preserve"> </w:t>
            </w:r>
            <w:r>
              <w:rPr>
                <w:rFonts w:ascii="Times New Roman"/>
                <w:spacing w:val="-10"/>
              </w:rPr>
              <w:t>8</w:t>
            </w:r>
          </w:p>
        </w:tc>
      </w:tr>
      <w:tr w:rsidR="00F3561C" w14:paraId="7EBC5E6B" w14:textId="77777777">
        <w:trPr>
          <w:trHeight w:val="527"/>
        </w:trPr>
        <w:tc>
          <w:tcPr>
            <w:tcW w:w="4026" w:type="dxa"/>
          </w:tcPr>
          <w:p w14:paraId="71F57436" w14:textId="77777777" w:rsidR="00F3561C" w:rsidRDefault="00BC7932">
            <w:pPr>
              <w:pStyle w:val="TableParagraph"/>
              <w:spacing w:line="260" w:lineRule="atLeast"/>
              <w:ind w:left="50" w:right="666"/>
              <w:rPr>
                <w:rFonts w:ascii="Times New Roman"/>
              </w:rPr>
            </w:pPr>
            <w:r>
              <w:rPr>
                <w:rFonts w:ascii="Times New Roman"/>
              </w:rPr>
              <w:t>Zoning Ordinance #20-2 ZO Effective</w:t>
            </w:r>
            <w:r>
              <w:rPr>
                <w:rFonts w:ascii="Times New Roman"/>
                <w:spacing w:val="-14"/>
              </w:rPr>
              <w:t xml:space="preserve"> </w:t>
            </w:r>
            <w:r>
              <w:rPr>
                <w:rFonts w:ascii="Times New Roman"/>
              </w:rPr>
              <w:t>Date:</w:t>
            </w:r>
            <w:r>
              <w:rPr>
                <w:rFonts w:ascii="Times New Roman"/>
                <w:spacing w:val="-14"/>
              </w:rPr>
              <w:t xml:space="preserve"> </w:t>
            </w:r>
            <w:r>
              <w:rPr>
                <w:rFonts w:ascii="Times New Roman"/>
              </w:rPr>
              <w:t>11February2010</w:t>
            </w:r>
          </w:p>
        </w:tc>
        <w:tc>
          <w:tcPr>
            <w:tcW w:w="2412" w:type="dxa"/>
          </w:tcPr>
          <w:p w14:paraId="70783945" w14:textId="77777777" w:rsidR="00F3561C" w:rsidRDefault="00BC7932">
            <w:pPr>
              <w:pStyle w:val="TableParagraph"/>
              <w:spacing w:line="277" w:lineRule="exact"/>
              <w:ind w:left="256"/>
              <w:jc w:val="center"/>
              <w:rPr>
                <w:sz w:val="24"/>
              </w:rPr>
            </w:pPr>
            <w:r>
              <w:rPr>
                <w:rFonts w:ascii="Times New Roman"/>
              </w:rPr>
              <w:t>8</w:t>
            </w:r>
            <w:r>
              <w:rPr>
                <w:rFonts w:ascii="Times New Roman"/>
                <w:spacing w:val="-1"/>
              </w:rPr>
              <w:t xml:space="preserve"> </w:t>
            </w:r>
            <w:r>
              <w:rPr>
                <w:rFonts w:ascii="Times New Roman"/>
              </w:rPr>
              <w:t>-</w:t>
            </w:r>
            <w:r>
              <w:rPr>
                <w:rFonts w:ascii="Times New Roman"/>
                <w:spacing w:val="-1"/>
              </w:rPr>
              <w:t xml:space="preserve"> </w:t>
            </w:r>
            <w:r>
              <w:rPr>
                <w:spacing w:val="-10"/>
                <w:sz w:val="24"/>
              </w:rPr>
              <w:t>1</w:t>
            </w:r>
          </w:p>
        </w:tc>
        <w:tc>
          <w:tcPr>
            <w:tcW w:w="3023" w:type="dxa"/>
          </w:tcPr>
          <w:p w14:paraId="4F39FD6F" w14:textId="77777777" w:rsidR="00F3561C" w:rsidRDefault="00BC7932">
            <w:pPr>
              <w:pStyle w:val="TableParagraph"/>
              <w:spacing w:before="15"/>
              <w:ind w:right="48"/>
              <w:jc w:val="right"/>
              <w:rPr>
                <w:rFonts w:ascii="Times New Roman"/>
              </w:rPr>
            </w:pPr>
            <w:r>
              <w:rPr>
                <w:rFonts w:ascii="Times New Roman"/>
              </w:rPr>
              <w:t>AG</w:t>
            </w:r>
            <w:r>
              <w:rPr>
                <w:rFonts w:ascii="Times New Roman"/>
                <w:spacing w:val="-9"/>
              </w:rPr>
              <w:t xml:space="preserve"> </w:t>
            </w:r>
            <w:r>
              <w:rPr>
                <w:rFonts w:ascii="Times New Roman"/>
              </w:rPr>
              <w:t>Agriculture</w:t>
            </w:r>
            <w:r>
              <w:rPr>
                <w:rFonts w:ascii="Times New Roman"/>
                <w:spacing w:val="-6"/>
              </w:rPr>
              <w:t xml:space="preserve"> </w:t>
            </w:r>
            <w:r>
              <w:rPr>
                <w:rFonts w:ascii="Times New Roman"/>
                <w:spacing w:val="-2"/>
              </w:rPr>
              <w:t>District</w:t>
            </w:r>
          </w:p>
        </w:tc>
      </w:tr>
    </w:tbl>
    <w:p w14:paraId="1B7F1992" w14:textId="77777777" w:rsidR="00F3561C" w:rsidRDefault="00F3561C">
      <w:pPr>
        <w:jc w:val="right"/>
        <w:sectPr w:rsidR="00F3561C">
          <w:footerReference w:type="default" r:id="rId119"/>
          <w:pgSz w:w="12240" w:h="15840"/>
          <w:pgMar w:top="960" w:right="420" w:bottom="280" w:left="700" w:header="0" w:footer="0" w:gutter="0"/>
          <w:cols w:space="720"/>
        </w:sectPr>
      </w:pPr>
    </w:p>
    <w:p w14:paraId="7604C2B0" w14:textId="77777777" w:rsidR="00F3561C" w:rsidRDefault="00F3561C">
      <w:pPr>
        <w:pStyle w:val="BodyText"/>
        <w:jc w:val="left"/>
        <w:rPr>
          <w:b/>
          <w:sz w:val="44"/>
        </w:rPr>
      </w:pPr>
    </w:p>
    <w:p w14:paraId="2FADD32C" w14:textId="77777777" w:rsidR="00F3561C" w:rsidRDefault="00F3561C">
      <w:pPr>
        <w:pStyle w:val="BodyText"/>
        <w:jc w:val="left"/>
        <w:rPr>
          <w:b/>
          <w:sz w:val="44"/>
        </w:rPr>
      </w:pPr>
    </w:p>
    <w:p w14:paraId="3A8B14EE" w14:textId="77777777" w:rsidR="00F3561C" w:rsidRDefault="00F3561C">
      <w:pPr>
        <w:pStyle w:val="BodyText"/>
        <w:jc w:val="left"/>
        <w:rPr>
          <w:b/>
          <w:sz w:val="44"/>
        </w:rPr>
      </w:pPr>
    </w:p>
    <w:p w14:paraId="04AEAF0E" w14:textId="77777777" w:rsidR="00F3561C" w:rsidRDefault="00F3561C">
      <w:pPr>
        <w:pStyle w:val="BodyText"/>
        <w:spacing w:before="153"/>
        <w:jc w:val="left"/>
        <w:rPr>
          <w:b/>
          <w:sz w:val="44"/>
        </w:rPr>
      </w:pPr>
    </w:p>
    <w:p w14:paraId="3C7E4F3A"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54B2452D" w14:textId="77777777" w:rsidR="00F3561C" w:rsidRDefault="00F3561C">
      <w:pPr>
        <w:pStyle w:val="BodyText"/>
        <w:jc w:val="left"/>
        <w:rPr>
          <w:sz w:val="20"/>
        </w:rPr>
      </w:pPr>
    </w:p>
    <w:p w14:paraId="5614B8C5" w14:textId="77777777" w:rsidR="00F3561C" w:rsidRDefault="00F3561C">
      <w:pPr>
        <w:pStyle w:val="BodyText"/>
        <w:jc w:val="left"/>
        <w:rPr>
          <w:sz w:val="20"/>
        </w:rPr>
      </w:pPr>
    </w:p>
    <w:p w14:paraId="74014D35" w14:textId="77777777" w:rsidR="00F3561C" w:rsidRDefault="00F3561C">
      <w:pPr>
        <w:pStyle w:val="BodyText"/>
        <w:jc w:val="left"/>
        <w:rPr>
          <w:sz w:val="20"/>
        </w:rPr>
      </w:pPr>
    </w:p>
    <w:p w14:paraId="70FBDCD1" w14:textId="77777777" w:rsidR="00F3561C" w:rsidRDefault="00F3561C">
      <w:pPr>
        <w:pStyle w:val="BodyText"/>
        <w:jc w:val="left"/>
        <w:rPr>
          <w:sz w:val="20"/>
        </w:rPr>
      </w:pPr>
    </w:p>
    <w:p w14:paraId="095333CB" w14:textId="77777777" w:rsidR="00F3561C" w:rsidRDefault="00F3561C">
      <w:pPr>
        <w:pStyle w:val="BodyText"/>
        <w:jc w:val="left"/>
        <w:rPr>
          <w:sz w:val="20"/>
        </w:rPr>
      </w:pPr>
    </w:p>
    <w:p w14:paraId="57F69B95" w14:textId="77777777" w:rsidR="00F3561C" w:rsidRDefault="00F3561C">
      <w:pPr>
        <w:pStyle w:val="BodyText"/>
        <w:jc w:val="left"/>
        <w:rPr>
          <w:sz w:val="20"/>
        </w:rPr>
      </w:pPr>
    </w:p>
    <w:p w14:paraId="2ABB7CBF" w14:textId="77777777" w:rsidR="00F3561C" w:rsidRDefault="00F3561C">
      <w:pPr>
        <w:pStyle w:val="BodyText"/>
        <w:jc w:val="left"/>
        <w:rPr>
          <w:sz w:val="20"/>
        </w:rPr>
      </w:pPr>
    </w:p>
    <w:p w14:paraId="75AD6827" w14:textId="77777777" w:rsidR="00F3561C" w:rsidRDefault="00F3561C">
      <w:pPr>
        <w:pStyle w:val="BodyText"/>
        <w:jc w:val="left"/>
        <w:rPr>
          <w:sz w:val="20"/>
        </w:rPr>
      </w:pPr>
    </w:p>
    <w:p w14:paraId="188185EC" w14:textId="77777777" w:rsidR="00F3561C" w:rsidRDefault="00F3561C">
      <w:pPr>
        <w:pStyle w:val="BodyText"/>
        <w:jc w:val="left"/>
        <w:rPr>
          <w:sz w:val="20"/>
        </w:rPr>
      </w:pPr>
    </w:p>
    <w:p w14:paraId="3BFB7BFC" w14:textId="77777777" w:rsidR="00F3561C" w:rsidRDefault="00F3561C">
      <w:pPr>
        <w:pStyle w:val="BodyText"/>
        <w:jc w:val="left"/>
        <w:rPr>
          <w:sz w:val="20"/>
        </w:rPr>
      </w:pPr>
    </w:p>
    <w:p w14:paraId="39D056CD" w14:textId="77777777" w:rsidR="00F3561C" w:rsidRDefault="00F3561C">
      <w:pPr>
        <w:pStyle w:val="BodyText"/>
        <w:jc w:val="left"/>
        <w:rPr>
          <w:sz w:val="20"/>
        </w:rPr>
      </w:pPr>
    </w:p>
    <w:p w14:paraId="089ED1AA" w14:textId="77777777" w:rsidR="00F3561C" w:rsidRDefault="00F3561C">
      <w:pPr>
        <w:pStyle w:val="BodyText"/>
        <w:jc w:val="left"/>
        <w:rPr>
          <w:sz w:val="20"/>
        </w:rPr>
      </w:pPr>
    </w:p>
    <w:p w14:paraId="4FDE1C68" w14:textId="77777777" w:rsidR="00F3561C" w:rsidRDefault="00F3561C">
      <w:pPr>
        <w:pStyle w:val="BodyText"/>
        <w:jc w:val="left"/>
        <w:rPr>
          <w:sz w:val="20"/>
        </w:rPr>
      </w:pPr>
    </w:p>
    <w:p w14:paraId="16F49DB9" w14:textId="77777777" w:rsidR="00F3561C" w:rsidRDefault="00F3561C">
      <w:pPr>
        <w:pStyle w:val="BodyText"/>
        <w:jc w:val="left"/>
        <w:rPr>
          <w:sz w:val="20"/>
        </w:rPr>
      </w:pPr>
    </w:p>
    <w:p w14:paraId="415370D0" w14:textId="77777777" w:rsidR="00F3561C" w:rsidRDefault="00F3561C">
      <w:pPr>
        <w:pStyle w:val="BodyText"/>
        <w:jc w:val="left"/>
        <w:rPr>
          <w:sz w:val="20"/>
        </w:rPr>
      </w:pPr>
    </w:p>
    <w:p w14:paraId="391BB4A7" w14:textId="77777777" w:rsidR="00F3561C" w:rsidRDefault="00F3561C">
      <w:pPr>
        <w:pStyle w:val="BodyText"/>
        <w:jc w:val="left"/>
        <w:rPr>
          <w:sz w:val="20"/>
        </w:rPr>
      </w:pPr>
    </w:p>
    <w:p w14:paraId="76EE4361" w14:textId="77777777" w:rsidR="00F3561C" w:rsidRDefault="00F3561C">
      <w:pPr>
        <w:pStyle w:val="BodyText"/>
        <w:jc w:val="left"/>
        <w:rPr>
          <w:sz w:val="20"/>
        </w:rPr>
      </w:pPr>
    </w:p>
    <w:p w14:paraId="2D9BE2D7" w14:textId="77777777" w:rsidR="00F3561C" w:rsidRDefault="00F3561C">
      <w:pPr>
        <w:pStyle w:val="BodyText"/>
        <w:jc w:val="left"/>
        <w:rPr>
          <w:sz w:val="20"/>
        </w:rPr>
      </w:pPr>
    </w:p>
    <w:p w14:paraId="505A1CA9" w14:textId="77777777" w:rsidR="00F3561C" w:rsidRDefault="00F3561C">
      <w:pPr>
        <w:pStyle w:val="BodyText"/>
        <w:jc w:val="left"/>
        <w:rPr>
          <w:sz w:val="20"/>
        </w:rPr>
      </w:pPr>
    </w:p>
    <w:p w14:paraId="2C0A4EF8" w14:textId="77777777" w:rsidR="00F3561C" w:rsidRDefault="00F3561C">
      <w:pPr>
        <w:pStyle w:val="BodyText"/>
        <w:jc w:val="left"/>
        <w:rPr>
          <w:sz w:val="20"/>
        </w:rPr>
      </w:pPr>
    </w:p>
    <w:p w14:paraId="22845630" w14:textId="77777777" w:rsidR="00F3561C" w:rsidRDefault="00F3561C">
      <w:pPr>
        <w:pStyle w:val="BodyText"/>
        <w:jc w:val="left"/>
        <w:rPr>
          <w:sz w:val="20"/>
        </w:rPr>
      </w:pPr>
    </w:p>
    <w:p w14:paraId="49EB3DF6" w14:textId="77777777" w:rsidR="00F3561C" w:rsidRDefault="00F3561C">
      <w:pPr>
        <w:pStyle w:val="BodyText"/>
        <w:jc w:val="left"/>
        <w:rPr>
          <w:sz w:val="20"/>
        </w:rPr>
      </w:pPr>
    </w:p>
    <w:p w14:paraId="60B4EDFE" w14:textId="77777777" w:rsidR="00F3561C" w:rsidRDefault="00F3561C">
      <w:pPr>
        <w:pStyle w:val="BodyText"/>
        <w:jc w:val="left"/>
        <w:rPr>
          <w:sz w:val="20"/>
        </w:rPr>
      </w:pPr>
    </w:p>
    <w:p w14:paraId="181B0B22" w14:textId="77777777" w:rsidR="00F3561C" w:rsidRDefault="00F3561C">
      <w:pPr>
        <w:pStyle w:val="BodyText"/>
        <w:jc w:val="left"/>
        <w:rPr>
          <w:sz w:val="20"/>
        </w:rPr>
      </w:pPr>
    </w:p>
    <w:p w14:paraId="6086D35E" w14:textId="77777777" w:rsidR="00F3561C" w:rsidRDefault="00F3561C">
      <w:pPr>
        <w:pStyle w:val="BodyText"/>
        <w:jc w:val="left"/>
        <w:rPr>
          <w:sz w:val="20"/>
        </w:rPr>
      </w:pPr>
    </w:p>
    <w:p w14:paraId="2F67A9F2" w14:textId="77777777" w:rsidR="00F3561C" w:rsidRDefault="00F3561C">
      <w:pPr>
        <w:pStyle w:val="BodyText"/>
        <w:jc w:val="left"/>
        <w:rPr>
          <w:sz w:val="20"/>
        </w:rPr>
      </w:pPr>
    </w:p>
    <w:p w14:paraId="36EF78DD" w14:textId="77777777" w:rsidR="00F3561C" w:rsidRDefault="00F3561C">
      <w:pPr>
        <w:pStyle w:val="BodyText"/>
        <w:jc w:val="left"/>
        <w:rPr>
          <w:sz w:val="20"/>
        </w:rPr>
      </w:pPr>
    </w:p>
    <w:p w14:paraId="1BFC88DC" w14:textId="77777777" w:rsidR="00F3561C" w:rsidRDefault="00F3561C">
      <w:pPr>
        <w:pStyle w:val="BodyText"/>
        <w:jc w:val="left"/>
        <w:rPr>
          <w:sz w:val="20"/>
        </w:rPr>
      </w:pPr>
    </w:p>
    <w:p w14:paraId="421B19D7" w14:textId="77777777" w:rsidR="00F3561C" w:rsidRDefault="00F3561C">
      <w:pPr>
        <w:pStyle w:val="BodyText"/>
        <w:jc w:val="left"/>
        <w:rPr>
          <w:sz w:val="20"/>
        </w:rPr>
      </w:pPr>
    </w:p>
    <w:p w14:paraId="24BB369B" w14:textId="77777777" w:rsidR="00F3561C" w:rsidRDefault="00F3561C">
      <w:pPr>
        <w:pStyle w:val="BodyText"/>
        <w:jc w:val="left"/>
        <w:rPr>
          <w:sz w:val="20"/>
        </w:rPr>
      </w:pPr>
    </w:p>
    <w:p w14:paraId="3D2AA88F" w14:textId="77777777" w:rsidR="00F3561C" w:rsidRDefault="00F3561C">
      <w:pPr>
        <w:pStyle w:val="BodyText"/>
        <w:jc w:val="left"/>
        <w:rPr>
          <w:sz w:val="20"/>
        </w:rPr>
      </w:pPr>
    </w:p>
    <w:p w14:paraId="28913E08" w14:textId="77777777" w:rsidR="00F3561C" w:rsidRDefault="00F3561C">
      <w:pPr>
        <w:pStyle w:val="BodyText"/>
        <w:jc w:val="left"/>
        <w:rPr>
          <w:sz w:val="20"/>
        </w:rPr>
      </w:pPr>
    </w:p>
    <w:p w14:paraId="670588B4" w14:textId="77777777" w:rsidR="00F3561C" w:rsidRDefault="00F3561C">
      <w:pPr>
        <w:pStyle w:val="BodyText"/>
        <w:jc w:val="left"/>
        <w:rPr>
          <w:sz w:val="20"/>
        </w:rPr>
      </w:pPr>
    </w:p>
    <w:p w14:paraId="5A5A4C63" w14:textId="77777777" w:rsidR="00F3561C" w:rsidRDefault="00F3561C">
      <w:pPr>
        <w:pStyle w:val="BodyText"/>
        <w:jc w:val="left"/>
        <w:rPr>
          <w:sz w:val="20"/>
        </w:rPr>
      </w:pPr>
    </w:p>
    <w:p w14:paraId="55315A7D" w14:textId="77777777" w:rsidR="00F3561C" w:rsidRDefault="00F3561C">
      <w:pPr>
        <w:pStyle w:val="BodyText"/>
        <w:jc w:val="left"/>
        <w:rPr>
          <w:sz w:val="20"/>
        </w:rPr>
      </w:pPr>
    </w:p>
    <w:p w14:paraId="61695628" w14:textId="77777777" w:rsidR="00F3561C" w:rsidRDefault="00F3561C">
      <w:pPr>
        <w:pStyle w:val="BodyText"/>
        <w:jc w:val="left"/>
        <w:rPr>
          <w:sz w:val="20"/>
        </w:rPr>
      </w:pPr>
    </w:p>
    <w:p w14:paraId="211B3A30" w14:textId="77777777" w:rsidR="00F3561C" w:rsidRDefault="00F3561C">
      <w:pPr>
        <w:pStyle w:val="BodyText"/>
        <w:jc w:val="left"/>
        <w:rPr>
          <w:sz w:val="20"/>
        </w:rPr>
      </w:pPr>
    </w:p>
    <w:p w14:paraId="2C940E5E" w14:textId="77777777" w:rsidR="00F3561C" w:rsidRDefault="00F3561C">
      <w:pPr>
        <w:pStyle w:val="BodyText"/>
        <w:jc w:val="left"/>
        <w:rPr>
          <w:sz w:val="20"/>
        </w:rPr>
      </w:pPr>
    </w:p>
    <w:p w14:paraId="46F7F833" w14:textId="77777777" w:rsidR="00F3561C" w:rsidRDefault="00F3561C">
      <w:pPr>
        <w:pStyle w:val="BodyText"/>
        <w:spacing w:before="194"/>
        <w:jc w:val="left"/>
        <w:rPr>
          <w:sz w:val="20"/>
        </w:rPr>
      </w:pPr>
    </w:p>
    <w:tbl>
      <w:tblPr>
        <w:tblW w:w="0" w:type="auto"/>
        <w:tblInd w:w="565" w:type="dxa"/>
        <w:tblLayout w:type="fixed"/>
        <w:tblCellMar>
          <w:left w:w="0" w:type="dxa"/>
          <w:right w:w="0" w:type="dxa"/>
        </w:tblCellMar>
        <w:tblLook w:val="01E0" w:firstRow="1" w:lastRow="1" w:firstColumn="1" w:lastColumn="1" w:noHBand="0" w:noVBand="0"/>
      </w:tblPr>
      <w:tblGrid>
        <w:gridCol w:w="3741"/>
        <w:gridCol w:w="2352"/>
        <w:gridCol w:w="3368"/>
      </w:tblGrid>
      <w:tr w:rsidR="00F3561C" w14:paraId="0DBF315B" w14:textId="77777777">
        <w:trPr>
          <w:trHeight w:val="249"/>
        </w:trPr>
        <w:tc>
          <w:tcPr>
            <w:tcW w:w="3741" w:type="dxa"/>
          </w:tcPr>
          <w:p w14:paraId="31F9A461"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352" w:type="dxa"/>
          </w:tcPr>
          <w:p w14:paraId="5123EDA3" w14:textId="77777777" w:rsidR="00F3561C" w:rsidRDefault="00F3561C">
            <w:pPr>
              <w:pStyle w:val="TableParagraph"/>
              <w:rPr>
                <w:rFonts w:ascii="Times New Roman"/>
                <w:sz w:val="18"/>
              </w:rPr>
            </w:pPr>
          </w:p>
        </w:tc>
        <w:tc>
          <w:tcPr>
            <w:tcW w:w="3368" w:type="dxa"/>
          </w:tcPr>
          <w:p w14:paraId="6A605C3B" w14:textId="77777777" w:rsidR="00F3561C" w:rsidRDefault="00BC7932">
            <w:pPr>
              <w:pStyle w:val="TableParagraph"/>
              <w:spacing w:line="229" w:lineRule="exact"/>
              <w:ind w:right="48"/>
              <w:jc w:val="right"/>
              <w:rPr>
                <w:rFonts w:ascii="Times New Roman"/>
              </w:rPr>
            </w:pPr>
            <w:r>
              <w:rPr>
                <w:rFonts w:ascii="Times New Roman"/>
              </w:rPr>
              <w:t>Article</w:t>
            </w:r>
            <w:r>
              <w:rPr>
                <w:rFonts w:ascii="Times New Roman"/>
                <w:spacing w:val="-7"/>
              </w:rPr>
              <w:t xml:space="preserve"> </w:t>
            </w:r>
            <w:r>
              <w:rPr>
                <w:rFonts w:ascii="Times New Roman"/>
                <w:spacing w:val="-10"/>
              </w:rPr>
              <w:t>8</w:t>
            </w:r>
          </w:p>
        </w:tc>
      </w:tr>
      <w:tr w:rsidR="00F3561C" w14:paraId="0A46B59D" w14:textId="77777777">
        <w:trPr>
          <w:trHeight w:val="252"/>
        </w:trPr>
        <w:tc>
          <w:tcPr>
            <w:tcW w:w="3741" w:type="dxa"/>
          </w:tcPr>
          <w:p w14:paraId="7AD53570"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2352" w:type="dxa"/>
          </w:tcPr>
          <w:p w14:paraId="60701188" w14:textId="77777777" w:rsidR="00F3561C" w:rsidRDefault="00BC7932">
            <w:pPr>
              <w:pStyle w:val="TableParagraph"/>
              <w:spacing w:line="232" w:lineRule="exact"/>
              <w:ind w:left="2" w:right="373"/>
              <w:jc w:val="center"/>
              <w:rPr>
                <w:rFonts w:ascii="Times New Roman"/>
              </w:rPr>
            </w:pPr>
            <w:r>
              <w:rPr>
                <w:rFonts w:ascii="Times New Roman"/>
                <w:spacing w:val="-2"/>
              </w:rPr>
              <w:t>8-</w:t>
            </w:r>
            <w:r>
              <w:rPr>
                <w:rFonts w:ascii="Times New Roman"/>
                <w:spacing w:val="-10"/>
              </w:rPr>
              <w:t>2</w:t>
            </w:r>
          </w:p>
        </w:tc>
        <w:tc>
          <w:tcPr>
            <w:tcW w:w="3368" w:type="dxa"/>
          </w:tcPr>
          <w:p w14:paraId="465D7462" w14:textId="77777777" w:rsidR="00F3561C" w:rsidRDefault="00BC7932">
            <w:pPr>
              <w:pStyle w:val="TableParagraph"/>
              <w:spacing w:line="232" w:lineRule="exact"/>
              <w:ind w:right="48"/>
              <w:jc w:val="right"/>
              <w:rPr>
                <w:rFonts w:ascii="Times New Roman"/>
              </w:rPr>
            </w:pPr>
            <w:r>
              <w:rPr>
                <w:rFonts w:ascii="Times New Roman"/>
              </w:rPr>
              <w:t>AG</w:t>
            </w:r>
            <w:r>
              <w:rPr>
                <w:rFonts w:ascii="Times New Roman"/>
                <w:spacing w:val="-7"/>
              </w:rPr>
              <w:t xml:space="preserve"> </w:t>
            </w:r>
            <w:r>
              <w:rPr>
                <w:rFonts w:ascii="Times New Roman"/>
              </w:rPr>
              <w:t>Agriculture</w:t>
            </w:r>
            <w:r>
              <w:rPr>
                <w:rFonts w:ascii="Times New Roman"/>
                <w:spacing w:val="-6"/>
              </w:rPr>
              <w:t xml:space="preserve"> </w:t>
            </w:r>
            <w:r>
              <w:rPr>
                <w:rFonts w:ascii="Times New Roman"/>
                <w:spacing w:val="-2"/>
              </w:rPr>
              <w:t>District</w:t>
            </w:r>
          </w:p>
        </w:tc>
      </w:tr>
      <w:tr w:rsidR="00F3561C" w14:paraId="44EC122C" w14:textId="77777777">
        <w:trPr>
          <w:trHeight w:val="247"/>
        </w:trPr>
        <w:tc>
          <w:tcPr>
            <w:tcW w:w="3741" w:type="dxa"/>
          </w:tcPr>
          <w:p w14:paraId="55B1EBA0"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2352" w:type="dxa"/>
          </w:tcPr>
          <w:p w14:paraId="25A93DAE" w14:textId="77777777" w:rsidR="00F3561C" w:rsidRDefault="00F3561C">
            <w:pPr>
              <w:pStyle w:val="TableParagraph"/>
              <w:rPr>
                <w:rFonts w:ascii="Times New Roman"/>
                <w:sz w:val="18"/>
              </w:rPr>
            </w:pPr>
          </w:p>
        </w:tc>
        <w:tc>
          <w:tcPr>
            <w:tcW w:w="3368" w:type="dxa"/>
          </w:tcPr>
          <w:p w14:paraId="68B00CE8" w14:textId="77777777" w:rsidR="00F3561C" w:rsidRDefault="00F3561C">
            <w:pPr>
              <w:pStyle w:val="TableParagraph"/>
              <w:rPr>
                <w:rFonts w:ascii="Times New Roman"/>
                <w:sz w:val="18"/>
              </w:rPr>
            </w:pPr>
          </w:p>
        </w:tc>
      </w:tr>
    </w:tbl>
    <w:p w14:paraId="2F81FF6C" w14:textId="77777777" w:rsidR="00F3561C" w:rsidRDefault="00F3561C">
      <w:pPr>
        <w:rPr>
          <w:sz w:val="18"/>
        </w:rPr>
        <w:sectPr w:rsidR="00F3561C">
          <w:footerReference w:type="default" r:id="rId120"/>
          <w:pgSz w:w="12240" w:h="15840"/>
          <w:pgMar w:top="1820" w:right="420" w:bottom="280" w:left="700" w:header="0" w:footer="0" w:gutter="0"/>
          <w:cols w:space="720"/>
        </w:sectPr>
      </w:pPr>
    </w:p>
    <w:p w14:paraId="2930991E" w14:textId="77777777" w:rsidR="00F3561C" w:rsidRDefault="00BC7932">
      <w:pPr>
        <w:pStyle w:val="BodyText"/>
        <w:ind w:left="964"/>
        <w:jc w:val="left"/>
        <w:rPr>
          <w:sz w:val="20"/>
        </w:rPr>
      </w:pPr>
      <w:r>
        <w:rPr>
          <w:noProof/>
        </w:rPr>
        <w:drawing>
          <wp:anchor distT="0" distB="0" distL="0" distR="0" simplePos="0" relativeHeight="15739904" behindDoc="0" locked="0" layoutInCell="1" allowOverlap="1" wp14:anchorId="7BA3A448" wp14:editId="4FE25C43">
            <wp:simplePos x="0" y="0"/>
            <wp:positionH relativeFrom="page">
              <wp:posOffset>964673</wp:posOffset>
            </wp:positionH>
            <wp:positionV relativeFrom="page">
              <wp:posOffset>3819170</wp:posOffset>
            </wp:positionV>
            <wp:extent cx="5415230" cy="4915281"/>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21" cstate="print"/>
                    <a:stretch>
                      <a:fillRect/>
                    </a:stretch>
                  </pic:blipFill>
                  <pic:spPr>
                    <a:xfrm>
                      <a:off x="0" y="0"/>
                      <a:ext cx="5415230" cy="4915281"/>
                    </a:xfrm>
                    <a:prstGeom prst="rect">
                      <a:avLst/>
                    </a:prstGeom>
                  </pic:spPr>
                </pic:pic>
              </a:graphicData>
            </a:graphic>
          </wp:anchor>
        </w:drawing>
      </w:r>
      <w:r>
        <w:rPr>
          <w:noProof/>
          <w:sz w:val="20"/>
        </w:rPr>
        <mc:AlternateContent>
          <mc:Choice Requires="wps">
            <w:drawing>
              <wp:inline distT="0" distB="0" distL="0" distR="0" wp14:anchorId="39FA44CA" wp14:editId="512DDA0A">
                <wp:extent cx="5250180" cy="3047365"/>
                <wp:effectExtent l="9525" t="0" r="0" b="10160"/>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0180" cy="3047365"/>
                        </a:xfrm>
                        <a:prstGeom prst="rect">
                          <a:avLst/>
                        </a:prstGeom>
                        <a:solidFill>
                          <a:srgbClr val="EAEAEA"/>
                        </a:solidFill>
                        <a:ln w="9525">
                          <a:solidFill>
                            <a:srgbClr val="000000"/>
                          </a:solidFill>
                          <a:prstDash val="solid"/>
                        </a:ln>
                      </wps:spPr>
                      <wps:txbx>
                        <w:txbxContent>
                          <w:p w14:paraId="39BB1A7B" w14:textId="77777777" w:rsidR="00F3561C" w:rsidRDefault="00BC7932">
                            <w:pPr>
                              <w:spacing w:before="70"/>
                              <w:ind w:right="2"/>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59F3A8B0" w14:textId="77777777" w:rsidR="00F3561C" w:rsidRDefault="00F3561C">
                            <w:pPr>
                              <w:pStyle w:val="BodyText"/>
                              <w:jc w:val="left"/>
                              <w:rPr>
                                <w:rFonts w:ascii="Goudy Old Style"/>
                                <w:b/>
                                <w:color w:val="000000"/>
                                <w:sz w:val="24"/>
                              </w:rPr>
                            </w:pPr>
                          </w:p>
                          <w:p w14:paraId="739B5721" w14:textId="77777777" w:rsidR="00F3561C" w:rsidRDefault="00BC7932">
                            <w:pPr>
                              <w:numPr>
                                <w:ilvl w:val="0"/>
                                <w:numId w:val="41"/>
                              </w:numPr>
                              <w:tabs>
                                <w:tab w:val="left" w:pos="500"/>
                              </w:tabs>
                              <w:ind w:left="500" w:hanging="359"/>
                              <w:rPr>
                                <w:rFonts w:ascii="Goudy Old Style"/>
                                <w:color w:val="000000"/>
                                <w:sz w:val="24"/>
                              </w:rPr>
                            </w:pPr>
                            <w:r>
                              <w:rPr>
                                <w:rFonts w:ascii="Goudy Old Style"/>
                                <w:b/>
                                <w:color w:val="000000"/>
                                <w:sz w:val="24"/>
                                <w:u w:val="single"/>
                              </w:rPr>
                              <w:t>Accessory</w:t>
                            </w:r>
                            <w:r>
                              <w:rPr>
                                <w:rFonts w:ascii="Goudy Old Style"/>
                                <w:b/>
                                <w:color w:val="000000"/>
                                <w:spacing w:val="-6"/>
                                <w:sz w:val="24"/>
                                <w:u w:val="single"/>
                              </w:rPr>
                              <w:t xml:space="preserve"> </w:t>
                            </w:r>
                            <w:r>
                              <w:rPr>
                                <w:rFonts w:ascii="Goudy Old Style"/>
                                <w:b/>
                                <w:color w:val="000000"/>
                                <w:sz w:val="24"/>
                                <w:u w:val="single"/>
                              </w:rPr>
                              <w:t>Buildings</w:t>
                            </w:r>
                            <w:r>
                              <w:rPr>
                                <w:rFonts w:ascii="Goudy Old Style"/>
                                <w:b/>
                                <w:color w:val="000000"/>
                                <w:spacing w:val="-3"/>
                                <w:sz w:val="24"/>
                              </w:rPr>
                              <w:t xml:space="preserve"> </w:t>
                            </w:r>
                            <w:r>
                              <w:rPr>
                                <w:rFonts w:ascii="Goudy Old Style"/>
                                <w:color w:val="000000"/>
                                <w:sz w:val="24"/>
                              </w:rPr>
                              <w:t>of</w:t>
                            </w:r>
                            <w:r>
                              <w:rPr>
                                <w:rFonts w:ascii="Goudy Old Style"/>
                                <w:color w:val="000000"/>
                                <w:spacing w:val="-4"/>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area</w:t>
                            </w:r>
                            <w:r>
                              <w:rPr>
                                <w:rFonts w:ascii="Goudy Old Style"/>
                                <w:color w:val="000000"/>
                                <w:spacing w:val="-4"/>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4"/>
                                <w:sz w:val="24"/>
                              </w:rPr>
                              <w:t xml:space="preserve"> </w:t>
                            </w:r>
                            <w:r>
                              <w:rPr>
                                <w:rFonts w:ascii="Goudy Old Style"/>
                                <w:color w:val="000000"/>
                                <w:sz w:val="24"/>
                              </w:rPr>
                              <w:t>principal</w:t>
                            </w:r>
                            <w:r>
                              <w:rPr>
                                <w:rFonts w:ascii="Goudy Old Style"/>
                                <w:color w:val="000000"/>
                                <w:spacing w:val="-3"/>
                                <w:sz w:val="24"/>
                              </w:rPr>
                              <w:t xml:space="preserve"> </w:t>
                            </w:r>
                            <w:r>
                              <w:rPr>
                                <w:rFonts w:ascii="Goudy Old Style"/>
                                <w:color w:val="000000"/>
                                <w:sz w:val="24"/>
                              </w:rPr>
                              <w:t>structure</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pacing w:val="-5"/>
                                <w:sz w:val="24"/>
                              </w:rPr>
                              <w:t>to</w:t>
                            </w:r>
                          </w:p>
                          <w:p w14:paraId="296A7C1C" w14:textId="77777777" w:rsidR="00F3561C" w:rsidRDefault="00BC7932">
                            <w:pPr>
                              <w:ind w:left="501"/>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z w:val="24"/>
                              </w:rPr>
                              <w:t>4.2</w:t>
                            </w:r>
                            <w:r>
                              <w:rPr>
                                <w:rFonts w:ascii="Goudy Old Style"/>
                                <w:b/>
                                <w:color w:val="000000"/>
                                <w:spacing w:val="-2"/>
                                <w:sz w:val="24"/>
                              </w:rPr>
                              <w:t xml:space="preserve"> </w:t>
                            </w:r>
                            <w:r>
                              <w:rPr>
                                <w:rFonts w:ascii="Goudy Old Style"/>
                                <w:color w:val="000000"/>
                                <w:sz w:val="24"/>
                              </w:rPr>
                              <w:t>and</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1"/>
                                <w:sz w:val="24"/>
                              </w:rPr>
                              <w:t xml:space="preserve"> </w:t>
                            </w:r>
                            <w:r>
                              <w:rPr>
                                <w:rFonts w:ascii="Goudy Old Style"/>
                                <w:b/>
                                <w:color w:val="000000"/>
                                <w:spacing w:val="-4"/>
                                <w:sz w:val="24"/>
                              </w:rPr>
                              <w:t>17.2</w:t>
                            </w:r>
                          </w:p>
                          <w:p w14:paraId="75280008"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Billboards</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17.4</w:t>
                            </w:r>
                          </w:p>
                          <w:p w14:paraId="1A962626"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0D42415F"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Government</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41D28A84" w14:textId="77777777" w:rsidR="00F3561C" w:rsidRDefault="00BC7932">
                            <w:pPr>
                              <w:numPr>
                                <w:ilvl w:val="0"/>
                                <w:numId w:val="41"/>
                              </w:numPr>
                              <w:tabs>
                                <w:tab w:val="left" w:pos="500"/>
                              </w:tabs>
                              <w:spacing w:before="119"/>
                              <w:ind w:left="500" w:hanging="359"/>
                              <w:rPr>
                                <w:rFonts w:ascii="Goudy Old Style"/>
                                <w:b/>
                                <w:color w:val="000000"/>
                                <w:sz w:val="24"/>
                              </w:rPr>
                            </w:pPr>
                            <w:r>
                              <w:rPr>
                                <w:rFonts w:ascii="Goudy Old Style"/>
                                <w:b/>
                                <w:color w:val="000000"/>
                                <w:sz w:val="24"/>
                                <w:u w:val="single"/>
                              </w:rPr>
                              <w:t>Gravel</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Sand</w:t>
                            </w:r>
                            <w:r>
                              <w:rPr>
                                <w:rFonts w:ascii="Goudy Old Style"/>
                                <w:b/>
                                <w:color w:val="000000"/>
                                <w:spacing w:val="-2"/>
                                <w:sz w:val="24"/>
                                <w:u w:val="single"/>
                              </w:rPr>
                              <w:t xml:space="preserve"> </w:t>
                            </w:r>
                            <w:r>
                              <w:rPr>
                                <w:rFonts w:ascii="Goudy Old Style"/>
                                <w:b/>
                                <w:color w:val="000000"/>
                                <w:sz w:val="24"/>
                                <w:u w:val="single"/>
                              </w:rPr>
                              <w:t>Mines,</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17.13</w:t>
                            </w:r>
                          </w:p>
                          <w:p w14:paraId="4518BBDA"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Planned</w:t>
                            </w:r>
                            <w:r>
                              <w:rPr>
                                <w:rFonts w:ascii="Goudy Old Style"/>
                                <w:b/>
                                <w:color w:val="000000"/>
                                <w:spacing w:val="-3"/>
                                <w:sz w:val="24"/>
                                <w:u w:val="single"/>
                              </w:rPr>
                              <w:t xml:space="preserve"> </w:t>
                            </w:r>
                            <w:r>
                              <w:rPr>
                                <w:rFonts w:ascii="Goudy Old Style"/>
                                <w:b/>
                                <w:color w:val="000000"/>
                                <w:sz w:val="24"/>
                                <w:u w:val="single"/>
                              </w:rPr>
                              <w:t>Unit</w:t>
                            </w:r>
                            <w:r>
                              <w:rPr>
                                <w:rFonts w:ascii="Goudy Old Style"/>
                                <w:b/>
                                <w:color w:val="000000"/>
                                <w:spacing w:val="-3"/>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p w14:paraId="60EB6220"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Roadside</w:t>
                            </w:r>
                            <w:r>
                              <w:rPr>
                                <w:rFonts w:ascii="Goudy Old Style"/>
                                <w:b/>
                                <w:color w:val="000000"/>
                                <w:spacing w:val="-2"/>
                                <w:sz w:val="24"/>
                                <w:u w:val="single"/>
                              </w:rPr>
                              <w:t xml:space="preserve"> </w:t>
                            </w:r>
                            <w:r>
                              <w:rPr>
                                <w:rFonts w:ascii="Goudy Old Style"/>
                                <w:b/>
                                <w:color w:val="000000"/>
                                <w:sz w:val="24"/>
                                <w:u w:val="single"/>
                              </w:rPr>
                              <w:t>Stands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than</w:t>
                            </w:r>
                            <w:r>
                              <w:rPr>
                                <w:rFonts w:ascii="Goudy Old Style"/>
                                <w:color w:val="000000"/>
                                <w:spacing w:val="-1"/>
                                <w:sz w:val="24"/>
                              </w:rPr>
                              <w:t xml:space="preserve"> </w:t>
                            </w:r>
                            <w:r>
                              <w:rPr>
                                <w:rFonts w:ascii="Goudy Old Style"/>
                                <w:color w:val="000000"/>
                                <w:sz w:val="24"/>
                              </w:rPr>
                              <w:t>100</w:t>
                            </w:r>
                            <w:r>
                              <w:rPr>
                                <w:rFonts w:ascii="Goudy Old Style"/>
                                <w:color w:val="000000"/>
                                <w:spacing w:val="-2"/>
                                <w:sz w:val="24"/>
                              </w:rPr>
                              <w:t xml:space="preserve"> </w:t>
                            </w:r>
                            <w:r>
                              <w:rPr>
                                <w:rFonts w:ascii="Goudy Old Style"/>
                                <w:color w:val="000000"/>
                                <w:sz w:val="24"/>
                              </w:rPr>
                              <w:t>sq.</w:t>
                            </w:r>
                            <w:r>
                              <w:rPr>
                                <w:rFonts w:ascii="Goudy Old Style"/>
                                <w:color w:val="000000"/>
                                <w:spacing w:val="-3"/>
                                <w:sz w:val="24"/>
                              </w:rPr>
                              <w:t xml:space="preserve"> </w:t>
                            </w:r>
                            <w:r>
                              <w:rPr>
                                <w:rFonts w:ascii="Goudy Old Style"/>
                                <w:color w:val="000000"/>
                                <w:sz w:val="24"/>
                              </w:rPr>
                              <w:t>ft.,</w:t>
                            </w:r>
                            <w:r>
                              <w:rPr>
                                <w:rFonts w:ascii="Goudy Old Style"/>
                                <w:color w:val="000000"/>
                                <w:spacing w:val="-1"/>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17.23</w:t>
                            </w:r>
                          </w:p>
                          <w:p w14:paraId="41204DDA"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Social</w:t>
                            </w:r>
                            <w:r>
                              <w:rPr>
                                <w:rFonts w:ascii="Goudy Old Style"/>
                                <w:b/>
                                <w:color w:val="000000"/>
                                <w:spacing w:val="-4"/>
                                <w:sz w:val="24"/>
                                <w:u w:val="single"/>
                              </w:rPr>
                              <w:t xml:space="preserve"> </w:t>
                            </w:r>
                            <w:r>
                              <w:rPr>
                                <w:rFonts w:ascii="Goudy Old Style"/>
                                <w:b/>
                                <w:color w:val="000000"/>
                                <w:sz w:val="24"/>
                                <w:u w:val="single"/>
                              </w:rPr>
                              <w:t>Club</w:t>
                            </w:r>
                            <w:r>
                              <w:rPr>
                                <w:rFonts w:ascii="Goudy Old Style"/>
                                <w:b/>
                                <w:color w:val="000000"/>
                                <w:spacing w:val="-2"/>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17.25</w:t>
                            </w:r>
                          </w:p>
                          <w:p w14:paraId="0F577113"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Telecommunications</w:t>
                            </w:r>
                            <w:r>
                              <w:rPr>
                                <w:rFonts w:ascii="Goudy Old Style"/>
                                <w:b/>
                                <w:color w:val="000000"/>
                                <w:spacing w:val="-3"/>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4.44</w:t>
                            </w:r>
                          </w:p>
                        </w:txbxContent>
                      </wps:txbx>
                      <wps:bodyPr wrap="square" lIns="0" tIns="0" rIns="0" bIns="0" rtlCol="0">
                        <a:noAutofit/>
                      </wps:bodyPr>
                    </wps:wsp>
                  </a:graphicData>
                </a:graphic>
              </wp:inline>
            </w:drawing>
          </mc:Choice>
          <mc:Fallback>
            <w:pict>
              <v:shape w14:anchorId="39FA44CA" id="Textbox 303" o:spid="_x0000_s1247" type="#_x0000_t202" style="width:413.4pt;height:2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" fillcolor="#eaeaea">
                <v:path arrowok="t"/>
                <v:textbox inset="0,0,0,0">
                  <w:txbxContent>
                    <w:p w14:paraId="39BB1A7B" w14:textId="77777777" w:rsidR="00F3561C" w:rsidRDefault="00BC7932">
                      <w:pPr>
                        <w:spacing w:before="70"/>
                        <w:ind w:right="2"/>
                        <w:jc w:val="center"/>
                        <w:rPr>
                          <w:rFonts w:ascii="Goudy Old Style"/>
                          <w:b/>
                          <w:color w:val="000000"/>
                          <w:sz w:val="24"/>
                        </w:rPr>
                      </w:pPr>
                      <w:r>
                        <w:rPr>
                          <w:rFonts w:ascii="Goudy Old Style"/>
                          <w:b/>
                          <w:color w:val="000000"/>
                          <w:sz w:val="24"/>
                          <w:u w:val="single"/>
                        </w:rPr>
                        <w:t>SPECIAL</w:t>
                      </w:r>
                      <w:r>
                        <w:rPr>
                          <w:rFonts w:ascii="Goudy Old Style"/>
                          <w:b/>
                          <w:color w:val="000000"/>
                          <w:spacing w:val="-4"/>
                          <w:sz w:val="24"/>
                          <w:u w:val="single"/>
                        </w:rPr>
                        <w:t xml:space="preserve"> USES</w:t>
                      </w:r>
                    </w:p>
                    <w:p w14:paraId="59F3A8B0" w14:textId="77777777" w:rsidR="00F3561C" w:rsidRDefault="00F3561C">
                      <w:pPr>
                        <w:pStyle w:val="BodyText"/>
                        <w:jc w:val="left"/>
                        <w:rPr>
                          <w:rFonts w:ascii="Goudy Old Style"/>
                          <w:b/>
                          <w:color w:val="000000"/>
                          <w:sz w:val="24"/>
                        </w:rPr>
                      </w:pPr>
                    </w:p>
                    <w:p w14:paraId="739B5721" w14:textId="77777777" w:rsidR="00F3561C" w:rsidRDefault="00BC7932">
                      <w:pPr>
                        <w:numPr>
                          <w:ilvl w:val="0"/>
                          <w:numId w:val="41"/>
                        </w:numPr>
                        <w:tabs>
                          <w:tab w:val="left" w:pos="500"/>
                        </w:tabs>
                        <w:ind w:left="500" w:hanging="359"/>
                        <w:rPr>
                          <w:rFonts w:ascii="Goudy Old Style"/>
                          <w:color w:val="000000"/>
                          <w:sz w:val="24"/>
                        </w:rPr>
                      </w:pPr>
                      <w:r>
                        <w:rPr>
                          <w:rFonts w:ascii="Goudy Old Style"/>
                          <w:b/>
                          <w:color w:val="000000"/>
                          <w:sz w:val="24"/>
                          <w:u w:val="single"/>
                        </w:rPr>
                        <w:t>Accessory</w:t>
                      </w:r>
                      <w:r>
                        <w:rPr>
                          <w:rFonts w:ascii="Goudy Old Style"/>
                          <w:b/>
                          <w:color w:val="000000"/>
                          <w:spacing w:val="-6"/>
                          <w:sz w:val="24"/>
                          <w:u w:val="single"/>
                        </w:rPr>
                        <w:t xml:space="preserve"> </w:t>
                      </w:r>
                      <w:r>
                        <w:rPr>
                          <w:rFonts w:ascii="Goudy Old Style"/>
                          <w:b/>
                          <w:color w:val="000000"/>
                          <w:sz w:val="24"/>
                          <w:u w:val="single"/>
                        </w:rPr>
                        <w:t>Buildings</w:t>
                      </w:r>
                      <w:r>
                        <w:rPr>
                          <w:rFonts w:ascii="Goudy Old Style"/>
                          <w:b/>
                          <w:color w:val="000000"/>
                          <w:spacing w:val="-3"/>
                          <w:sz w:val="24"/>
                        </w:rPr>
                        <w:t xml:space="preserve"> </w:t>
                      </w:r>
                      <w:r>
                        <w:rPr>
                          <w:rFonts w:ascii="Goudy Old Style"/>
                          <w:color w:val="000000"/>
                          <w:sz w:val="24"/>
                        </w:rPr>
                        <w:t>of</w:t>
                      </w:r>
                      <w:r>
                        <w:rPr>
                          <w:rFonts w:ascii="Goudy Old Style"/>
                          <w:color w:val="000000"/>
                          <w:spacing w:val="-4"/>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area</w:t>
                      </w:r>
                      <w:r>
                        <w:rPr>
                          <w:rFonts w:ascii="Goudy Old Style"/>
                          <w:color w:val="000000"/>
                          <w:spacing w:val="-4"/>
                          <w:sz w:val="24"/>
                        </w:rPr>
                        <w:t xml:space="preserve"> </w:t>
                      </w:r>
                      <w:r>
                        <w:rPr>
                          <w:rFonts w:ascii="Goudy Old Style"/>
                          <w:color w:val="000000"/>
                          <w:sz w:val="24"/>
                        </w:rPr>
                        <w:t>than</w:t>
                      </w:r>
                      <w:r>
                        <w:rPr>
                          <w:rFonts w:ascii="Goudy Old Style"/>
                          <w:color w:val="000000"/>
                          <w:spacing w:val="-3"/>
                          <w:sz w:val="24"/>
                        </w:rPr>
                        <w:t xml:space="preserve"> </w:t>
                      </w:r>
                      <w:r>
                        <w:rPr>
                          <w:rFonts w:ascii="Goudy Old Style"/>
                          <w:color w:val="000000"/>
                          <w:sz w:val="24"/>
                        </w:rPr>
                        <w:t>the</w:t>
                      </w:r>
                      <w:r>
                        <w:rPr>
                          <w:rFonts w:ascii="Goudy Old Style"/>
                          <w:color w:val="000000"/>
                          <w:spacing w:val="-4"/>
                          <w:sz w:val="24"/>
                        </w:rPr>
                        <w:t xml:space="preserve"> </w:t>
                      </w:r>
                      <w:r>
                        <w:rPr>
                          <w:rFonts w:ascii="Goudy Old Style"/>
                          <w:color w:val="000000"/>
                          <w:sz w:val="24"/>
                        </w:rPr>
                        <w:t>principal</w:t>
                      </w:r>
                      <w:r>
                        <w:rPr>
                          <w:rFonts w:ascii="Goudy Old Style"/>
                          <w:color w:val="000000"/>
                          <w:spacing w:val="-3"/>
                          <w:sz w:val="24"/>
                        </w:rPr>
                        <w:t xml:space="preserve"> </w:t>
                      </w:r>
                      <w:r>
                        <w:rPr>
                          <w:rFonts w:ascii="Goudy Old Style"/>
                          <w:color w:val="000000"/>
                          <w:sz w:val="24"/>
                        </w:rPr>
                        <w:t>structure</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pacing w:val="-5"/>
                          <w:sz w:val="24"/>
                        </w:rPr>
                        <w:t>to</w:t>
                      </w:r>
                    </w:p>
                    <w:p w14:paraId="296A7C1C" w14:textId="77777777" w:rsidR="00F3561C" w:rsidRDefault="00BC7932">
                      <w:pPr>
                        <w:ind w:left="501"/>
                        <w:rPr>
                          <w:rFonts w:ascii="Goudy Old Style"/>
                          <w:b/>
                          <w:color w:val="000000"/>
                          <w:sz w:val="24"/>
                        </w:rPr>
                      </w:pPr>
                      <w:r>
                        <w:rPr>
                          <w:rFonts w:ascii="Goudy Old Style"/>
                          <w:b/>
                          <w:color w:val="000000"/>
                          <w:sz w:val="24"/>
                        </w:rPr>
                        <w:t>Section</w:t>
                      </w:r>
                      <w:r>
                        <w:rPr>
                          <w:rFonts w:ascii="Goudy Old Style"/>
                          <w:b/>
                          <w:color w:val="000000"/>
                          <w:spacing w:val="-2"/>
                          <w:sz w:val="24"/>
                        </w:rPr>
                        <w:t xml:space="preserve"> </w:t>
                      </w:r>
                      <w:r>
                        <w:rPr>
                          <w:rFonts w:ascii="Goudy Old Style"/>
                          <w:b/>
                          <w:color w:val="000000"/>
                          <w:sz w:val="24"/>
                        </w:rPr>
                        <w:t>4.2</w:t>
                      </w:r>
                      <w:r>
                        <w:rPr>
                          <w:rFonts w:ascii="Goudy Old Style"/>
                          <w:b/>
                          <w:color w:val="000000"/>
                          <w:spacing w:val="-2"/>
                          <w:sz w:val="24"/>
                        </w:rPr>
                        <w:t xml:space="preserve"> </w:t>
                      </w:r>
                      <w:r>
                        <w:rPr>
                          <w:rFonts w:ascii="Goudy Old Style"/>
                          <w:color w:val="000000"/>
                          <w:sz w:val="24"/>
                        </w:rPr>
                        <w:t>and</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1"/>
                          <w:sz w:val="24"/>
                        </w:rPr>
                        <w:t xml:space="preserve"> </w:t>
                      </w:r>
                      <w:r>
                        <w:rPr>
                          <w:rFonts w:ascii="Goudy Old Style"/>
                          <w:b/>
                          <w:color w:val="000000"/>
                          <w:spacing w:val="-4"/>
                          <w:sz w:val="24"/>
                        </w:rPr>
                        <w:t>17.2</w:t>
                      </w:r>
                    </w:p>
                    <w:p w14:paraId="75280008"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Billboards</w:t>
                      </w:r>
                      <w:r>
                        <w:rPr>
                          <w:rFonts w:ascii="Goudy Old Style"/>
                          <w:b/>
                          <w:color w:val="000000"/>
                          <w:sz w:val="24"/>
                        </w:rPr>
                        <w:t>,</w:t>
                      </w:r>
                      <w:r>
                        <w:rPr>
                          <w:rFonts w:ascii="Goudy Old Style"/>
                          <w:b/>
                          <w:color w:val="000000"/>
                          <w:spacing w:val="-4"/>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4"/>
                          <w:sz w:val="24"/>
                        </w:rPr>
                        <w:t xml:space="preserve"> 17.4</w:t>
                      </w:r>
                    </w:p>
                    <w:p w14:paraId="1A962626"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Day</w:t>
                      </w:r>
                      <w:r>
                        <w:rPr>
                          <w:rFonts w:ascii="Goudy Old Style"/>
                          <w:b/>
                          <w:color w:val="000000"/>
                          <w:spacing w:val="-2"/>
                          <w:sz w:val="24"/>
                          <w:u w:val="single"/>
                        </w:rPr>
                        <w:t xml:space="preserve"> </w:t>
                      </w:r>
                      <w:r>
                        <w:rPr>
                          <w:rFonts w:ascii="Goudy Old Style"/>
                          <w:b/>
                          <w:color w:val="000000"/>
                          <w:sz w:val="24"/>
                          <w:u w:val="single"/>
                        </w:rPr>
                        <w:t>Care,</w:t>
                      </w:r>
                      <w:r>
                        <w:rPr>
                          <w:rFonts w:ascii="Goudy Old Style"/>
                          <w:b/>
                          <w:color w:val="000000"/>
                          <w:spacing w:val="-2"/>
                          <w:sz w:val="24"/>
                          <w:u w:val="single"/>
                        </w:rPr>
                        <w:t xml:space="preserve"> </w:t>
                      </w:r>
                      <w:r>
                        <w:rPr>
                          <w:rFonts w:ascii="Goudy Old Style"/>
                          <w:b/>
                          <w:color w:val="000000"/>
                          <w:sz w:val="24"/>
                          <w:u w:val="single"/>
                        </w:rPr>
                        <w:t>Group</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17.8</w:t>
                      </w:r>
                    </w:p>
                    <w:p w14:paraId="0D42415F"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Government</w:t>
                      </w:r>
                      <w:r>
                        <w:rPr>
                          <w:rFonts w:ascii="Goudy Old Style"/>
                          <w:b/>
                          <w:color w:val="000000"/>
                          <w:spacing w:val="-5"/>
                          <w:sz w:val="24"/>
                          <w:u w:val="single"/>
                        </w:rPr>
                        <w:t xml:space="preserve"> </w:t>
                      </w:r>
                      <w:r>
                        <w:rPr>
                          <w:rFonts w:ascii="Goudy Old Style"/>
                          <w:b/>
                          <w:color w:val="000000"/>
                          <w:sz w:val="24"/>
                          <w:u w:val="single"/>
                        </w:rPr>
                        <w:t>Buildings</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Parks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2"/>
                          <w:sz w:val="24"/>
                        </w:rPr>
                        <w:t>17.12</w:t>
                      </w:r>
                    </w:p>
                    <w:p w14:paraId="41D28A84" w14:textId="77777777" w:rsidR="00F3561C" w:rsidRDefault="00BC7932">
                      <w:pPr>
                        <w:numPr>
                          <w:ilvl w:val="0"/>
                          <w:numId w:val="41"/>
                        </w:numPr>
                        <w:tabs>
                          <w:tab w:val="left" w:pos="500"/>
                        </w:tabs>
                        <w:spacing w:before="119"/>
                        <w:ind w:left="500" w:hanging="359"/>
                        <w:rPr>
                          <w:rFonts w:ascii="Goudy Old Style"/>
                          <w:b/>
                          <w:color w:val="000000"/>
                          <w:sz w:val="24"/>
                        </w:rPr>
                      </w:pPr>
                      <w:r>
                        <w:rPr>
                          <w:rFonts w:ascii="Goudy Old Style"/>
                          <w:b/>
                          <w:color w:val="000000"/>
                          <w:sz w:val="24"/>
                          <w:u w:val="single"/>
                        </w:rPr>
                        <w:t>Gravel</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Sand</w:t>
                      </w:r>
                      <w:r>
                        <w:rPr>
                          <w:rFonts w:ascii="Goudy Old Style"/>
                          <w:b/>
                          <w:color w:val="000000"/>
                          <w:spacing w:val="-2"/>
                          <w:sz w:val="24"/>
                          <w:u w:val="single"/>
                        </w:rPr>
                        <w:t xml:space="preserve"> </w:t>
                      </w:r>
                      <w:r>
                        <w:rPr>
                          <w:rFonts w:ascii="Goudy Old Style"/>
                          <w:b/>
                          <w:color w:val="000000"/>
                          <w:sz w:val="24"/>
                          <w:u w:val="single"/>
                        </w:rPr>
                        <w:t>Mines,</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17.13</w:t>
                      </w:r>
                    </w:p>
                    <w:p w14:paraId="4518BBDA"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Planned</w:t>
                      </w:r>
                      <w:r>
                        <w:rPr>
                          <w:rFonts w:ascii="Goudy Old Style"/>
                          <w:b/>
                          <w:color w:val="000000"/>
                          <w:spacing w:val="-3"/>
                          <w:sz w:val="24"/>
                          <w:u w:val="single"/>
                        </w:rPr>
                        <w:t xml:space="preserve"> </w:t>
                      </w:r>
                      <w:r>
                        <w:rPr>
                          <w:rFonts w:ascii="Goudy Old Style"/>
                          <w:b/>
                          <w:color w:val="000000"/>
                          <w:sz w:val="24"/>
                          <w:u w:val="single"/>
                        </w:rPr>
                        <w:t>Unit</w:t>
                      </w:r>
                      <w:r>
                        <w:rPr>
                          <w:rFonts w:ascii="Goudy Old Style"/>
                          <w:b/>
                          <w:color w:val="000000"/>
                          <w:spacing w:val="-3"/>
                          <w:sz w:val="24"/>
                          <w:u w:val="single"/>
                        </w:rPr>
                        <w:t xml:space="preserve"> </w:t>
                      </w:r>
                      <w:r>
                        <w:rPr>
                          <w:rFonts w:ascii="Goudy Old Style"/>
                          <w:b/>
                          <w:color w:val="000000"/>
                          <w:sz w:val="24"/>
                          <w:u w:val="single"/>
                        </w:rPr>
                        <w:t>Development</w:t>
                      </w:r>
                      <w:r>
                        <w:rPr>
                          <w:rFonts w:ascii="Goudy Old Style"/>
                          <w:b/>
                          <w:color w:val="000000"/>
                          <w:spacing w:val="-3"/>
                          <w:sz w:val="24"/>
                          <w:u w:val="single"/>
                        </w:rPr>
                        <w:t xml:space="preserve"> </w:t>
                      </w:r>
                      <w:r>
                        <w:rPr>
                          <w:rFonts w:ascii="Goudy Old Style"/>
                          <w:b/>
                          <w:color w:val="000000"/>
                          <w:sz w:val="24"/>
                          <w:u w:val="single"/>
                        </w:rPr>
                        <w:t>(PUD)</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14</w:t>
                      </w:r>
                    </w:p>
                    <w:p w14:paraId="60EB6220"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Roadside</w:t>
                      </w:r>
                      <w:r>
                        <w:rPr>
                          <w:rFonts w:ascii="Goudy Old Style"/>
                          <w:b/>
                          <w:color w:val="000000"/>
                          <w:spacing w:val="-2"/>
                          <w:sz w:val="24"/>
                          <w:u w:val="single"/>
                        </w:rPr>
                        <w:t xml:space="preserve"> </w:t>
                      </w:r>
                      <w:r>
                        <w:rPr>
                          <w:rFonts w:ascii="Goudy Old Style"/>
                          <w:b/>
                          <w:color w:val="000000"/>
                          <w:sz w:val="24"/>
                          <w:u w:val="single"/>
                        </w:rPr>
                        <w:t>Stands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greater</w:t>
                      </w:r>
                      <w:r>
                        <w:rPr>
                          <w:rFonts w:ascii="Goudy Old Style"/>
                          <w:color w:val="000000"/>
                          <w:spacing w:val="-3"/>
                          <w:sz w:val="24"/>
                        </w:rPr>
                        <w:t xml:space="preserve"> </w:t>
                      </w:r>
                      <w:r>
                        <w:rPr>
                          <w:rFonts w:ascii="Goudy Old Style"/>
                          <w:color w:val="000000"/>
                          <w:sz w:val="24"/>
                        </w:rPr>
                        <w:t>than</w:t>
                      </w:r>
                      <w:r>
                        <w:rPr>
                          <w:rFonts w:ascii="Goudy Old Style"/>
                          <w:color w:val="000000"/>
                          <w:spacing w:val="-1"/>
                          <w:sz w:val="24"/>
                        </w:rPr>
                        <w:t xml:space="preserve"> </w:t>
                      </w:r>
                      <w:r>
                        <w:rPr>
                          <w:rFonts w:ascii="Goudy Old Style"/>
                          <w:color w:val="000000"/>
                          <w:sz w:val="24"/>
                        </w:rPr>
                        <w:t>100</w:t>
                      </w:r>
                      <w:r>
                        <w:rPr>
                          <w:rFonts w:ascii="Goudy Old Style"/>
                          <w:color w:val="000000"/>
                          <w:spacing w:val="-2"/>
                          <w:sz w:val="24"/>
                        </w:rPr>
                        <w:t xml:space="preserve"> </w:t>
                      </w:r>
                      <w:r>
                        <w:rPr>
                          <w:rFonts w:ascii="Goudy Old Style"/>
                          <w:color w:val="000000"/>
                          <w:sz w:val="24"/>
                        </w:rPr>
                        <w:t>sq.</w:t>
                      </w:r>
                      <w:r>
                        <w:rPr>
                          <w:rFonts w:ascii="Goudy Old Style"/>
                          <w:color w:val="000000"/>
                          <w:spacing w:val="-3"/>
                          <w:sz w:val="24"/>
                        </w:rPr>
                        <w:t xml:space="preserve"> </w:t>
                      </w:r>
                      <w:r>
                        <w:rPr>
                          <w:rFonts w:ascii="Goudy Old Style"/>
                          <w:color w:val="000000"/>
                          <w:sz w:val="24"/>
                        </w:rPr>
                        <w:t>ft.,</w:t>
                      </w:r>
                      <w:r>
                        <w:rPr>
                          <w:rFonts w:ascii="Goudy Old Style"/>
                          <w:color w:val="000000"/>
                          <w:spacing w:val="-1"/>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17.23</w:t>
                      </w:r>
                    </w:p>
                    <w:p w14:paraId="41204DDA"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Social</w:t>
                      </w:r>
                      <w:r>
                        <w:rPr>
                          <w:rFonts w:ascii="Goudy Old Style"/>
                          <w:b/>
                          <w:color w:val="000000"/>
                          <w:spacing w:val="-4"/>
                          <w:sz w:val="24"/>
                          <w:u w:val="single"/>
                        </w:rPr>
                        <w:t xml:space="preserve"> </w:t>
                      </w:r>
                      <w:r>
                        <w:rPr>
                          <w:rFonts w:ascii="Goudy Old Style"/>
                          <w:b/>
                          <w:color w:val="000000"/>
                          <w:sz w:val="24"/>
                          <w:u w:val="single"/>
                        </w:rPr>
                        <w:t>Club</w:t>
                      </w:r>
                      <w:r>
                        <w:rPr>
                          <w:rFonts w:ascii="Goudy Old Style"/>
                          <w:b/>
                          <w:color w:val="000000"/>
                          <w:spacing w:val="-2"/>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2"/>
                          <w:sz w:val="24"/>
                        </w:rPr>
                        <w:t xml:space="preserve"> 17.25</w:t>
                      </w:r>
                    </w:p>
                    <w:p w14:paraId="0F577113" w14:textId="77777777" w:rsidR="00F3561C" w:rsidRDefault="00BC7932">
                      <w:pPr>
                        <w:numPr>
                          <w:ilvl w:val="0"/>
                          <w:numId w:val="41"/>
                        </w:numPr>
                        <w:tabs>
                          <w:tab w:val="left" w:pos="500"/>
                        </w:tabs>
                        <w:spacing w:before="120"/>
                        <w:ind w:left="500" w:hanging="359"/>
                        <w:rPr>
                          <w:rFonts w:ascii="Goudy Old Style"/>
                          <w:b/>
                          <w:color w:val="000000"/>
                          <w:sz w:val="24"/>
                        </w:rPr>
                      </w:pPr>
                      <w:r>
                        <w:rPr>
                          <w:rFonts w:ascii="Goudy Old Style"/>
                          <w:b/>
                          <w:color w:val="000000"/>
                          <w:sz w:val="24"/>
                          <w:u w:val="single"/>
                        </w:rPr>
                        <w:t>Telecommunications</w:t>
                      </w:r>
                      <w:r>
                        <w:rPr>
                          <w:rFonts w:ascii="Goudy Old Style"/>
                          <w:b/>
                          <w:color w:val="000000"/>
                          <w:spacing w:val="-3"/>
                          <w:sz w:val="24"/>
                          <w:u w:val="single"/>
                        </w:rPr>
                        <w:t xml:space="preserve"> </w:t>
                      </w:r>
                      <w:r>
                        <w:rPr>
                          <w:rFonts w:ascii="Goudy Old Style"/>
                          <w:b/>
                          <w:color w:val="000000"/>
                          <w:sz w:val="24"/>
                          <w:u w:val="single"/>
                        </w:rPr>
                        <w:t>Facilities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4.44</w:t>
                      </w:r>
                    </w:p>
                  </w:txbxContent>
                </v:textbox>
                <w10:anchorlock/>
              </v:shape>
            </w:pict>
          </mc:Fallback>
        </mc:AlternateContent>
      </w:r>
    </w:p>
    <w:p w14:paraId="486EE74B" w14:textId="77777777" w:rsidR="00F3561C" w:rsidRDefault="00F3561C">
      <w:pPr>
        <w:rPr>
          <w:sz w:val="20"/>
        </w:rPr>
        <w:sectPr w:rsidR="00F3561C">
          <w:footerReference w:type="default" r:id="rId122"/>
          <w:pgSz w:w="12240" w:h="15840"/>
          <w:pgMar w:top="1220" w:right="420" w:bottom="1740" w:left="700" w:header="0" w:footer="1545" w:gutter="0"/>
          <w:pgNumType w:start="3"/>
          <w:cols w:space="720"/>
        </w:sectPr>
      </w:pPr>
    </w:p>
    <w:p w14:paraId="61AC0874" w14:textId="77777777" w:rsidR="00F3561C" w:rsidRDefault="00BC7932">
      <w:pPr>
        <w:pStyle w:val="ListParagraph"/>
        <w:numPr>
          <w:ilvl w:val="1"/>
          <w:numId w:val="45"/>
        </w:numPr>
        <w:tabs>
          <w:tab w:val="left" w:pos="1327"/>
        </w:tabs>
        <w:spacing w:before="74"/>
        <w:ind w:right="862"/>
        <w:rPr>
          <w:sz w:val="26"/>
        </w:rPr>
      </w:pPr>
      <w:r>
        <w:rPr>
          <w:b/>
          <w:sz w:val="26"/>
        </w:rPr>
        <w:t>PERMITTED USES.</w:t>
      </w:r>
      <w:r>
        <w:rPr>
          <w:b/>
          <w:spacing w:val="40"/>
          <w:sz w:val="26"/>
        </w:rPr>
        <w:t xml:space="preserve"> </w:t>
      </w:r>
      <w:r>
        <w:rPr>
          <w:sz w:val="26"/>
        </w:rPr>
        <w:t>No building or structure, or any part thereof, shall be erected, altered or used, or lands or premises used, in whole or in part, for other than one or more of the following specified uses:</w:t>
      </w:r>
    </w:p>
    <w:p w14:paraId="1FCD2CAC" w14:textId="77777777" w:rsidR="00F3561C" w:rsidRDefault="00BC7932">
      <w:pPr>
        <w:pStyle w:val="ListParagraph"/>
        <w:numPr>
          <w:ilvl w:val="2"/>
          <w:numId w:val="45"/>
        </w:numPr>
        <w:tabs>
          <w:tab w:val="left" w:pos="1685"/>
          <w:tab w:val="left" w:pos="1687"/>
        </w:tabs>
        <w:spacing w:before="241"/>
        <w:ind w:right="862"/>
        <w:rPr>
          <w:b/>
          <w:sz w:val="26"/>
        </w:rPr>
      </w:pPr>
      <w:r>
        <w:rPr>
          <w:b/>
          <w:sz w:val="26"/>
          <w:u w:val="single"/>
        </w:rPr>
        <w:t>Accessory</w:t>
      </w:r>
      <w:r>
        <w:rPr>
          <w:b/>
          <w:spacing w:val="31"/>
          <w:sz w:val="26"/>
          <w:u w:val="single"/>
        </w:rPr>
        <w:t xml:space="preserve"> </w:t>
      </w:r>
      <w:r>
        <w:rPr>
          <w:b/>
          <w:sz w:val="26"/>
          <w:u w:val="single"/>
        </w:rPr>
        <w:t>Buildings</w:t>
      </w:r>
      <w:r>
        <w:rPr>
          <w:b/>
          <w:spacing w:val="31"/>
          <w:sz w:val="26"/>
        </w:rPr>
        <w:t xml:space="preserve"> </w:t>
      </w:r>
      <w:r>
        <w:rPr>
          <w:sz w:val="26"/>
        </w:rPr>
        <w:t>provided</w:t>
      </w:r>
      <w:r>
        <w:rPr>
          <w:spacing w:val="31"/>
          <w:sz w:val="26"/>
        </w:rPr>
        <w:t xml:space="preserve"> </w:t>
      </w:r>
      <w:r>
        <w:rPr>
          <w:sz w:val="26"/>
        </w:rPr>
        <w:t>the</w:t>
      </w:r>
      <w:r>
        <w:rPr>
          <w:spacing w:val="31"/>
          <w:sz w:val="26"/>
        </w:rPr>
        <w:t xml:space="preserve"> </w:t>
      </w:r>
      <w:r>
        <w:rPr>
          <w:sz w:val="26"/>
        </w:rPr>
        <w:t>accessory</w:t>
      </w:r>
      <w:r>
        <w:rPr>
          <w:spacing w:val="31"/>
          <w:sz w:val="26"/>
        </w:rPr>
        <w:t xml:space="preserve"> </w:t>
      </w:r>
      <w:r>
        <w:rPr>
          <w:sz w:val="26"/>
        </w:rPr>
        <w:t>building</w:t>
      </w:r>
      <w:r>
        <w:rPr>
          <w:spacing w:val="31"/>
          <w:sz w:val="26"/>
        </w:rPr>
        <w:t xml:space="preserve"> </w:t>
      </w:r>
      <w:r>
        <w:rPr>
          <w:sz w:val="26"/>
        </w:rPr>
        <w:t>area</w:t>
      </w:r>
      <w:r>
        <w:rPr>
          <w:spacing w:val="31"/>
          <w:sz w:val="26"/>
        </w:rPr>
        <w:t xml:space="preserve"> </w:t>
      </w:r>
      <w:r>
        <w:rPr>
          <w:sz w:val="26"/>
        </w:rPr>
        <w:t>is</w:t>
      </w:r>
      <w:r>
        <w:rPr>
          <w:spacing w:val="31"/>
          <w:sz w:val="26"/>
        </w:rPr>
        <w:t xml:space="preserve"> </w:t>
      </w:r>
      <w:r>
        <w:rPr>
          <w:sz w:val="26"/>
        </w:rPr>
        <w:t>less</w:t>
      </w:r>
      <w:r>
        <w:rPr>
          <w:spacing w:val="31"/>
          <w:sz w:val="26"/>
        </w:rPr>
        <w:t xml:space="preserve"> </w:t>
      </w:r>
      <w:r>
        <w:rPr>
          <w:sz w:val="26"/>
        </w:rPr>
        <w:t>than</w:t>
      </w:r>
      <w:r>
        <w:rPr>
          <w:spacing w:val="31"/>
          <w:sz w:val="26"/>
        </w:rPr>
        <w:t xml:space="preserve"> </w:t>
      </w:r>
      <w:r>
        <w:rPr>
          <w:sz w:val="26"/>
        </w:rPr>
        <w:t>the</w:t>
      </w:r>
      <w:r>
        <w:rPr>
          <w:spacing w:val="31"/>
          <w:sz w:val="26"/>
        </w:rPr>
        <w:t xml:space="preserve"> </w:t>
      </w:r>
      <w:r>
        <w:rPr>
          <w:sz w:val="26"/>
        </w:rPr>
        <w:t xml:space="preserve">foot print of the principal structure, and subject to </w:t>
      </w:r>
      <w:r>
        <w:rPr>
          <w:b/>
          <w:sz w:val="26"/>
        </w:rPr>
        <w:t>Section 4.2.</w:t>
      </w:r>
    </w:p>
    <w:p w14:paraId="1D3796DB" w14:textId="77777777" w:rsidR="00F3561C" w:rsidRDefault="00BC7932">
      <w:pPr>
        <w:pStyle w:val="ListParagraph"/>
        <w:numPr>
          <w:ilvl w:val="2"/>
          <w:numId w:val="45"/>
        </w:numPr>
        <w:tabs>
          <w:tab w:val="left" w:pos="1685"/>
        </w:tabs>
        <w:spacing w:before="2" w:line="298" w:lineRule="exact"/>
        <w:ind w:left="1685" w:hanging="358"/>
        <w:rPr>
          <w:b/>
          <w:sz w:val="26"/>
        </w:rPr>
      </w:pPr>
      <w:r>
        <w:rPr>
          <w:b/>
          <w:sz w:val="26"/>
          <w:u w:val="single"/>
        </w:rPr>
        <w:t>Animal</w:t>
      </w:r>
      <w:r>
        <w:rPr>
          <w:b/>
          <w:spacing w:val="-8"/>
          <w:sz w:val="26"/>
          <w:u w:val="single"/>
        </w:rPr>
        <w:t xml:space="preserve"> </w:t>
      </w:r>
      <w:r>
        <w:rPr>
          <w:b/>
          <w:sz w:val="26"/>
          <w:u w:val="single"/>
        </w:rPr>
        <w:t>Clinics</w:t>
      </w:r>
      <w:r>
        <w:rPr>
          <w:b/>
          <w:spacing w:val="-7"/>
          <w:sz w:val="26"/>
          <w:u w:val="single"/>
        </w:rPr>
        <w:t xml:space="preserve"> </w:t>
      </w:r>
      <w:r>
        <w:rPr>
          <w:b/>
          <w:sz w:val="26"/>
          <w:u w:val="single"/>
        </w:rPr>
        <w:t>and</w:t>
      </w:r>
      <w:r>
        <w:rPr>
          <w:b/>
          <w:spacing w:val="-7"/>
          <w:sz w:val="26"/>
          <w:u w:val="single"/>
        </w:rPr>
        <w:t xml:space="preserve"> </w:t>
      </w:r>
      <w:r>
        <w:rPr>
          <w:b/>
          <w:sz w:val="26"/>
          <w:u w:val="single"/>
        </w:rPr>
        <w:t>Animal</w:t>
      </w:r>
      <w:r>
        <w:rPr>
          <w:b/>
          <w:spacing w:val="-7"/>
          <w:sz w:val="26"/>
          <w:u w:val="single"/>
        </w:rPr>
        <w:t xml:space="preserve"> </w:t>
      </w:r>
      <w:r>
        <w:rPr>
          <w:b/>
          <w:spacing w:val="-2"/>
          <w:sz w:val="26"/>
          <w:u w:val="single"/>
        </w:rPr>
        <w:t>Hospitals</w:t>
      </w:r>
    </w:p>
    <w:p w14:paraId="78A31743" w14:textId="77777777" w:rsidR="00F3561C" w:rsidRDefault="00BC7932">
      <w:pPr>
        <w:pStyle w:val="ListParagraph"/>
        <w:numPr>
          <w:ilvl w:val="2"/>
          <w:numId w:val="45"/>
        </w:numPr>
        <w:tabs>
          <w:tab w:val="left" w:pos="1685"/>
        </w:tabs>
        <w:spacing w:line="298" w:lineRule="exact"/>
        <w:ind w:left="1685" w:hanging="358"/>
        <w:rPr>
          <w:b/>
          <w:sz w:val="26"/>
        </w:rPr>
      </w:pPr>
      <w:r>
        <w:rPr>
          <w:b/>
          <w:spacing w:val="-2"/>
          <w:sz w:val="26"/>
          <w:u w:val="single"/>
        </w:rPr>
        <w:t>Dwelling,</w:t>
      </w:r>
      <w:r>
        <w:rPr>
          <w:b/>
          <w:spacing w:val="14"/>
          <w:sz w:val="26"/>
          <w:u w:val="single"/>
        </w:rPr>
        <w:t xml:space="preserve"> </w:t>
      </w:r>
      <w:r>
        <w:rPr>
          <w:b/>
          <w:spacing w:val="-2"/>
          <w:sz w:val="26"/>
          <w:u w:val="single"/>
        </w:rPr>
        <w:t>Single-Family</w:t>
      </w:r>
    </w:p>
    <w:p w14:paraId="23C05F07" w14:textId="77777777" w:rsidR="00F3561C" w:rsidRDefault="00BC7932">
      <w:pPr>
        <w:pStyle w:val="ListParagraph"/>
        <w:numPr>
          <w:ilvl w:val="2"/>
          <w:numId w:val="45"/>
        </w:numPr>
        <w:tabs>
          <w:tab w:val="left" w:pos="1643"/>
          <w:tab w:val="left" w:pos="1717"/>
        </w:tabs>
        <w:ind w:left="1717" w:right="873" w:hanging="390"/>
        <w:rPr>
          <w:sz w:val="26"/>
        </w:rPr>
      </w:pPr>
      <w:r>
        <w:rPr>
          <w:b/>
          <w:sz w:val="26"/>
          <w:u w:val="single"/>
        </w:rPr>
        <w:t>Farms and the raising of livestock</w:t>
      </w:r>
      <w:r>
        <w:rPr>
          <w:sz w:val="26"/>
        </w:rPr>
        <w:t>, The housing and grazing of animals such as horse,</w:t>
      </w:r>
      <w:r>
        <w:rPr>
          <w:spacing w:val="-4"/>
          <w:sz w:val="26"/>
        </w:rPr>
        <w:t xml:space="preserve"> </w:t>
      </w:r>
      <w:r>
        <w:rPr>
          <w:sz w:val="26"/>
        </w:rPr>
        <w:t>goats,</w:t>
      </w:r>
      <w:r>
        <w:rPr>
          <w:spacing w:val="-4"/>
          <w:sz w:val="26"/>
        </w:rPr>
        <w:t xml:space="preserve"> </w:t>
      </w:r>
      <w:r>
        <w:rPr>
          <w:sz w:val="26"/>
        </w:rPr>
        <w:t>llamas</w:t>
      </w:r>
      <w:r>
        <w:rPr>
          <w:spacing w:val="-4"/>
          <w:sz w:val="26"/>
        </w:rPr>
        <w:t xml:space="preserve"> </w:t>
      </w:r>
      <w:r>
        <w:rPr>
          <w:sz w:val="26"/>
        </w:rPr>
        <w:t>and</w:t>
      </w:r>
      <w:r>
        <w:rPr>
          <w:spacing w:val="-4"/>
          <w:sz w:val="26"/>
        </w:rPr>
        <w:t xml:space="preserve"> </w:t>
      </w:r>
      <w:r>
        <w:rPr>
          <w:sz w:val="26"/>
        </w:rPr>
        <w:t>donkeys</w:t>
      </w:r>
      <w:r>
        <w:rPr>
          <w:spacing w:val="-4"/>
          <w:sz w:val="26"/>
        </w:rPr>
        <w:t xml:space="preserve"> </w:t>
      </w:r>
      <w:r>
        <w:rPr>
          <w:sz w:val="26"/>
        </w:rPr>
        <w:t>(or</w:t>
      </w:r>
      <w:r>
        <w:rPr>
          <w:spacing w:val="-4"/>
          <w:sz w:val="26"/>
        </w:rPr>
        <w:t xml:space="preserve"> </w:t>
      </w:r>
      <w:r>
        <w:rPr>
          <w:sz w:val="26"/>
        </w:rPr>
        <w:t>similar)</w:t>
      </w:r>
      <w:r>
        <w:rPr>
          <w:spacing w:val="-4"/>
          <w:sz w:val="26"/>
        </w:rPr>
        <w:t xml:space="preserve"> </w:t>
      </w:r>
      <w:r>
        <w:rPr>
          <w:sz w:val="26"/>
        </w:rPr>
        <w:t>exclusively</w:t>
      </w:r>
      <w:r>
        <w:rPr>
          <w:spacing w:val="-4"/>
          <w:sz w:val="26"/>
        </w:rPr>
        <w:t xml:space="preserve"> </w:t>
      </w:r>
      <w:r>
        <w:rPr>
          <w:sz w:val="26"/>
        </w:rPr>
        <w:t>for</w:t>
      </w:r>
      <w:r>
        <w:rPr>
          <w:spacing w:val="-4"/>
          <w:sz w:val="26"/>
        </w:rPr>
        <w:t xml:space="preserve"> </w:t>
      </w:r>
      <w:r>
        <w:rPr>
          <w:sz w:val="26"/>
        </w:rPr>
        <w:t>the</w:t>
      </w:r>
      <w:r>
        <w:rPr>
          <w:spacing w:val="-4"/>
          <w:sz w:val="26"/>
        </w:rPr>
        <w:t xml:space="preserve"> </w:t>
      </w:r>
      <w:r>
        <w:rPr>
          <w:sz w:val="26"/>
        </w:rPr>
        <w:t>private</w:t>
      </w:r>
      <w:r>
        <w:rPr>
          <w:spacing w:val="-4"/>
          <w:sz w:val="26"/>
        </w:rPr>
        <w:t xml:space="preserve"> </w:t>
      </w:r>
      <w:r>
        <w:rPr>
          <w:sz w:val="26"/>
        </w:rPr>
        <w:t>use</w:t>
      </w:r>
      <w:r>
        <w:rPr>
          <w:spacing w:val="-2"/>
          <w:sz w:val="26"/>
        </w:rPr>
        <w:t xml:space="preserve"> </w:t>
      </w:r>
      <w:r>
        <w:rPr>
          <w:sz w:val="26"/>
        </w:rPr>
        <w:t>of</w:t>
      </w:r>
      <w:r>
        <w:rPr>
          <w:spacing w:val="-4"/>
          <w:sz w:val="26"/>
        </w:rPr>
        <w:t xml:space="preserve"> </w:t>
      </w:r>
      <w:r>
        <w:rPr>
          <w:sz w:val="26"/>
        </w:rPr>
        <w:t xml:space="preserve">the residents of the property shall be a permitted accessory to the permitted residential use of the property in the FR and AG districts and no site plan approval shall be </w:t>
      </w:r>
      <w:r>
        <w:rPr>
          <w:sz w:val="26"/>
        </w:rPr>
        <w:t>required, providing the requirements of this Section are met.</w:t>
      </w:r>
    </w:p>
    <w:p w14:paraId="260A426C" w14:textId="77777777" w:rsidR="00F3561C" w:rsidRDefault="00BC7932">
      <w:pPr>
        <w:pStyle w:val="ListParagraph"/>
        <w:numPr>
          <w:ilvl w:val="3"/>
          <w:numId w:val="45"/>
        </w:numPr>
        <w:tabs>
          <w:tab w:val="left" w:pos="2653"/>
        </w:tabs>
        <w:spacing w:before="69" w:line="298" w:lineRule="exact"/>
        <w:ind w:hanging="606"/>
        <w:rPr>
          <w:sz w:val="26"/>
        </w:rPr>
      </w:pPr>
      <w:r>
        <w:rPr>
          <w:sz w:val="26"/>
        </w:rPr>
        <w:t>The</w:t>
      </w:r>
      <w:r>
        <w:rPr>
          <w:spacing w:val="-5"/>
          <w:sz w:val="26"/>
        </w:rPr>
        <w:t xml:space="preserve"> </w:t>
      </w:r>
      <w:r>
        <w:rPr>
          <w:sz w:val="26"/>
        </w:rPr>
        <w:t>minimum</w:t>
      </w:r>
      <w:r>
        <w:rPr>
          <w:spacing w:val="-5"/>
          <w:sz w:val="26"/>
        </w:rPr>
        <w:t xml:space="preserve"> </w:t>
      </w:r>
      <w:r>
        <w:rPr>
          <w:sz w:val="26"/>
        </w:rPr>
        <w:t>lot</w:t>
      </w:r>
      <w:r>
        <w:rPr>
          <w:spacing w:val="-5"/>
          <w:sz w:val="26"/>
        </w:rPr>
        <w:t xml:space="preserve"> </w:t>
      </w:r>
      <w:r>
        <w:rPr>
          <w:sz w:val="26"/>
        </w:rPr>
        <w:t>area</w:t>
      </w:r>
      <w:r>
        <w:rPr>
          <w:spacing w:val="-5"/>
          <w:sz w:val="26"/>
        </w:rPr>
        <w:t xml:space="preserve"> </w:t>
      </w:r>
      <w:r>
        <w:rPr>
          <w:sz w:val="26"/>
        </w:rPr>
        <w:t>(exclusive</w:t>
      </w:r>
      <w:r>
        <w:rPr>
          <w:spacing w:val="-5"/>
          <w:sz w:val="26"/>
        </w:rPr>
        <w:t xml:space="preserve"> </w:t>
      </w:r>
      <w:r>
        <w:rPr>
          <w:sz w:val="26"/>
        </w:rPr>
        <w:t>of</w:t>
      </w:r>
      <w:r>
        <w:rPr>
          <w:spacing w:val="-5"/>
          <w:sz w:val="26"/>
        </w:rPr>
        <w:t xml:space="preserve"> </w:t>
      </w:r>
      <w:r>
        <w:rPr>
          <w:sz w:val="26"/>
        </w:rPr>
        <w:t>right</w:t>
      </w:r>
      <w:r>
        <w:rPr>
          <w:spacing w:val="-5"/>
          <w:sz w:val="26"/>
        </w:rPr>
        <w:t xml:space="preserve"> </w:t>
      </w:r>
      <w:r>
        <w:rPr>
          <w:sz w:val="26"/>
        </w:rPr>
        <w:t>of</w:t>
      </w:r>
      <w:r>
        <w:rPr>
          <w:spacing w:val="-5"/>
          <w:sz w:val="26"/>
        </w:rPr>
        <w:t xml:space="preserve"> </w:t>
      </w:r>
      <w:r>
        <w:rPr>
          <w:sz w:val="26"/>
        </w:rPr>
        <w:t>way)</w:t>
      </w:r>
      <w:r>
        <w:rPr>
          <w:spacing w:val="-4"/>
          <w:sz w:val="26"/>
        </w:rPr>
        <w:t xml:space="preserve"> </w:t>
      </w:r>
      <w:r>
        <w:rPr>
          <w:sz w:val="26"/>
        </w:rPr>
        <w:t>shall</w:t>
      </w:r>
      <w:r>
        <w:rPr>
          <w:spacing w:val="-5"/>
          <w:sz w:val="26"/>
        </w:rPr>
        <w:t xml:space="preserve"> </w:t>
      </w:r>
      <w:r>
        <w:rPr>
          <w:sz w:val="26"/>
        </w:rPr>
        <w:t>be</w:t>
      </w:r>
      <w:r>
        <w:rPr>
          <w:spacing w:val="-5"/>
          <w:sz w:val="26"/>
        </w:rPr>
        <w:t xml:space="preserve"> </w:t>
      </w:r>
      <w:r>
        <w:rPr>
          <w:spacing w:val="-4"/>
          <w:sz w:val="26"/>
        </w:rPr>
        <w:t>five</w:t>
      </w:r>
    </w:p>
    <w:p w14:paraId="72A2E985" w14:textId="77777777" w:rsidR="00F3561C" w:rsidRDefault="00BC7932">
      <w:pPr>
        <w:pStyle w:val="BodyText"/>
        <w:spacing w:line="298" w:lineRule="exact"/>
        <w:ind w:left="2697"/>
        <w:jc w:val="left"/>
      </w:pPr>
      <w:r>
        <w:t>(5)</w:t>
      </w:r>
      <w:r>
        <w:rPr>
          <w:spacing w:val="-4"/>
        </w:rPr>
        <w:t xml:space="preserve"> </w:t>
      </w:r>
      <w:r>
        <w:rPr>
          <w:spacing w:val="-2"/>
        </w:rPr>
        <w:t>acres.</w:t>
      </w:r>
    </w:p>
    <w:p w14:paraId="6EE58DAC" w14:textId="77777777" w:rsidR="00F3561C" w:rsidRDefault="00BC7932">
      <w:pPr>
        <w:pStyle w:val="ListParagraph"/>
        <w:numPr>
          <w:ilvl w:val="3"/>
          <w:numId w:val="45"/>
        </w:numPr>
        <w:tabs>
          <w:tab w:val="left" w:pos="2567"/>
          <w:tab w:val="left" w:pos="2587"/>
        </w:tabs>
        <w:spacing w:before="95"/>
        <w:ind w:left="2567" w:right="2028" w:hanging="520"/>
        <w:rPr>
          <w:sz w:val="26"/>
        </w:rPr>
      </w:pPr>
      <w:r>
        <w:rPr>
          <w:sz w:val="26"/>
        </w:rPr>
        <w:t>All area</w:t>
      </w:r>
      <w:r>
        <w:rPr>
          <w:spacing w:val="-5"/>
          <w:sz w:val="26"/>
        </w:rPr>
        <w:t xml:space="preserve"> </w:t>
      </w:r>
      <w:r>
        <w:rPr>
          <w:sz w:val="26"/>
        </w:rPr>
        <w:t>accessible</w:t>
      </w:r>
      <w:r>
        <w:rPr>
          <w:spacing w:val="-5"/>
          <w:sz w:val="26"/>
        </w:rPr>
        <w:t xml:space="preserve"> </w:t>
      </w:r>
      <w:r>
        <w:rPr>
          <w:sz w:val="26"/>
        </w:rPr>
        <w:t>to</w:t>
      </w:r>
      <w:r>
        <w:rPr>
          <w:spacing w:val="-5"/>
          <w:sz w:val="26"/>
        </w:rPr>
        <w:t xml:space="preserve"> </w:t>
      </w:r>
      <w:r>
        <w:rPr>
          <w:sz w:val="26"/>
        </w:rPr>
        <w:t>grazing</w:t>
      </w:r>
      <w:r>
        <w:rPr>
          <w:spacing w:val="-5"/>
          <w:sz w:val="26"/>
        </w:rPr>
        <w:t xml:space="preserve"> </w:t>
      </w:r>
      <w:r>
        <w:rPr>
          <w:sz w:val="26"/>
        </w:rPr>
        <w:t>animals</w:t>
      </w:r>
      <w:r>
        <w:rPr>
          <w:spacing w:val="-5"/>
          <w:sz w:val="26"/>
        </w:rPr>
        <w:t xml:space="preserve"> </w:t>
      </w:r>
      <w:r>
        <w:rPr>
          <w:sz w:val="26"/>
        </w:rPr>
        <w:t>shall</w:t>
      </w:r>
      <w:r>
        <w:rPr>
          <w:spacing w:val="-5"/>
          <w:sz w:val="26"/>
        </w:rPr>
        <w:t xml:space="preserve"> </w:t>
      </w:r>
      <w:r>
        <w:rPr>
          <w:sz w:val="26"/>
        </w:rPr>
        <w:t>be</w:t>
      </w:r>
      <w:r>
        <w:rPr>
          <w:spacing w:val="-5"/>
          <w:sz w:val="26"/>
        </w:rPr>
        <w:t xml:space="preserve"> </w:t>
      </w:r>
      <w:r>
        <w:rPr>
          <w:sz w:val="26"/>
        </w:rPr>
        <w:t>properly</w:t>
      </w:r>
      <w:r>
        <w:rPr>
          <w:spacing w:val="-5"/>
          <w:sz w:val="26"/>
        </w:rPr>
        <w:t xml:space="preserve"> </w:t>
      </w:r>
      <w:r>
        <w:rPr>
          <w:sz w:val="26"/>
        </w:rPr>
        <w:t xml:space="preserve">fenced in accord with Sections 4.38 hereof, with fencing </w:t>
      </w:r>
      <w:r>
        <w:rPr>
          <w:sz w:val="26"/>
        </w:rPr>
        <w:t>materials of sufficient design to properly contain grazing animals.</w:t>
      </w:r>
    </w:p>
    <w:p w14:paraId="7778F126" w14:textId="77777777" w:rsidR="00F3561C" w:rsidRDefault="00BC7932">
      <w:pPr>
        <w:pStyle w:val="BodyText"/>
        <w:spacing w:before="68"/>
        <w:ind w:left="1582" w:right="829"/>
        <w:jc w:val="left"/>
      </w:pPr>
      <w:r>
        <w:t>As to any specific property on which commercial farm products are produced within the meaning of MCL 286.472(a), if any applicable Generally Accepted Agricultural Management Practice (GAAMP) approved by the Michigan Department</w:t>
      </w:r>
      <w:r>
        <w:rPr>
          <w:spacing w:val="-4"/>
        </w:rPr>
        <w:t xml:space="preserve"> </w:t>
      </w:r>
      <w:r>
        <w:t>of</w:t>
      </w:r>
      <w:r>
        <w:rPr>
          <w:spacing w:val="-4"/>
        </w:rPr>
        <w:t xml:space="preserve"> </w:t>
      </w:r>
      <w:r>
        <w:t>Agriculture</w:t>
      </w:r>
      <w:r>
        <w:rPr>
          <w:spacing w:val="-4"/>
        </w:rPr>
        <w:t xml:space="preserve"> </w:t>
      </w:r>
      <w:r>
        <w:t>conflicts</w:t>
      </w:r>
      <w:r>
        <w:rPr>
          <w:spacing w:val="-4"/>
        </w:rPr>
        <w:t xml:space="preserve"> </w:t>
      </w:r>
      <w:r>
        <w:t>with</w:t>
      </w:r>
      <w:r>
        <w:rPr>
          <w:spacing w:val="-4"/>
        </w:rPr>
        <w:t xml:space="preserve"> </w:t>
      </w:r>
      <w:r>
        <w:t>any</w:t>
      </w:r>
      <w:r>
        <w:rPr>
          <w:spacing w:val="-4"/>
        </w:rPr>
        <w:t xml:space="preserve"> </w:t>
      </w:r>
      <w:r>
        <w:t>standard</w:t>
      </w:r>
      <w:r>
        <w:rPr>
          <w:spacing w:val="-4"/>
        </w:rPr>
        <w:t xml:space="preserve"> </w:t>
      </w:r>
      <w:r>
        <w:t>listed</w:t>
      </w:r>
      <w:r>
        <w:rPr>
          <w:spacing w:val="-4"/>
        </w:rPr>
        <w:t xml:space="preserve"> </w:t>
      </w:r>
      <w:r>
        <w:t>above,</w:t>
      </w:r>
      <w:r>
        <w:rPr>
          <w:spacing w:val="-4"/>
        </w:rPr>
        <w:t xml:space="preserve"> </w:t>
      </w:r>
      <w:r>
        <w:t>the</w:t>
      </w:r>
      <w:r>
        <w:rPr>
          <w:spacing w:val="-4"/>
        </w:rPr>
        <w:t xml:space="preserve"> </w:t>
      </w:r>
      <w:r>
        <w:t>GAAMP shall control. *09</w:t>
      </w:r>
    </w:p>
    <w:p w14:paraId="75C82DC5" w14:textId="77777777" w:rsidR="00F3561C" w:rsidRDefault="00BC7932">
      <w:pPr>
        <w:pStyle w:val="ListParagraph"/>
        <w:numPr>
          <w:ilvl w:val="2"/>
          <w:numId w:val="45"/>
        </w:numPr>
        <w:tabs>
          <w:tab w:val="left" w:pos="1680"/>
        </w:tabs>
        <w:spacing w:line="275" w:lineRule="exact"/>
        <w:ind w:left="1680" w:hanging="353"/>
        <w:rPr>
          <w:b/>
          <w:sz w:val="26"/>
        </w:rPr>
      </w:pPr>
      <w:r>
        <w:rPr>
          <w:b/>
          <w:sz w:val="26"/>
          <w:u w:val="single"/>
        </w:rPr>
        <w:t>Home</w:t>
      </w:r>
      <w:r>
        <w:rPr>
          <w:b/>
          <w:spacing w:val="-8"/>
          <w:sz w:val="26"/>
          <w:u w:val="single"/>
        </w:rPr>
        <w:t xml:space="preserve"> </w:t>
      </w:r>
      <w:r>
        <w:rPr>
          <w:b/>
          <w:sz w:val="26"/>
          <w:u w:val="single"/>
        </w:rPr>
        <w:t>Based</w:t>
      </w:r>
      <w:r>
        <w:rPr>
          <w:b/>
          <w:spacing w:val="-7"/>
          <w:sz w:val="26"/>
          <w:u w:val="single"/>
        </w:rPr>
        <w:t xml:space="preserve"> </w:t>
      </w:r>
      <w:r>
        <w:rPr>
          <w:b/>
          <w:sz w:val="26"/>
          <w:u w:val="single"/>
        </w:rPr>
        <w:t>Businesses</w:t>
      </w:r>
      <w:r>
        <w:rPr>
          <w:b/>
          <w:sz w:val="26"/>
        </w:rPr>
        <w:t>,</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4.19.</w:t>
      </w:r>
    </w:p>
    <w:p w14:paraId="1B90DF39" w14:textId="77777777" w:rsidR="00F3561C" w:rsidRDefault="00BC7932">
      <w:pPr>
        <w:pStyle w:val="ListParagraph"/>
        <w:numPr>
          <w:ilvl w:val="2"/>
          <w:numId w:val="45"/>
        </w:numPr>
        <w:tabs>
          <w:tab w:val="left" w:pos="1685"/>
        </w:tabs>
        <w:spacing w:line="247" w:lineRule="exact"/>
        <w:ind w:left="1685" w:hanging="358"/>
        <w:rPr>
          <w:b/>
          <w:sz w:val="26"/>
        </w:rPr>
      </w:pPr>
      <w:r>
        <w:rPr>
          <w:b/>
          <w:sz w:val="26"/>
          <w:u w:val="single"/>
        </w:rPr>
        <w:t>Home</w:t>
      </w:r>
      <w:r>
        <w:rPr>
          <w:b/>
          <w:spacing w:val="-8"/>
          <w:sz w:val="26"/>
          <w:u w:val="single"/>
        </w:rPr>
        <w:t xml:space="preserve"> </w:t>
      </w:r>
      <w:r>
        <w:rPr>
          <w:b/>
          <w:sz w:val="26"/>
          <w:u w:val="single"/>
        </w:rPr>
        <w:t>Occupations</w:t>
      </w:r>
      <w:r>
        <w:rPr>
          <w:sz w:val="26"/>
        </w:rPr>
        <w:t>,</w:t>
      </w:r>
      <w:r>
        <w:rPr>
          <w:spacing w:val="-8"/>
          <w:sz w:val="26"/>
        </w:rPr>
        <w:t xml:space="preserve"> </w:t>
      </w:r>
      <w:r>
        <w:rPr>
          <w:sz w:val="26"/>
        </w:rPr>
        <w:t>subject</w:t>
      </w:r>
      <w:r>
        <w:rPr>
          <w:spacing w:val="-8"/>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4.18.</w:t>
      </w:r>
    </w:p>
    <w:p w14:paraId="1FD03C8A" w14:textId="10F96858" w:rsidR="00F3561C" w:rsidDel="00BE1526" w:rsidRDefault="00BC7932">
      <w:pPr>
        <w:pStyle w:val="ListParagraph"/>
        <w:numPr>
          <w:ilvl w:val="2"/>
          <w:numId w:val="45"/>
        </w:numPr>
        <w:tabs>
          <w:tab w:val="left" w:pos="1685"/>
        </w:tabs>
        <w:spacing w:line="240" w:lineRule="exact"/>
        <w:ind w:left="1685" w:hanging="358"/>
        <w:rPr>
          <w:del w:id="861" w:author="Lisa Leedy" w:date="2025-03-05T13:53:00Z" w16du:dateUtc="2025-03-05T18:53:00Z"/>
          <w:b/>
          <w:sz w:val="26"/>
        </w:rPr>
      </w:pPr>
      <w:del w:id="862" w:author="Lisa Leedy" w:date="2025-03-05T13:53:00Z" w16du:dateUtc="2025-03-05T18:53:00Z">
        <w:r w:rsidDel="00BE1526">
          <w:rPr>
            <w:b/>
            <w:spacing w:val="-2"/>
            <w:sz w:val="26"/>
            <w:u w:val="single"/>
          </w:rPr>
          <w:delText>Kennels</w:delText>
        </w:r>
        <w:r w:rsidDel="00BE1526">
          <w:rPr>
            <w:b/>
            <w:spacing w:val="-2"/>
            <w:sz w:val="26"/>
          </w:rPr>
          <w:delText>.</w:delText>
        </w:r>
      </w:del>
    </w:p>
    <w:p w14:paraId="12AF41C4" w14:textId="77777777" w:rsidR="00F3561C" w:rsidRDefault="00BC7932">
      <w:pPr>
        <w:pStyle w:val="ListParagraph"/>
        <w:numPr>
          <w:ilvl w:val="2"/>
          <w:numId w:val="45"/>
        </w:numPr>
        <w:tabs>
          <w:tab w:val="left" w:pos="1685"/>
        </w:tabs>
        <w:spacing w:line="240" w:lineRule="exact"/>
        <w:ind w:left="1685" w:hanging="358"/>
        <w:rPr>
          <w:b/>
          <w:sz w:val="26"/>
        </w:rPr>
      </w:pPr>
      <w:r>
        <w:rPr>
          <w:b/>
          <w:sz w:val="26"/>
          <w:u w:val="single"/>
        </w:rPr>
        <w:t>Nurseries</w:t>
      </w:r>
      <w:r>
        <w:rPr>
          <w:b/>
          <w:spacing w:val="-8"/>
          <w:sz w:val="26"/>
          <w:u w:val="single"/>
        </w:rPr>
        <w:t xml:space="preserve"> </w:t>
      </w:r>
      <w:r>
        <w:rPr>
          <w:b/>
          <w:sz w:val="26"/>
          <w:u w:val="single"/>
        </w:rPr>
        <w:t>and</w:t>
      </w:r>
      <w:r>
        <w:rPr>
          <w:b/>
          <w:spacing w:val="-7"/>
          <w:sz w:val="26"/>
          <w:u w:val="single"/>
        </w:rPr>
        <w:t xml:space="preserve"> </w:t>
      </w:r>
      <w:r>
        <w:rPr>
          <w:b/>
          <w:spacing w:val="-2"/>
          <w:sz w:val="26"/>
          <w:u w:val="single"/>
        </w:rPr>
        <w:t>Greenhouses</w:t>
      </w:r>
    </w:p>
    <w:p w14:paraId="687AC88E" w14:textId="77777777" w:rsidR="00F3561C" w:rsidRDefault="00BC7932">
      <w:pPr>
        <w:pStyle w:val="ListParagraph"/>
        <w:numPr>
          <w:ilvl w:val="2"/>
          <w:numId w:val="45"/>
        </w:numPr>
        <w:tabs>
          <w:tab w:val="left" w:pos="1687"/>
        </w:tabs>
        <w:spacing w:line="240" w:lineRule="exact"/>
        <w:rPr>
          <w:sz w:val="26"/>
        </w:rPr>
      </w:pPr>
      <w:r>
        <w:rPr>
          <w:b/>
          <w:sz w:val="26"/>
          <w:u w:val="single"/>
        </w:rPr>
        <w:t>Roadside</w:t>
      </w:r>
      <w:r>
        <w:rPr>
          <w:b/>
          <w:spacing w:val="-7"/>
          <w:sz w:val="26"/>
          <w:u w:val="single"/>
        </w:rPr>
        <w:t xml:space="preserve"> </w:t>
      </w:r>
      <w:r>
        <w:rPr>
          <w:b/>
          <w:sz w:val="26"/>
          <w:u w:val="single"/>
        </w:rPr>
        <w:t>Stands</w:t>
      </w:r>
      <w:r>
        <w:rPr>
          <w:b/>
          <w:sz w:val="26"/>
        </w:rPr>
        <w:t>,</w:t>
      </w:r>
      <w:r>
        <w:rPr>
          <w:b/>
          <w:spacing w:val="-6"/>
          <w:sz w:val="26"/>
        </w:rPr>
        <w:t xml:space="preserve"> </w:t>
      </w:r>
      <w:r>
        <w:rPr>
          <w:sz w:val="26"/>
        </w:rPr>
        <w:t>less</w:t>
      </w:r>
      <w:r>
        <w:rPr>
          <w:spacing w:val="-6"/>
          <w:sz w:val="26"/>
        </w:rPr>
        <w:t xml:space="preserve"> </w:t>
      </w:r>
      <w:r>
        <w:rPr>
          <w:sz w:val="26"/>
        </w:rPr>
        <w:t>than</w:t>
      </w:r>
      <w:r>
        <w:rPr>
          <w:spacing w:val="-6"/>
          <w:sz w:val="26"/>
        </w:rPr>
        <w:t xml:space="preserve"> </w:t>
      </w:r>
      <w:r>
        <w:rPr>
          <w:sz w:val="26"/>
        </w:rPr>
        <w:t>100</w:t>
      </w:r>
      <w:r>
        <w:rPr>
          <w:spacing w:val="-7"/>
          <w:sz w:val="26"/>
        </w:rPr>
        <w:t xml:space="preserve"> </w:t>
      </w:r>
      <w:r>
        <w:rPr>
          <w:sz w:val="26"/>
        </w:rPr>
        <w:t>square</w:t>
      </w:r>
      <w:r>
        <w:rPr>
          <w:spacing w:val="-6"/>
          <w:sz w:val="26"/>
        </w:rPr>
        <w:t xml:space="preserve"> </w:t>
      </w:r>
      <w:r>
        <w:rPr>
          <w:spacing w:val="-2"/>
          <w:sz w:val="26"/>
        </w:rPr>
        <w:t>feet.</w:t>
      </w:r>
    </w:p>
    <w:p w14:paraId="496CCCF2" w14:textId="77777777" w:rsidR="00F3561C" w:rsidRDefault="00BC7932">
      <w:pPr>
        <w:pStyle w:val="ListParagraph"/>
        <w:numPr>
          <w:ilvl w:val="2"/>
          <w:numId w:val="45"/>
        </w:numPr>
        <w:tabs>
          <w:tab w:val="left" w:pos="1685"/>
        </w:tabs>
        <w:spacing w:line="240" w:lineRule="exact"/>
        <w:ind w:left="1685" w:hanging="358"/>
        <w:rPr>
          <w:b/>
          <w:sz w:val="26"/>
        </w:rPr>
      </w:pPr>
      <w:r>
        <w:rPr>
          <w:b/>
          <w:sz w:val="26"/>
          <w:u w:val="single"/>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15.</w:t>
      </w:r>
    </w:p>
    <w:p w14:paraId="6DFF4630" w14:textId="77777777" w:rsidR="00F3561C" w:rsidRPr="00BE1526" w:rsidRDefault="00BC7932">
      <w:pPr>
        <w:pStyle w:val="ListParagraph"/>
        <w:numPr>
          <w:ilvl w:val="2"/>
          <w:numId w:val="45"/>
        </w:numPr>
        <w:tabs>
          <w:tab w:val="left" w:pos="1685"/>
        </w:tabs>
        <w:spacing w:line="269" w:lineRule="exact"/>
        <w:ind w:left="1685" w:hanging="358"/>
        <w:rPr>
          <w:ins w:id="863" w:author="Lisa Leedy" w:date="2025-03-05T13:53:00Z" w16du:dateUtc="2025-03-05T18:53:00Z"/>
          <w:b/>
          <w:sz w:val="26"/>
          <w:rPrChange w:id="864" w:author="Lisa Leedy" w:date="2025-03-05T13:53:00Z" w16du:dateUtc="2025-03-05T18:53:00Z">
            <w:rPr>
              <w:ins w:id="865" w:author="Lisa Leedy" w:date="2025-03-05T13:53:00Z" w16du:dateUtc="2025-03-05T18:53:00Z"/>
              <w:b/>
              <w:spacing w:val="-2"/>
              <w:sz w:val="26"/>
              <w:u w:val="single"/>
            </w:rPr>
          </w:rPrChange>
        </w:rPr>
      </w:pPr>
      <w:r>
        <w:rPr>
          <w:b/>
          <w:sz w:val="26"/>
          <w:u w:val="single"/>
        </w:rPr>
        <w:t>Tree</w:t>
      </w:r>
      <w:r>
        <w:rPr>
          <w:b/>
          <w:spacing w:val="-6"/>
          <w:sz w:val="26"/>
          <w:u w:val="single"/>
        </w:rPr>
        <w:t xml:space="preserve"> </w:t>
      </w:r>
      <w:r>
        <w:rPr>
          <w:b/>
          <w:spacing w:val="-2"/>
          <w:sz w:val="26"/>
          <w:u w:val="single"/>
        </w:rPr>
        <w:t>Harvesting</w:t>
      </w:r>
    </w:p>
    <w:p w14:paraId="1D401A66" w14:textId="36417FE8" w:rsidR="00BE1526" w:rsidRDefault="00BE1526">
      <w:pPr>
        <w:pStyle w:val="ListParagraph"/>
        <w:numPr>
          <w:ilvl w:val="2"/>
          <w:numId w:val="45"/>
        </w:numPr>
        <w:tabs>
          <w:tab w:val="left" w:pos="1685"/>
        </w:tabs>
        <w:spacing w:line="269" w:lineRule="exact"/>
        <w:ind w:left="1685" w:hanging="358"/>
        <w:rPr>
          <w:b/>
          <w:sz w:val="26"/>
        </w:rPr>
      </w:pPr>
      <w:ins w:id="866" w:author="Lisa Leedy" w:date="2025-03-05T13:53:00Z" w16du:dateUtc="2025-03-05T18:53:00Z">
        <w:r>
          <w:rPr>
            <w:b/>
            <w:spacing w:val="-2"/>
            <w:sz w:val="26"/>
            <w:u w:val="single"/>
          </w:rPr>
          <w:t>Day Care, Group Subject to Section 17.8</w:t>
        </w:r>
      </w:ins>
    </w:p>
    <w:p w14:paraId="75349D50" w14:textId="77777777" w:rsidR="00F3561C" w:rsidRDefault="00F3561C">
      <w:pPr>
        <w:pStyle w:val="BodyText"/>
        <w:spacing w:before="107"/>
        <w:jc w:val="left"/>
        <w:rPr>
          <w:b/>
        </w:rPr>
      </w:pPr>
    </w:p>
    <w:p w14:paraId="7E840C41" w14:textId="77777777" w:rsidR="00F3561C" w:rsidRDefault="00BC7932">
      <w:pPr>
        <w:pStyle w:val="ListParagraph"/>
        <w:numPr>
          <w:ilvl w:val="1"/>
          <w:numId w:val="45"/>
        </w:numPr>
        <w:tabs>
          <w:tab w:val="left" w:pos="1327"/>
        </w:tabs>
        <w:ind w:right="862"/>
        <w:rPr>
          <w:sz w:val="26"/>
        </w:rPr>
      </w:pPr>
      <w:r>
        <w:rPr>
          <w:b/>
          <w:sz w:val="26"/>
        </w:rPr>
        <w:t>SPECIAL USES.</w:t>
      </w:r>
      <w:r>
        <w:rPr>
          <w:b/>
          <w:spacing w:val="80"/>
          <w:sz w:val="26"/>
        </w:rPr>
        <w:t xml:space="preserve"> </w:t>
      </w:r>
      <w:r>
        <w:rPr>
          <w:sz w:val="26"/>
        </w:rPr>
        <w:t xml:space="preserve">The following special land uses may be permitted after review and approval of the Township Planning Commission; provided, however, that any request for a special use permit shall be subject to the requirements for review and approval set forth in </w:t>
      </w:r>
      <w:r>
        <w:rPr>
          <w:b/>
          <w:sz w:val="26"/>
        </w:rPr>
        <w:t xml:space="preserve">Article 17 </w:t>
      </w:r>
      <w:r>
        <w:rPr>
          <w:sz w:val="26"/>
        </w:rPr>
        <w:t>and each pertinent subsection of this Ordinance.</w:t>
      </w:r>
    </w:p>
    <w:p w14:paraId="2AD7261B" w14:textId="77777777" w:rsidR="00F3561C" w:rsidRDefault="00F3561C">
      <w:pPr>
        <w:pStyle w:val="BodyText"/>
        <w:spacing w:before="3"/>
        <w:jc w:val="left"/>
      </w:pPr>
    </w:p>
    <w:p w14:paraId="1ADDA377" w14:textId="77777777" w:rsidR="00F3561C" w:rsidRDefault="00BC7932">
      <w:pPr>
        <w:pStyle w:val="ListParagraph"/>
        <w:numPr>
          <w:ilvl w:val="2"/>
          <w:numId w:val="45"/>
        </w:numPr>
        <w:tabs>
          <w:tab w:val="left" w:pos="1685"/>
          <w:tab w:val="left" w:pos="1687"/>
        </w:tabs>
        <w:ind w:right="863"/>
        <w:rPr>
          <w:b/>
          <w:sz w:val="26"/>
        </w:rPr>
      </w:pPr>
      <w:r>
        <w:rPr>
          <w:b/>
          <w:sz w:val="26"/>
        </w:rPr>
        <w:t xml:space="preserve">Accessory Buildings </w:t>
      </w:r>
      <w:r>
        <w:rPr>
          <w:sz w:val="26"/>
        </w:rPr>
        <w:t>with a total area greater than the footprint of the principal</w:t>
      </w:r>
      <w:r>
        <w:rPr>
          <w:spacing w:val="80"/>
          <w:sz w:val="26"/>
        </w:rPr>
        <w:t xml:space="preserve"> </w:t>
      </w:r>
      <w:r>
        <w:rPr>
          <w:sz w:val="26"/>
        </w:rPr>
        <w:t>structure</w:t>
      </w:r>
      <w:r>
        <w:rPr>
          <w:b/>
          <w:sz w:val="26"/>
        </w:rPr>
        <w:t xml:space="preserve">, </w:t>
      </w:r>
      <w:r>
        <w:rPr>
          <w:sz w:val="26"/>
        </w:rPr>
        <w:t xml:space="preserve">subject to </w:t>
      </w:r>
      <w:r>
        <w:rPr>
          <w:b/>
          <w:sz w:val="26"/>
        </w:rPr>
        <w:t xml:space="preserve">Section 4.2 </w:t>
      </w:r>
      <w:r>
        <w:rPr>
          <w:sz w:val="26"/>
        </w:rPr>
        <w:t xml:space="preserve">and </w:t>
      </w:r>
      <w:r>
        <w:rPr>
          <w:b/>
          <w:sz w:val="26"/>
        </w:rPr>
        <w:t>Section 17.2.</w:t>
      </w:r>
    </w:p>
    <w:p w14:paraId="43D4D4E9" w14:textId="77777777" w:rsidR="00F3561C" w:rsidRDefault="00BC7932">
      <w:pPr>
        <w:pStyle w:val="ListParagraph"/>
        <w:numPr>
          <w:ilvl w:val="2"/>
          <w:numId w:val="45"/>
        </w:numPr>
        <w:tabs>
          <w:tab w:val="left" w:pos="1685"/>
        </w:tabs>
        <w:spacing w:line="296" w:lineRule="exact"/>
        <w:ind w:left="1685" w:hanging="358"/>
        <w:rPr>
          <w:b/>
          <w:sz w:val="26"/>
        </w:rPr>
      </w:pPr>
      <w:r>
        <w:rPr>
          <w:b/>
          <w:sz w:val="26"/>
        </w:rPr>
        <w:t>Billboards,</w:t>
      </w:r>
      <w:r>
        <w:rPr>
          <w:b/>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Section</w:t>
      </w:r>
      <w:r>
        <w:rPr>
          <w:b/>
          <w:spacing w:val="-7"/>
          <w:sz w:val="26"/>
        </w:rPr>
        <w:t xml:space="preserve"> </w:t>
      </w:r>
      <w:r>
        <w:rPr>
          <w:b/>
          <w:spacing w:val="-2"/>
          <w:sz w:val="26"/>
        </w:rPr>
        <w:t>17.4.</w:t>
      </w:r>
    </w:p>
    <w:p w14:paraId="56F8CFD3" w14:textId="2448DED8" w:rsidR="00F3561C" w:rsidRDefault="00BC7932">
      <w:pPr>
        <w:pStyle w:val="ListParagraph"/>
        <w:numPr>
          <w:ilvl w:val="2"/>
          <w:numId w:val="45"/>
        </w:numPr>
        <w:tabs>
          <w:tab w:val="left" w:pos="1685"/>
        </w:tabs>
        <w:spacing w:line="298" w:lineRule="exact"/>
        <w:ind w:left="1685" w:hanging="358"/>
        <w:rPr>
          <w:b/>
          <w:sz w:val="26"/>
        </w:rPr>
      </w:pPr>
      <w:del w:id="867" w:author="Lisa Leedy" w:date="2025-03-05T13:53:00Z" w16du:dateUtc="2025-03-05T18:53:00Z">
        <w:r w:rsidDel="00BE1526">
          <w:rPr>
            <w:b/>
            <w:sz w:val="26"/>
          </w:rPr>
          <w:delText>Day</w:delText>
        </w:r>
        <w:r w:rsidDel="00BE1526">
          <w:rPr>
            <w:b/>
            <w:spacing w:val="-7"/>
            <w:sz w:val="26"/>
          </w:rPr>
          <w:delText xml:space="preserve"> </w:delText>
        </w:r>
        <w:r w:rsidDel="00BE1526">
          <w:rPr>
            <w:b/>
            <w:sz w:val="26"/>
          </w:rPr>
          <w:delText>Care,</w:delText>
        </w:r>
        <w:r w:rsidDel="00BE1526">
          <w:rPr>
            <w:b/>
            <w:spacing w:val="-6"/>
            <w:sz w:val="26"/>
          </w:rPr>
          <w:delText xml:space="preserve"> </w:delText>
        </w:r>
        <w:r w:rsidDel="00BE1526">
          <w:rPr>
            <w:b/>
            <w:sz w:val="26"/>
          </w:rPr>
          <w:delText>Group,</w:delText>
        </w:r>
        <w:r w:rsidDel="00BE1526">
          <w:rPr>
            <w:b/>
            <w:spacing w:val="-6"/>
            <w:sz w:val="26"/>
          </w:rPr>
          <w:delText xml:space="preserve"> </w:delText>
        </w:r>
        <w:r w:rsidDel="00BE1526">
          <w:rPr>
            <w:sz w:val="26"/>
          </w:rPr>
          <w:delText>subject</w:delText>
        </w:r>
        <w:r w:rsidDel="00BE1526">
          <w:rPr>
            <w:spacing w:val="-6"/>
            <w:sz w:val="26"/>
          </w:rPr>
          <w:delText xml:space="preserve"> </w:delText>
        </w:r>
        <w:r w:rsidDel="00BE1526">
          <w:rPr>
            <w:sz w:val="26"/>
          </w:rPr>
          <w:delText>to</w:delText>
        </w:r>
        <w:r w:rsidDel="00BE1526">
          <w:rPr>
            <w:spacing w:val="-6"/>
            <w:sz w:val="26"/>
          </w:rPr>
          <w:delText xml:space="preserve"> </w:delText>
        </w:r>
        <w:r w:rsidDel="00BE1526">
          <w:rPr>
            <w:b/>
            <w:sz w:val="26"/>
          </w:rPr>
          <w:delText>Section</w:delText>
        </w:r>
        <w:r w:rsidDel="00BE1526">
          <w:rPr>
            <w:b/>
            <w:spacing w:val="-6"/>
            <w:sz w:val="26"/>
          </w:rPr>
          <w:delText xml:space="preserve"> </w:delText>
        </w:r>
        <w:r w:rsidDel="00BE1526">
          <w:rPr>
            <w:b/>
            <w:spacing w:val="-2"/>
            <w:sz w:val="26"/>
          </w:rPr>
          <w:delText>17.8.</w:delText>
        </w:r>
      </w:del>
    </w:p>
    <w:p w14:paraId="2249C20C" w14:textId="77777777" w:rsidR="00F3561C" w:rsidRDefault="00BC7932">
      <w:pPr>
        <w:pStyle w:val="ListParagraph"/>
        <w:numPr>
          <w:ilvl w:val="2"/>
          <w:numId w:val="45"/>
        </w:numPr>
        <w:tabs>
          <w:tab w:val="left" w:pos="1685"/>
        </w:tabs>
        <w:spacing w:before="3" w:line="298" w:lineRule="exact"/>
        <w:ind w:left="1685" w:hanging="358"/>
        <w:rPr>
          <w:b/>
          <w:sz w:val="26"/>
        </w:rPr>
      </w:pPr>
      <w:r>
        <w:rPr>
          <w:b/>
          <w:sz w:val="26"/>
        </w:rPr>
        <w:t>Government</w:t>
      </w:r>
      <w:r>
        <w:rPr>
          <w:b/>
          <w:spacing w:val="-8"/>
          <w:sz w:val="26"/>
        </w:rPr>
        <w:t xml:space="preserve"> </w:t>
      </w:r>
      <w:r>
        <w:rPr>
          <w:b/>
          <w:sz w:val="26"/>
        </w:rPr>
        <w:t>Buildings</w:t>
      </w:r>
      <w:r>
        <w:rPr>
          <w:b/>
          <w:spacing w:val="-8"/>
          <w:sz w:val="26"/>
        </w:rPr>
        <w:t xml:space="preserve"> </w:t>
      </w:r>
      <w:r>
        <w:rPr>
          <w:b/>
          <w:sz w:val="26"/>
        </w:rPr>
        <w:t>and</w:t>
      </w:r>
      <w:r>
        <w:rPr>
          <w:b/>
          <w:spacing w:val="-7"/>
          <w:sz w:val="26"/>
        </w:rPr>
        <w:t xml:space="preserve"> </w:t>
      </w:r>
      <w:r>
        <w:rPr>
          <w:b/>
          <w:sz w:val="26"/>
        </w:rPr>
        <w:t>Parks,</w:t>
      </w:r>
      <w:r>
        <w:rPr>
          <w:b/>
          <w:spacing w:val="-8"/>
          <w:sz w:val="26"/>
        </w:rPr>
        <w:t xml:space="preserve"> </w:t>
      </w:r>
      <w:r>
        <w:rPr>
          <w:sz w:val="26"/>
        </w:rPr>
        <w:t>subject</w:t>
      </w:r>
      <w:r>
        <w:rPr>
          <w:spacing w:val="-8"/>
          <w:sz w:val="26"/>
        </w:rPr>
        <w:t xml:space="preserve"> </w:t>
      </w:r>
      <w:r>
        <w:rPr>
          <w:sz w:val="26"/>
        </w:rPr>
        <w:t>to</w:t>
      </w:r>
      <w:r>
        <w:rPr>
          <w:spacing w:val="-7"/>
          <w:sz w:val="26"/>
        </w:rPr>
        <w:t xml:space="preserve"> </w:t>
      </w:r>
      <w:r>
        <w:rPr>
          <w:b/>
          <w:sz w:val="26"/>
        </w:rPr>
        <w:t>Section</w:t>
      </w:r>
      <w:r>
        <w:rPr>
          <w:b/>
          <w:spacing w:val="-8"/>
          <w:sz w:val="26"/>
        </w:rPr>
        <w:t xml:space="preserve"> </w:t>
      </w:r>
      <w:r>
        <w:rPr>
          <w:b/>
          <w:spacing w:val="-2"/>
          <w:sz w:val="26"/>
        </w:rPr>
        <w:t>17.12.</w:t>
      </w:r>
    </w:p>
    <w:p w14:paraId="02A60B86" w14:textId="77777777" w:rsidR="00F3561C" w:rsidRDefault="00BC7932">
      <w:pPr>
        <w:pStyle w:val="ListParagraph"/>
        <w:numPr>
          <w:ilvl w:val="2"/>
          <w:numId w:val="45"/>
        </w:numPr>
        <w:tabs>
          <w:tab w:val="left" w:pos="1686"/>
        </w:tabs>
        <w:spacing w:line="298" w:lineRule="exact"/>
        <w:ind w:left="1686" w:hanging="359"/>
        <w:rPr>
          <w:b/>
          <w:sz w:val="26"/>
        </w:rPr>
      </w:pPr>
      <w:r>
        <w:rPr>
          <w:b/>
          <w:sz w:val="26"/>
        </w:rPr>
        <w:t>Gravel</w:t>
      </w:r>
      <w:r>
        <w:rPr>
          <w:b/>
          <w:spacing w:val="-7"/>
          <w:sz w:val="26"/>
        </w:rPr>
        <w:t xml:space="preserve"> </w:t>
      </w:r>
      <w:r>
        <w:rPr>
          <w:b/>
          <w:sz w:val="26"/>
        </w:rPr>
        <w:t>and</w:t>
      </w:r>
      <w:r>
        <w:rPr>
          <w:b/>
          <w:spacing w:val="-6"/>
          <w:sz w:val="26"/>
        </w:rPr>
        <w:t xml:space="preserve"> </w:t>
      </w:r>
      <w:r>
        <w:rPr>
          <w:b/>
          <w:sz w:val="26"/>
        </w:rPr>
        <w:t>Sand</w:t>
      </w:r>
      <w:r>
        <w:rPr>
          <w:b/>
          <w:spacing w:val="-6"/>
          <w:sz w:val="26"/>
        </w:rPr>
        <w:t xml:space="preserve"> </w:t>
      </w:r>
      <w:r>
        <w:rPr>
          <w:b/>
          <w:sz w:val="26"/>
        </w:rPr>
        <w:t>Mines,</w:t>
      </w:r>
      <w:r>
        <w:rPr>
          <w:b/>
          <w:spacing w:val="-7"/>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17.13.</w:t>
      </w:r>
    </w:p>
    <w:p w14:paraId="3714B9E5" w14:textId="77777777" w:rsidR="00F3561C" w:rsidRDefault="00F3561C">
      <w:pPr>
        <w:spacing w:line="298" w:lineRule="exact"/>
        <w:rPr>
          <w:sz w:val="26"/>
        </w:rPr>
        <w:sectPr w:rsidR="00F3561C">
          <w:pgSz w:w="12240" w:h="15840"/>
          <w:pgMar w:top="1360" w:right="420" w:bottom="1740" w:left="700" w:header="0" w:footer="1545" w:gutter="0"/>
          <w:cols w:space="720"/>
        </w:sectPr>
      </w:pPr>
    </w:p>
    <w:p w14:paraId="312C5219" w14:textId="77777777" w:rsidR="00F3561C" w:rsidRDefault="00BC7932">
      <w:pPr>
        <w:pStyle w:val="ListParagraph"/>
        <w:numPr>
          <w:ilvl w:val="2"/>
          <w:numId w:val="45"/>
        </w:numPr>
        <w:tabs>
          <w:tab w:val="left" w:pos="1685"/>
        </w:tabs>
        <w:spacing w:before="77" w:line="298" w:lineRule="exact"/>
        <w:ind w:left="1685" w:hanging="358"/>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Developments</w:t>
      </w:r>
      <w:r>
        <w:rPr>
          <w:sz w:val="26"/>
        </w:rPr>
        <w:t>,</w:t>
      </w:r>
      <w:r>
        <w:rPr>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14.</w:t>
      </w:r>
    </w:p>
    <w:p w14:paraId="0C5653A4" w14:textId="77777777" w:rsidR="00F3561C" w:rsidRDefault="00BC7932">
      <w:pPr>
        <w:pStyle w:val="ListParagraph"/>
        <w:numPr>
          <w:ilvl w:val="2"/>
          <w:numId w:val="45"/>
        </w:numPr>
        <w:tabs>
          <w:tab w:val="left" w:pos="1685"/>
        </w:tabs>
        <w:spacing w:line="298" w:lineRule="exact"/>
        <w:ind w:left="1685" w:hanging="358"/>
        <w:rPr>
          <w:b/>
          <w:sz w:val="26"/>
        </w:rPr>
      </w:pPr>
      <w:r>
        <w:rPr>
          <w:b/>
          <w:sz w:val="26"/>
        </w:rPr>
        <w:t>Roadside</w:t>
      </w:r>
      <w:r>
        <w:rPr>
          <w:b/>
          <w:spacing w:val="-6"/>
          <w:sz w:val="26"/>
        </w:rPr>
        <w:t xml:space="preserve"> </w:t>
      </w:r>
      <w:r>
        <w:rPr>
          <w:b/>
          <w:sz w:val="26"/>
        </w:rPr>
        <w:t>Stands,</w:t>
      </w:r>
      <w:r>
        <w:rPr>
          <w:b/>
          <w:spacing w:val="-6"/>
          <w:sz w:val="26"/>
        </w:rPr>
        <w:t xml:space="preserve"> </w:t>
      </w:r>
      <w:r>
        <w:rPr>
          <w:sz w:val="26"/>
        </w:rPr>
        <w:t>greater</w:t>
      </w:r>
      <w:r>
        <w:rPr>
          <w:spacing w:val="-5"/>
          <w:sz w:val="26"/>
        </w:rPr>
        <w:t xml:space="preserve"> </w:t>
      </w:r>
      <w:r>
        <w:rPr>
          <w:sz w:val="26"/>
        </w:rPr>
        <w:t>than</w:t>
      </w:r>
      <w:r>
        <w:rPr>
          <w:spacing w:val="-6"/>
          <w:sz w:val="26"/>
        </w:rPr>
        <w:t xml:space="preserve"> </w:t>
      </w:r>
      <w:r>
        <w:rPr>
          <w:sz w:val="26"/>
        </w:rPr>
        <w:t>100</w:t>
      </w:r>
      <w:r>
        <w:rPr>
          <w:spacing w:val="-6"/>
          <w:sz w:val="26"/>
        </w:rPr>
        <w:t xml:space="preserve"> </w:t>
      </w:r>
      <w:r>
        <w:rPr>
          <w:sz w:val="26"/>
        </w:rPr>
        <w:t>sq.</w:t>
      </w:r>
      <w:r>
        <w:rPr>
          <w:spacing w:val="-5"/>
          <w:sz w:val="26"/>
        </w:rPr>
        <w:t xml:space="preserve"> </w:t>
      </w:r>
      <w:r>
        <w:rPr>
          <w:sz w:val="26"/>
        </w:rPr>
        <w:t>ft,</w:t>
      </w:r>
      <w:r>
        <w:rPr>
          <w:spacing w:val="-6"/>
          <w:sz w:val="26"/>
        </w:rPr>
        <w:t xml:space="preserve"> </w:t>
      </w:r>
      <w:r>
        <w:rPr>
          <w:sz w:val="26"/>
        </w:rPr>
        <w:t>subject</w:t>
      </w:r>
      <w:r>
        <w:rPr>
          <w:spacing w:val="-6"/>
          <w:sz w:val="26"/>
        </w:rPr>
        <w:t xml:space="preserve"> </w:t>
      </w:r>
      <w:r>
        <w:rPr>
          <w:sz w:val="26"/>
        </w:rPr>
        <w:t>to</w:t>
      </w:r>
      <w:r>
        <w:rPr>
          <w:spacing w:val="-5"/>
          <w:sz w:val="26"/>
        </w:rPr>
        <w:t xml:space="preserve"> </w:t>
      </w:r>
      <w:r>
        <w:rPr>
          <w:b/>
          <w:sz w:val="26"/>
        </w:rPr>
        <w:t>Section</w:t>
      </w:r>
      <w:r>
        <w:rPr>
          <w:b/>
          <w:spacing w:val="-5"/>
          <w:sz w:val="26"/>
        </w:rPr>
        <w:t xml:space="preserve"> </w:t>
      </w:r>
      <w:r>
        <w:rPr>
          <w:b/>
          <w:spacing w:val="-2"/>
          <w:sz w:val="26"/>
        </w:rPr>
        <w:t>17.23.</w:t>
      </w:r>
    </w:p>
    <w:p w14:paraId="66D363C9" w14:textId="77777777" w:rsidR="00F3561C" w:rsidRDefault="00BC7932">
      <w:pPr>
        <w:pStyle w:val="ListParagraph"/>
        <w:numPr>
          <w:ilvl w:val="2"/>
          <w:numId w:val="45"/>
        </w:numPr>
        <w:tabs>
          <w:tab w:val="left" w:pos="1685"/>
        </w:tabs>
        <w:spacing w:before="3" w:line="298" w:lineRule="exact"/>
        <w:ind w:left="1685" w:hanging="358"/>
        <w:rPr>
          <w:b/>
          <w:sz w:val="26"/>
        </w:rPr>
      </w:pPr>
      <w:r>
        <w:rPr>
          <w:b/>
          <w:sz w:val="26"/>
        </w:rPr>
        <w:t>Social</w:t>
      </w:r>
      <w:r>
        <w:rPr>
          <w:b/>
          <w:spacing w:val="-7"/>
          <w:sz w:val="26"/>
        </w:rPr>
        <w:t xml:space="preserve"> </w:t>
      </w:r>
      <w:r>
        <w:rPr>
          <w:b/>
          <w:sz w:val="26"/>
        </w:rPr>
        <w:t>Club</w:t>
      </w:r>
      <w:r>
        <w:rPr>
          <w:b/>
          <w:spacing w:val="-7"/>
          <w:sz w:val="26"/>
        </w:rPr>
        <w:t xml:space="preserve"> </w:t>
      </w:r>
      <w:r>
        <w:rPr>
          <w:b/>
          <w:sz w:val="26"/>
        </w:rPr>
        <w:t>Facilities</w:t>
      </w:r>
      <w:r>
        <w:rPr>
          <w:sz w:val="26"/>
        </w:rPr>
        <w:t>,</w:t>
      </w:r>
      <w:r>
        <w:rPr>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17.25.</w:t>
      </w:r>
    </w:p>
    <w:p w14:paraId="56A81279" w14:textId="77777777" w:rsidR="00F3561C" w:rsidRPr="00BE1526" w:rsidRDefault="00BC7932">
      <w:pPr>
        <w:pStyle w:val="ListParagraph"/>
        <w:numPr>
          <w:ilvl w:val="2"/>
          <w:numId w:val="45"/>
        </w:numPr>
        <w:tabs>
          <w:tab w:val="left" w:pos="1687"/>
        </w:tabs>
        <w:spacing w:line="298" w:lineRule="exact"/>
        <w:rPr>
          <w:ins w:id="868" w:author="Lisa Leedy" w:date="2025-03-05T13:53:00Z" w16du:dateUtc="2025-03-05T18:53:00Z"/>
          <w:b/>
          <w:sz w:val="26"/>
          <w:rPrChange w:id="869" w:author="Lisa Leedy" w:date="2025-03-05T13:53:00Z" w16du:dateUtc="2025-03-05T18:53:00Z">
            <w:rPr>
              <w:ins w:id="870" w:author="Lisa Leedy" w:date="2025-03-05T13:53:00Z" w16du:dateUtc="2025-03-05T18:53:00Z"/>
              <w:b/>
              <w:spacing w:val="-2"/>
              <w:sz w:val="26"/>
            </w:rPr>
          </w:rPrChange>
        </w:rPr>
      </w:pPr>
      <w:r>
        <w:rPr>
          <w:b/>
          <w:sz w:val="26"/>
        </w:rPr>
        <w:t>Telecommunication</w:t>
      </w:r>
      <w:r>
        <w:rPr>
          <w:b/>
          <w:spacing w:val="-10"/>
          <w:sz w:val="26"/>
        </w:rPr>
        <w:t xml:space="preserve"> </w:t>
      </w:r>
      <w:r>
        <w:rPr>
          <w:b/>
          <w:sz w:val="26"/>
        </w:rPr>
        <w:t>Facilities,</w:t>
      </w:r>
      <w:r>
        <w:rPr>
          <w:b/>
          <w:spacing w:val="-11"/>
          <w:sz w:val="26"/>
        </w:rPr>
        <w:t xml:space="preserve"> </w:t>
      </w:r>
      <w:r>
        <w:rPr>
          <w:sz w:val="26"/>
        </w:rPr>
        <w:t>subject</w:t>
      </w:r>
      <w:r>
        <w:rPr>
          <w:spacing w:val="-10"/>
          <w:sz w:val="26"/>
        </w:rPr>
        <w:t xml:space="preserve"> </w:t>
      </w:r>
      <w:r>
        <w:rPr>
          <w:sz w:val="26"/>
        </w:rPr>
        <w:t>to</w:t>
      </w:r>
      <w:r>
        <w:rPr>
          <w:spacing w:val="-10"/>
          <w:sz w:val="26"/>
        </w:rPr>
        <w:t xml:space="preserve"> </w:t>
      </w:r>
      <w:r>
        <w:rPr>
          <w:b/>
          <w:sz w:val="26"/>
        </w:rPr>
        <w:t>Section</w:t>
      </w:r>
      <w:r>
        <w:rPr>
          <w:b/>
          <w:spacing w:val="-10"/>
          <w:sz w:val="26"/>
        </w:rPr>
        <w:t xml:space="preserve"> </w:t>
      </w:r>
      <w:r>
        <w:rPr>
          <w:b/>
          <w:spacing w:val="-2"/>
          <w:sz w:val="26"/>
        </w:rPr>
        <w:t>4.44.</w:t>
      </w:r>
    </w:p>
    <w:p w14:paraId="131855EB" w14:textId="3AD72350" w:rsidR="00BE1526" w:rsidRPr="00ED1475" w:rsidRDefault="00BE1526">
      <w:pPr>
        <w:pStyle w:val="ListParagraph"/>
        <w:numPr>
          <w:ilvl w:val="2"/>
          <w:numId w:val="45"/>
        </w:numPr>
        <w:tabs>
          <w:tab w:val="left" w:pos="1687"/>
        </w:tabs>
        <w:spacing w:line="298" w:lineRule="exact"/>
        <w:rPr>
          <w:ins w:id="871" w:author="Lisa Leedy" w:date="2025-03-09T13:20:00Z" w16du:dateUtc="2025-03-09T17:20:00Z"/>
          <w:b/>
          <w:sz w:val="26"/>
          <w:rPrChange w:id="872" w:author="Lisa Leedy" w:date="2025-03-09T13:20:00Z" w16du:dateUtc="2025-03-09T17:20:00Z">
            <w:rPr>
              <w:ins w:id="873" w:author="Lisa Leedy" w:date="2025-03-09T13:20:00Z" w16du:dateUtc="2025-03-09T17:20:00Z"/>
              <w:b/>
              <w:spacing w:val="-2"/>
              <w:sz w:val="26"/>
            </w:rPr>
          </w:rPrChange>
        </w:rPr>
      </w:pPr>
      <w:ins w:id="874" w:author="Lisa Leedy" w:date="2025-03-05T13:53:00Z" w16du:dateUtc="2025-03-05T18:53:00Z">
        <w:r>
          <w:rPr>
            <w:b/>
            <w:spacing w:val="-2"/>
            <w:sz w:val="26"/>
          </w:rPr>
          <w:t>Kennels</w:t>
        </w:r>
      </w:ins>
    </w:p>
    <w:p w14:paraId="07F58FCE" w14:textId="77777777" w:rsidR="00ED1475" w:rsidRDefault="00ED1475" w:rsidP="00ED1475">
      <w:pPr>
        <w:pStyle w:val="ListParagraph"/>
        <w:numPr>
          <w:ilvl w:val="2"/>
          <w:numId w:val="45"/>
        </w:numPr>
        <w:tabs>
          <w:tab w:val="left" w:pos="2551"/>
        </w:tabs>
        <w:spacing w:line="298" w:lineRule="exact"/>
        <w:rPr>
          <w:ins w:id="875" w:author="Lisa Leedy" w:date="2025-03-09T13:20:00Z" w16du:dateUtc="2025-03-09T17:20:00Z"/>
          <w:b/>
          <w:sz w:val="26"/>
        </w:rPr>
      </w:pPr>
      <w:ins w:id="876" w:author="Lisa Leedy" w:date="2025-03-09T13:20:00Z" w16du:dateUtc="2025-03-09T17:20:00Z">
        <w:r>
          <w:rPr>
            <w:b/>
            <w:spacing w:val="-2"/>
            <w:sz w:val="26"/>
            <w:u w:val="single"/>
          </w:rPr>
          <w:t>Day Care, Group Subject to 17.8</w:t>
        </w:r>
      </w:ins>
    </w:p>
    <w:p w14:paraId="2069A01B" w14:textId="77777777" w:rsidR="00ED1475" w:rsidRDefault="00ED1475">
      <w:pPr>
        <w:pStyle w:val="ListParagraph"/>
        <w:numPr>
          <w:ilvl w:val="2"/>
          <w:numId w:val="45"/>
        </w:numPr>
        <w:tabs>
          <w:tab w:val="left" w:pos="1687"/>
        </w:tabs>
        <w:spacing w:line="298" w:lineRule="exact"/>
        <w:rPr>
          <w:b/>
          <w:sz w:val="26"/>
        </w:rPr>
      </w:pPr>
    </w:p>
    <w:p w14:paraId="08D9A0D9" w14:textId="77777777" w:rsidR="00F3561C" w:rsidRDefault="00BC7932">
      <w:pPr>
        <w:pStyle w:val="Heading5"/>
        <w:numPr>
          <w:ilvl w:val="1"/>
          <w:numId w:val="45"/>
        </w:numPr>
        <w:tabs>
          <w:tab w:val="left" w:pos="1327"/>
        </w:tabs>
        <w:spacing w:before="296"/>
        <w:ind w:right="0"/>
      </w:pPr>
      <w:bookmarkStart w:id="877" w:name="_TOC_250079"/>
      <w:r>
        <w:t>DISTRICT</w:t>
      </w:r>
      <w:r>
        <w:rPr>
          <w:spacing w:val="-13"/>
        </w:rPr>
        <w:t xml:space="preserve"> </w:t>
      </w:r>
      <w:bookmarkEnd w:id="877"/>
      <w:r>
        <w:rPr>
          <w:spacing w:val="-2"/>
        </w:rPr>
        <w:t>REGULATIONS.</w:t>
      </w:r>
    </w:p>
    <w:p w14:paraId="1FFC6619" w14:textId="77777777" w:rsidR="00F3561C" w:rsidRDefault="00BC7932">
      <w:pPr>
        <w:pStyle w:val="ListParagraph"/>
        <w:numPr>
          <w:ilvl w:val="2"/>
          <w:numId w:val="45"/>
        </w:numPr>
        <w:tabs>
          <w:tab w:val="left" w:pos="1685"/>
          <w:tab w:val="left" w:pos="1687"/>
        </w:tabs>
        <w:spacing w:before="124" w:line="242" w:lineRule="auto"/>
        <w:ind w:right="862"/>
        <w:rPr>
          <w:sz w:val="26"/>
        </w:rPr>
      </w:pPr>
      <w:r>
        <w:rPr>
          <w:b/>
          <w:sz w:val="26"/>
          <w:u w:val="single"/>
        </w:rPr>
        <w:t>Minimum Lot Area</w:t>
      </w:r>
      <w:r>
        <w:rPr>
          <w:sz w:val="26"/>
        </w:rPr>
        <w:t>.</w:t>
      </w:r>
      <w:r>
        <w:rPr>
          <w:spacing w:val="40"/>
          <w:sz w:val="26"/>
        </w:rPr>
        <w:t xml:space="preserve"> </w:t>
      </w:r>
      <w:r>
        <w:rPr>
          <w:sz w:val="26"/>
        </w:rPr>
        <w:t xml:space="preserve">The minimum lot size in the AG Agriculture District shall be </w:t>
      </w:r>
      <w:r>
        <w:rPr>
          <w:sz w:val="26"/>
        </w:rPr>
        <w:t>five (5) acres.</w:t>
      </w:r>
    </w:p>
    <w:p w14:paraId="30E58894" w14:textId="77777777" w:rsidR="00F3561C" w:rsidRDefault="00BC7932">
      <w:pPr>
        <w:pStyle w:val="ListParagraph"/>
        <w:numPr>
          <w:ilvl w:val="2"/>
          <w:numId w:val="45"/>
        </w:numPr>
        <w:tabs>
          <w:tab w:val="left" w:pos="1685"/>
        </w:tabs>
        <w:spacing w:before="111"/>
        <w:ind w:left="1685" w:hanging="358"/>
        <w:rPr>
          <w:sz w:val="26"/>
        </w:rPr>
      </w:pPr>
      <w:r>
        <w:rPr>
          <w:b/>
          <w:sz w:val="26"/>
          <w:u w:val="single"/>
        </w:rPr>
        <w:t>Minimum</w:t>
      </w:r>
      <w:r>
        <w:rPr>
          <w:b/>
          <w:spacing w:val="41"/>
          <w:sz w:val="26"/>
          <w:u w:val="single"/>
        </w:rPr>
        <w:t xml:space="preserve"> </w:t>
      </w:r>
      <w:r>
        <w:rPr>
          <w:b/>
          <w:sz w:val="26"/>
          <w:u w:val="single"/>
        </w:rPr>
        <w:t>Lot</w:t>
      </w:r>
      <w:r>
        <w:rPr>
          <w:b/>
          <w:spacing w:val="40"/>
          <w:sz w:val="26"/>
          <w:u w:val="single"/>
        </w:rPr>
        <w:t xml:space="preserve"> </w:t>
      </w:r>
      <w:r>
        <w:rPr>
          <w:b/>
          <w:sz w:val="26"/>
          <w:u w:val="single"/>
        </w:rPr>
        <w:t>Width</w:t>
      </w:r>
      <w:r>
        <w:rPr>
          <w:sz w:val="26"/>
        </w:rPr>
        <w:t>.</w:t>
      </w:r>
      <w:r>
        <w:rPr>
          <w:spacing w:val="41"/>
          <w:sz w:val="26"/>
        </w:rPr>
        <w:t xml:space="preserve">  </w:t>
      </w:r>
      <w:r>
        <w:rPr>
          <w:sz w:val="26"/>
        </w:rPr>
        <w:t>The</w:t>
      </w:r>
      <w:r>
        <w:rPr>
          <w:spacing w:val="41"/>
          <w:sz w:val="26"/>
        </w:rPr>
        <w:t xml:space="preserve"> </w:t>
      </w:r>
      <w:r>
        <w:rPr>
          <w:sz w:val="26"/>
        </w:rPr>
        <w:t>minimum</w:t>
      </w:r>
      <w:r>
        <w:rPr>
          <w:spacing w:val="41"/>
          <w:sz w:val="26"/>
        </w:rPr>
        <w:t xml:space="preserve"> </w:t>
      </w:r>
      <w:r>
        <w:rPr>
          <w:sz w:val="26"/>
        </w:rPr>
        <w:t>lot</w:t>
      </w:r>
      <w:r>
        <w:rPr>
          <w:spacing w:val="41"/>
          <w:sz w:val="26"/>
        </w:rPr>
        <w:t xml:space="preserve"> </w:t>
      </w:r>
      <w:r>
        <w:rPr>
          <w:sz w:val="26"/>
        </w:rPr>
        <w:t>width</w:t>
      </w:r>
      <w:r>
        <w:rPr>
          <w:spacing w:val="41"/>
          <w:sz w:val="26"/>
        </w:rPr>
        <w:t xml:space="preserve"> </w:t>
      </w:r>
      <w:r>
        <w:rPr>
          <w:sz w:val="26"/>
        </w:rPr>
        <w:t>shall</w:t>
      </w:r>
      <w:r>
        <w:rPr>
          <w:spacing w:val="41"/>
          <w:sz w:val="26"/>
        </w:rPr>
        <w:t xml:space="preserve"> </w:t>
      </w:r>
      <w:r>
        <w:rPr>
          <w:sz w:val="26"/>
        </w:rPr>
        <w:t>be</w:t>
      </w:r>
      <w:r>
        <w:rPr>
          <w:spacing w:val="40"/>
          <w:sz w:val="26"/>
        </w:rPr>
        <w:t xml:space="preserve"> </w:t>
      </w:r>
      <w:r>
        <w:rPr>
          <w:sz w:val="26"/>
        </w:rPr>
        <w:t>three</w:t>
      </w:r>
      <w:r>
        <w:rPr>
          <w:spacing w:val="40"/>
          <w:sz w:val="26"/>
        </w:rPr>
        <w:t xml:space="preserve"> </w:t>
      </w:r>
      <w:r>
        <w:rPr>
          <w:sz w:val="26"/>
        </w:rPr>
        <w:t>hundred</w:t>
      </w:r>
      <w:r>
        <w:rPr>
          <w:spacing w:val="42"/>
          <w:sz w:val="26"/>
        </w:rPr>
        <w:t xml:space="preserve"> </w:t>
      </w:r>
      <w:r>
        <w:rPr>
          <w:spacing w:val="-2"/>
          <w:sz w:val="26"/>
        </w:rPr>
        <w:t>thirty</w:t>
      </w:r>
    </w:p>
    <w:p w14:paraId="70B551C8" w14:textId="77777777" w:rsidR="00F3561C" w:rsidRDefault="00BC7932">
      <w:pPr>
        <w:pStyle w:val="BodyText"/>
        <w:spacing w:before="3"/>
        <w:ind w:left="1687" w:right="861"/>
      </w:pPr>
      <w:r>
        <w:t>(330) feet wide at the front lot line and shall not be diminished less than three hundred</w:t>
      </w:r>
      <w:r>
        <w:rPr>
          <w:spacing w:val="20"/>
        </w:rPr>
        <w:t xml:space="preserve"> </w:t>
      </w:r>
      <w:r>
        <w:t>thirty</w:t>
      </w:r>
      <w:r>
        <w:rPr>
          <w:spacing w:val="21"/>
        </w:rPr>
        <w:t xml:space="preserve"> </w:t>
      </w:r>
      <w:r>
        <w:t>(330)</w:t>
      </w:r>
      <w:r>
        <w:rPr>
          <w:spacing w:val="20"/>
        </w:rPr>
        <w:t xml:space="preserve"> </w:t>
      </w:r>
      <w:r>
        <w:t>feet</w:t>
      </w:r>
      <w:r>
        <w:rPr>
          <w:spacing w:val="21"/>
        </w:rPr>
        <w:t xml:space="preserve"> </w:t>
      </w:r>
      <w:r>
        <w:t>throughout</w:t>
      </w:r>
      <w:r>
        <w:rPr>
          <w:spacing w:val="20"/>
        </w:rPr>
        <w:t xml:space="preserve"> </w:t>
      </w:r>
      <w:r>
        <w:t>the</w:t>
      </w:r>
      <w:r>
        <w:rPr>
          <w:spacing w:val="21"/>
        </w:rPr>
        <w:t xml:space="preserve"> </w:t>
      </w:r>
      <w:r>
        <w:t>depth</w:t>
      </w:r>
      <w:r>
        <w:rPr>
          <w:spacing w:val="20"/>
        </w:rPr>
        <w:t xml:space="preserve"> </w:t>
      </w:r>
      <w:r>
        <w:t>of</w:t>
      </w:r>
      <w:r>
        <w:rPr>
          <w:spacing w:val="21"/>
        </w:rPr>
        <w:t xml:space="preserve"> </w:t>
      </w:r>
      <w:r>
        <w:t>a</w:t>
      </w:r>
      <w:r>
        <w:rPr>
          <w:spacing w:val="20"/>
        </w:rPr>
        <w:t xml:space="preserve"> </w:t>
      </w:r>
      <w:r>
        <w:t>lot</w:t>
      </w:r>
      <w:r>
        <w:rPr>
          <w:spacing w:val="21"/>
        </w:rPr>
        <w:t xml:space="preserve"> </w:t>
      </w:r>
      <w:r>
        <w:t>for</w:t>
      </w:r>
      <w:r>
        <w:rPr>
          <w:spacing w:val="20"/>
        </w:rPr>
        <w:t xml:space="preserve"> </w:t>
      </w:r>
      <w:r>
        <w:t>the</w:t>
      </w:r>
      <w:r>
        <w:rPr>
          <w:spacing w:val="21"/>
        </w:rPr>
        <w:t xml:space="preserve"> </w:t>
      </w:r>
      <w:r>
        <w:t>next</w:t>
      </w:r>
      <w:r>
        <w:rPr>
          <w:spacing w:val="20"/>
        </w:rPr>
        <w:t xml:space="preserve"> </w:t>
      </w:r>
      <w:r>
        <w:t>one</w:t>
      </w:r>
      <w:r>
        <w:rPr>
          <w:spacing w:val="21"/>
        </w:rPr>
        <w:t xml:space="preserve"> </w:t>
      </w:r>
      <w:r>
        <w:rPr>
          <w:spacing w:val="-2"/>
        </w:rPr>
        <w:t>hundred</w:t>
      </w:r>
    </w:p>
    <w:p w14:paraId="770F5273" w14:textId="77777777" w:rsidR="00F3561C" w:rsidRDefault="00BC7932">
      <w:pPr>
        <w:pStyle w:val="BodyText"/>
        <w:spacing w:before="2"/>
        <w:ind w:left="1687"/>
      </w:pPr>
      <w:r>
        <w:t>(100)</w:t>
      </w:r>
      <w:r>
        <w:rPr>
          <w:spacing w:val="-6"/>
        </w:rPr>
        <w:t xml:space="preserve"> </w:t>
      </w:r>
      <w:r>
        <w:rPr>
          <w:spacing w:val="-2"/>
        </w:rPr>
        <w:t>feet.</w:t>
      </w:r>
    </w:p>
    <w:p w14:paraId="21DAFC17" w14:textId="77777777" w:rsidR="00F3561C" w:rsidRDefault="00BC7932">
      <w:pPr>
        <w:pStyle w:val="ListParagraph"/>
        <w:numPr>
          <w:ilvl w:val="2"/>
          <w:numId w:val="45"/>
        </w:numPr>
        <w:tabs>
          <w:tab w:val="left" w:pos="1685"/>
          <w:tab w:val="left" w:pos="1687"/>
        </w:tabs>
        <w:spacing w:before="114"/>
        <w:ind w:right="859"/>
        <w:rPr>
          <w:sz w:val="26"/>
        </w:rPr>
      </w:pPr>
      <w:r>
        <w:rPr>
          <w:b/>
          <w:sz w:val="26"/>
          <w:u w:val="single"/>
        </w:rPr>
        <w:t>Maximum Building Height</w:t>
      </w:r>
      <w:r>
        <w:rPr>
          <w:sz w:val="26"/>
        </w:rPr>
        <w:t>.</w:t>
      </w:r>
      <w:r>
        <w:rPr>
          <w:spacing w:val="40"/>
          <w:sz w:val="26"/>
        </w:rPr>
        <w:t xml:space="preserve"> </w:t>
      </w:r>
      <w:r>
        <w:rPr>
          <w:sz w:val="26"/>
        </w:rPr>
        <w:t>No dwellings, buildings, or structures, or parts thereof</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hereafter</w:t>
      </w:r>
      <w:r>
        <w:rPr>
          <w:spacing w:val="-2"/>
          <w:sz w:val="26"/>
        </w:rPr>
        <w:t xml:space="preserve"> </w:t>
      </w:r>
      <w:r>
        <w:rPr>
          <w:sz w:val="26"/>
        </w:rPr>
        <w:t>erected,</w:t>
      </w:r>
      <w:r>
        <w:rPr>
          <w:spacing w:val="-2"/>
          <w:sz w:val="26"/>
        </w:rPr>
        <w:t xml:space="preserve"> </w:t>
      </w:r>
      <w:r>
        <w:rPr>
          <w:sz w:val="26"/>
        </w:rPr>
        <w:t>altered</w:t>
      </w:r>
      <w:r>
        <w:rPr>
          <w:spacing w:val="-2"/>
          <w:sz w:val="26"/>
        </w:rPr>
        <w:t xml:space="preserve"> </w:t>
      </w:r>
      <w:r>
        <w:rPr>
          <w:sz w:val="26"/>
        </w:rPr>
        <w:t>or</w:t>
      </w:r>
      <w:r>
        <w:rPr>
          <w:spacing w:val="-2"/>
          <w:sz w:val="26"/>
        </w:rPr>
        <w:t xml:space="preserve"> </w:t>
      </w:r>
      <w:r>
        <w:rPr>
          <w:sz w:val="26"/>
        </w:rPr>
        <w:t>moved</w:t>
      </w:r>
      <w:r>
        <w:rPr>
          <w:spacing w:val="-2"/>
          <w:sz w:val="26"/>
        </w:rPr>
        <w:t xml:space="preserve"> </w:t>
      </w:r>
      <w:r>
        <w:rPr>
          <w:sz w:val="26"/>
        </w:rPr>
        <w:t>on</w:t>
      </w:r>
      <w:r>
        <w:rPr>
          <w:spacing w:val="-2"/>
          <w:sz w:val="26"/>
        </w:rPr>
        <w:t xml:space="preserve"> </w:t>
      </w:r>
      <w:r>
        <w:rPr>
          <w:sz w:val="26"/>
        </w:rPr>
        <w:t>any</w:t>
      </w:r>
      <w:r>
        <w:rPr>
          <w:spacing w:val="-2"/>
          <w:sz w:val="26"/>
        </w:rPr>
        <w:t xml:space="preserve"> </w:t>
      </w:r>
      <w:r>
        <w:rPr>
          <w:sz w:val="26"/>
        </w:rPr>
        <w:t>land</w:t>
      </w:r>
      <w:r>
        <w:rPr>
          <w:spacing w:val="-2"/>
          <w:sz w:val="26"/>
        </w:rPr>
        <w:t xml:space="preserve"> </w:t>
      </w:r>
      <w:r>
        <w:rPr>
          <w:sz w:val="26"/>
        </w:rPr>
        <w:t>or</w:t>
      </w:r>
      <w:r>
        <w:rPr>
          <w:spacing w:val="-2"/>
          <w:sz w:val="26"/>
        </w:rPr>
        <w:t xml:space="preserve"> </w:t>
      </w:r>
      <w:r>
        <w:rPr>
          <w:sz w:val="26"/>
        </w:rPr>
        <w:t>premises</w:t>
      </w:r>
      <w:r>
        <w:rPr>
          <w:spacing w:val="-2"/>
          <w:sz w:val="26"/>
        </w:rPr>
        <w:t xml:space="preserve"> </w:t>
      </w:r>
      <w:r>
        <w:rPr>
          <w:sz w:val="26"/>
        </w:rPr>
        <w:t>in</w:t>
      </w:r>
      <w:r>
        <w:rPr>
          <w:spacing w:val="-2"/>
          <w:sz w:val="26"/>
        </w:rPr>
        <w:t xml:space="preserve"> </w:t>
      </w:r>
      <w:r>
        <w:rPr>
          <w:sz w:val="26"/>
        </w:rPr>
        <w:t>this district</w:t>
      </w:r>
      <w:r>
        <w:rPr>
          <w:spacing w:val="24"/>
          <w:sz w:val="26"/>
        </w:rPr>
        <w:t xml:space="preserve"> </w:t>
      </w:r>
      <w:r>
        <w:rPr>
          <w:sz w:val="26"/>
        </w:rPr>
        <w:t>which</w:t>
      </w:r>
      <w:r>
        <w:rPr>
          <w:spacing w:val="24"/>
          <w:sz w:val="26"/>
        </w:rPr>
        <w:t xml:space="preserve"> </w:t>
      </w:r>
      <w:r>
        <w:rPr>
          <w:sz w:val="26"/>
        </w:rPr>
        <w:t>shall</w:t>
      </w:r>
      <w:r>
        <w:rPr>
          <w:spacing w:val="24"/>
          <w:sz w:val="26"/>
        </w:rPr>
        <w:t xml:space="preserve"> </w:t>
      </w:r>
      <w:r>
        <w:rPr>
          <w:sz w:val="26"/>
        </w:rPr>
        <w:t>exceed</w:t>
      </w:r>
      <w:r>
        <w:rPr>
          <w:spacing w:val="24"/>
          <w:sz w:val="26"/>
        </w:rPr>
        <w:t xml:space="preserve"> </w:t>
      </w:r>
      <w:r>
        <w:rPr>
          <w:sz w:val="26"/>
        </w:rPr>
        <w:t>a</w:t>
      </w:r>
      <w:r>
        <w:rPr>
          <w:spacing w:val="24"/>
          <w:sz w:val="26"/>
        </w:rPr>
        <w:t xml:space="preserve"> </w:t>
      </w:r>
      <w:r>
        <w:rPr>
          <w:sz w:val="26"/>
        </w:rPr>
        <w:t>height</w:t>
      </w:r>
      <w:r>
        <w:rPr>
          <w:spacing w:val="24"/>
          <w:sz w:val="26"/>
        </w:rPr>
        <w:t xml:space="preserve"> </w:t>
      </w:r>
      <w:r>
        <w:rPr>
          <w:sz w:val="26"/>
        </w:rPr>
        <w:t>of</w:t>
      </w:r>
      <w:r>
        <w:rPr>
          <w:spacing w:val="24"/>
          <w:sz w:val="26"/>
        </w:rPr>
        <w:t xml:space="preserve"> </w:t>
      </w:r>
      <w:r>
        <w:rPr>
          <w:sz w:val="26"/>
        </w:rPr>
        <w:t>two</w:t>
      </w:r>
      <w:r>
        <w:rPr>
          <w:spacing w:val="24"/>
          <w:sz w:val="26"/>
        </w:rPr>
        <w:t xml:space="preserve"> </w:t>
      </w:r>
      <w:r>
        <w:rPr>
          <w:sz w:val="26"/>
        </w:rPr>
        <w:t>and</w:t>
      </w:r>
      <w:r>
        <w:rPr>
          <w:spacing w:val="24"/>
          <w:sz w:val="26"/>
        </w:rPr>
        <w:t xml:space="preserve"> </w:t>
      </w:r>
      <w:r>
        <w:rPr>
          <w:sz w:val="26"/>
        </w:rPr>
        <w:t>one-half</w:t>
      </w:r>
      <w:r>
        <w:rPr>
          <w:spacing w:val="24"/>
          <w:sz w:val="26"/>
        </w:rPr>
        <w:t xml:space="preserve"> </w:t>
      </w:r>
      <w:r>
        <w:rPr>
          <w:sz w:val="26"/>
        </w:rPr>
        <w:t>(2</w:t>
      </w:r>
      <w:r>
        <w:rPr>
          <w:spacing w:val="24"/>
          <w:sz w:val="26"/>
        </w:rPr>
        <w:t xml:space="preserve"> </w:t>
      </w:r>
      <w:r>
        <w:rPr>
          <w:sz w:val="26"/>
        </w:rPr>
        <w:t>1/2)</w:t>
      </w:r>
      <w:r>
        <w:rPr>
          <w:spacing w:val="24"/>
          <w:sz w:val="26"/>
        </w:rPr>
        <w:t xml:space="preserve"> </w:t>
      </w:r>
      <w:r>
        <w:rPr>
          <w:sz w:val="26"/>
        </w:rPr>
        <w:t>stories</w:t>
      </w:r>
      <w:r>
        <w:rPr>
          <w:spacing w:val="24"/>
          <w:sz w:val="26"/>
        </w:rPr>
        <w:t xml:space="preserve"> </w:t>
      </w:r>
      <w:r>
        <w:rPr>
          <w:sz w:val="26"/>
        </w:rPr>
        <w:t>or</w:t>
      </w:r>
      <w:r>
        <w:rPr>
          <w:spacing w:val="24"/>
          <w:sz w:val="26"/>
        </w:rPr>
        <w:t xml:space="preserve"> </w:t>
      </w:r>
      <w:r>
        <w:rPr>
          <w:sz w:val="26"/>
        </w:rPr>
        <w:t>thirty</w:t>
      </w:r>
    </w:p>
    <w:p w14:paraId="6905D100" w14:textId="77777777" w:rsidR="00F3561C" w:rsidRDefault="00BC7932">
      <w:pPr>
        <w:pStyle w:val="BodyText"/>
        <w:spacing w:before="1" w:line="242" w:lineRule="auto"/>
        <w:ind w:left="1687" w:right="862"/>
      </w:pPr>
      <w:r>
        <w:t>(30) feet from the ground level, whichever is less.</w:t>
      </w:r>
      <w:r>
        <w:rPr>
          <w:spacing w:val="40"/>
        </w:rPr>
        <w:t xml:space="preserve"> </w:t>
      </w:r>
      <w:r>
        <w:t>Provided, however, that farm accessory buildings, such as silos, barns, elevators, designed and used in farming operations shall not be subject to the maximum height standards for the AG Agriculture District.</w:t>
      </w:r>
    </w:p>
    <w:p w14:paraId="1F2FD441" w14:textId="77777777" w:rsidR="00F3561C" w:rsidRDefault="00BC7932">
      <w:pPr>
        <w:pStyle w:val="ListParagraph"/>
        <w:numPr>
          <w:ilvl w:val="2"/>
          <w:numId w:val="45"/>
        </w:numPr>
        <w:tabs>
          <w:tab w:val="left" w:pos="1685"/>
        </w:tabs>
        <w:spacing w:before="112"/>
        <w:ind w:left="1685" w:hanging="358"/>
        <w:rPr>
          <w:sz w:val="26"/>
        </w:rPr>
      </w:pPr>
      <w:r>
        <w:rPr>
          <w:b/>
          <w:sz w:val="26"/>
          <w:u w:val="single"/>
        </w:rPr>
        <w:t>Minimum</w:t>
      </w:r>
      <w:r>
        <w:rPr>
          <w:b/>
          <w:spacing w:val="-11"/>
          <w:sz w:val="26"/>
          <w:u w:val="single"/>
        </w:rPr>
        <w:t xml:space="preserve"> </w:t>
      </w:r>
      <w:r>
        <w:rPr>
          <w:b/>
          <w:sz w:val="26"/>
          <w:u w:val="single"/>
        </w:rPr>
        <w:t>Building</w:t>
      </w:r>
      <w:r>
        <w:rPr>
          <w:b/>
          <w:spacing w:val="-10"/>
          <w:sz w:val="26"/>
          <w:u w:val="single"/>
        </w:rPr>
        <w:t xml:space="preserve"> </w:t>
      </w:r>
      <w:r>
        <w:rPr>
          <w:b/>
          <w:spacing w:val="-2"/>
          <w:sz w:val="26"/>
          <w:u w:val="single"/>
        </w:rPr>
        <w:t>Setbacks</w:t>
      </w:r>
      <w:r>
        <w:rPr>
          <w:spacing w:val="-2"/>
          <w:sz w:val="26"/>
        </w:rPr>
        <w:t>.</w:t>
      </w:r>
    </w:p>
    <w:p w14:paraId="08EE80A2" w14:textId="77777777" w:rsidR="00F3561C" w:rsidRDefault="00BC7932">
      <w:pPr>
        <w:pStyle w:val="ListParagraph"/>
        <w:numPr>
          <w:ilvl w:val="3"/>
          <w:numId w:val="45"/>
        </w:numPr>
        <w:tabs>
          <w:tab w:val="left" w:pos="2045"/>
          <w:tab w:val="left" w:pos="2047"/>
        </w:tabs>
        <w:spacing w:before="119"/>
        <w:ind w:left="2047" w:right="862" w:hanging="360"/>
        <w:rPr>
          <w:sz w:val="26"/>
        </w:rPr>
      </w:pPr>
      <w:r>
        <w:rPr>
          <w:sz w:val="26"/>
        </w:rPr>
        <w:t>Measurement.</w:t>
      </w:r>
      <w:r>
        <w:rPr>
          <w:spacing w:val="40"/>
          <w:sz w:val="26"/>
        </w:rPr>
        <w:t xml:space="preserve"> </w:t>
      </w:r>
      <w:r>
        <w:rPr>
          <w:sz w:val="26"/>
        </w:rPr>
        <w:t>All setbacks shall be measured to the foundation, or to the face of the building if cantilevered.</w:t>
      </w:r>
    </w:p>
    <w:p w14:paraId="40C9711D" w14:textId="77777777" w:rsidR="00F3561C" w:rsidRDefault="00BC7932">
      <w:pPr>
        <w:pStyle w:val="ListParagraph"/>
        <w:numPr>
          <w:ilvl w:val="3"/>
          <w:numId w:val="45"/>
        </w:numPr>
        <w:tabs>
          <w:tab w:val="left" w:pos="2045"/>
        </w:tabs>
        <w:spacing w:before="117"/>
        <w:ind w:left="2045" w:hanging="358"/>
        <w:rPr>
          <w:sz w:val="26"/>
        </w:rPr>
      </w:pPr>
      <w:r>
        <w:rPr>
          <w:sz w:val="26"/>
        </w:rPr>
        <w:t>Front.</w:t>
      </w:r>
      <w:r>
        <w:rPr>
          <w:spacing w:val="59"/>
          <w:w w:val="150"/>
          <w:sz w:val="26"/>
        </w:rPr>
        <w:t xml:space="preserve"> </w:t>
      </w:r>
      <w:r>
        <w:rPr>
          <w:sz w:val="26"/>
        </w:rPr>
        <w:t>Each</w:t>
      </w:r>
      <w:r>
        <w:rPr>
          <w:spacing w:val="14"/>
          <w:sz w:val="26"/>
        </w:rPr>
        <w:t xml:space="preserve"> </w:t>
      </w:r>
      <w:r>
        <w:rPr>
          <w:sz w:val="26"/>
        </w:rPr>
        <w:t>lot</w:t>
      </w:r>
      <w:r>
        <w:rPr>
          <w:spacing w:val="13"/>
          <w:sz w:val="26"/>
        </w:rPr>
        <w:t xml:space="preserve"> </w:t>
      </w:r>
      <w:r>
        <w:rPr>
          <w:sz w:val="26"/>
        </w:rPr>
        <w:t>shall</w:t>
      </w:r>
      <w:r>
        <w:rPr>
          <w:spacing w:val="13"/>
          <w:sz w:val="26"/>
        </w:rPr>
        <w:t xml:space="preserve"> </w:t>
      </w:r>
      <w:r>
        <w:rPr>
          <w:sz w:val="26"/>
        </w:rPr>
        <w:t>have</w:t>
      </w:r>
      <w:r>
        <w:rPr>
          <w:spacing w:val="13"/>
          <w:sz w:val="26"/>
        </w:rPr>
        <w:t xml:space="preserve"> </w:t>
      </w:r>
      <w:r>
        <w:rPr>
          <w:sz w:val="26"/>
        </w:rPr>
        <w:t>a</w:t>
      </w:r>
      <w:r>
        <w:rPr>
          <w:spacing w:val="12"/>
          <w:sz w:val="26"/>
        </w:rPr>
        <w:t xml:space="preserve"> </w:t>
      </w:r>
      <w:r>
        <w:rPr>
          <w:sz w:val="26"/>
        </w:rPr>
        <w:t>required</w:t>
      </w:r>
      <w:r>
        <w:rPr>
          <w:spacing w:val="14"/>
          <w:sz w:val="26"/>
        </w:rPr>
        <w:t xml:space="preserve"> </w:t>
      </w:r>
      <w:r>
        <w:rPr>
          <w:sz w:val="26"/>
        </w:rPr>
        <w:t>front</w:t>
      </w:r>
      <w:r>
        <w:rPr>
          <w:spacing w:val="13"/>
          <w:sz w:val="26"/>
        </w:rPr>
        <w:t xml:space="preserve"> </w:t>
      </w:r>
      <w:r>
        <w:rPr>
          <w:sz w:val="26"/>
        </w:rPr>
        <w:t>yard</w:t>
      </w:r>
      <w:r>
        <w:rPr>
          <w:spacing w:val="14"/>
          <w:sz w:val="26"/>
        </w:rPr>
        <w:t xml:space="preserve"> </w:t>
      </w:r>
      <w:r>
        <w:rPr>
          <w:sz w:val="26"/>
        </w:rPr>
        <w:t>of</w:t>
      </w:r>
      <w:r>
        <w:rPr>
          <w:spacing w:val="13"/>
          <w:sz w:val="26"/>
        </w:rPr>
        <w:t xml:space="preserve"> </w:t>
      </w:r>
      <w:r>
        <w:rPr>
          <w:sz w:val="26"/>
        </w:rPr>
        <w:t>not</w:t>
      </w:r>
      <w:r>
        <w:rPr>
          <w:spacing w:val="13"/>
          <w:sz w:val="26"/>
        </w:rPr>
        <w:t xml:space="preserve"> </w:t>
      </w:r>
      <w:r>
        <w:rPr>
          <w:sz w:val="26"/>
        </w:rPr>
        <w:t>less</w:t>
      </w:r>
      <w:r>
        <w:rPr>
          <w:spacing w:val="13"/>
          <w:sz w:val="26"/>
        </w:rPr>
        <w:t xml:space="preserve"> </w:t>
      </w:r>
      <w:r>
        <w:rPr>
          <w:sz w:val="26"/>
        </w:rPr>
        <w:t>than</w:t>
      </w:r>
      <w:r>
        <w:rPr>
          <w:spacing w:val="14"/>
          <w:sz w:val="26"/>
        </w:rPr>
        <w:t xml:space="preserve"> </w:t>
      </w:r>
      <w:r>
        <w:rPr>
          <w:sz w:val="26"/>
        </w:rPr>
        <w:t>one</w:t>
      </w:r>
      <w:r>
        <w:rPr>
          <w:spacing w:val="13"/>
          <w:sz w:val="26"/>
        </w:rPr>
        <w:t xml:space="preserve"> </w:t>
      </w:r>
      <w:r>
        <w:rPr>
          <w:spacing w:val="-2"/>
          <w:sz w:val="26"/>
        </w:rPr>
        <w:t>hundred</w:t>
      </w:r>
    </w:p>
    <w:p w14:paraId="0B052A19" w14:textId="77777777" w:rsidR="00F3561C" w:rsidRDefault="00BC7932">
      <w:pPr>
        <w:pStyle w:val="BodyText"/>
        <w:spacing w:before="3"/>
        <w:ind w:left="2047"/>
      </w:pPr>
      <w:r>
        <w:t>(100)</w:t>
      </w:r>
      <w:r>
        <w:rPr>
          <w:spacing w:val="-5"/>
        </w:rPr>
        <w:t xml:space="preserve"> </w:t>
      </w:r>
      <w:r>
        <w:t>feet</w:t>
      </w:r>
      <w:r>
        <w:rPr>
          <w:spacing w:val="-4"/>
        </w:rPr>
        <w:t xml:space="preserve"> </w:t>
      </w:r>
      <w:r>
        <w:t>in</w:t>
      </w:r>
      <w:r>
        <w:rPr>
          <w:spacing w:val="-4"/>
        </w:rPr>
        <w:t xml:space="preserve"> </w:t>
      </w:r>
      <w:r>
        <w:t>depth</w:t>
      </w:r>
      <w:r>
        <w:rPr>
          <w:spacing w:val="-4"/>
        </w:rPr>
        <w:t xml:space="preserve"> </w:t>
      </w:r>
      <w:r>
        <w:t>from</w:t>
      </w:r>
      <w:r>
        <w:rPr>
          <w:spacing w:val="-4"/>
        </w:rPr>
        <w:t xml:space="preserve"> </w:t>
      </w:r>
      <w:r>
        <w:t>the</w:t>
      </w:r>
      <w:r>
        <w:rPr>
          <w:spacing w:val="-5"/>
        </w:rPr>
        <w:t xml:space="preserve"> </w:t>
      </w:r>
      <w:r>
        <w:t>front</w:t>
      </w:r>
      <w:r>
        <w:rPr>
          <w:spacing w:val="-4"/>
        </w:rPr>
        <w:t xml:space="preserve"> </w:t>
      </w:r>
      <w:r>
        <w:t>lot</w:t>
      </w:r>
      <w:r>
        <w:rPr>
          <w:spacing w:val="-4"/>
        </w:rPr>
        <w:t xml:space="preserve"> </w:t>
      </w:r>
      <w:r>
        <w:rPr>
          <w:spacing w:val="-2"/>
        </w:rPr>
        <w:t>line.</w:t>
      </w:r>
    </w:p>
    <w:p w14:paraId="602CBC46" w14:textId="77777777" w:rsidR="00F3561C" w:rsidRDefault="00BC7932">
      <w:pPr>
        <w:pStyle w:val="ListParagraph"/>
        <w:numPr>
          <w:ilvl w:val="3"/>
          <w:numId w:val="45"/>
        </w:numPr>
        <w:tabs>
          <w:tab w:val="left" w:pos="2045"/>
          <w:tab w:val="left" w:pos="2047"/>
        </w:tabs>
        <w:spacing w:before="119"/>
        <w:ind w:left="2047" w:right="862" w:hanging="360"/>
        <w:rPr>
          <w:sz w:val="26"/>
        </w:rPr>
      </w:pPr>
      <w:r>
        <w:rPr>
          <w:sz w:val="26"/>
        </w:rPr>
        <w:t>Side.</w:t>
      </w:r>
      <w:r>
        <w:rPr>
          <w:spacing w:val="40"/>
          <w:sz w:val="26"/>
        </w:rPr>
        <w:t xml:space="preserve"> </w:t>
      </w:r>
      <w:r>
        <w:rPr>
          <w:sz w:val="26"/>
        </w:rPr>
        <w:t xml:space="preserve">All lots shall maintain a fifteen (15) foot side yard along each side lot </w:t>
      </w:r>
      <w:r>
        <w:rPr>
          <w:spacing w:val="-2"/>
          <w:sz w:val="26"/>
        </w:rPr>
        <w:t>line.</w:t>
      </w:r>
    </w:p>
    <w:p w14:paraId="2F3FB64D" w14:textId="77777777" w:rsidR="00F3561C" w:rsidRDefault="00BC7932">
      <w:pPr>
        <w:pStyle w:val="ListParagraph"/>
        <w:numPr>
          <w:ilvl w:val="3"/>
          <w:numId w:val="45"/>
        </w:numPr>
        <w:tabs>
          <w:tab w:val="left" w:pos="2045"/>
          <w:tab w:val="left" w:pos="2047"/>
        </w:tabs>
        <w:spacing w:before="117" w:line="247" w:lineRule="auto"/>
        <w:ind w:left="2047" w:right="864" w:hanging="360"/>
        <w:rPr>
          <w:sz w:val="26"/>
        </w:rPr>
      </w:pPr>
      <w:r>
        <w:rPr>
          <w:sz w:val="26"/>
        </w:rPr>
        <w:t>Rear.</w:t>
      </w:r>
      <w:r>
        <w:rPr>
          <w:spacing w:val="40"/>
          <w:sz w:val="26"/>
        </w:rPr>
        <w:t xml:space="preserve"> </w:t>
      </w:r>
      <w:r>
        <w:rPr>
          <w:sz w:val="26"/>
        </w:rPr>
        <w:t>Every</w:t>
      </w:r>
      <w:r>
        <w:rPr>
          <w:spacing w:val="-1"/>
          <w:sz w:val="26"/>
        </w:rPr>
        <w:t xml:space="preserve"> </w:t>
      </w:r>
      <w:r>
        <w:rPr>
          <w:sz w:val="26"/>
        </w:rPr>
        <w:t>dwelling</w:t>
      </w:r>
      <w:r>
        <w:rPr>
          <w:spacing w:val="-1"/>
          <w:sz w:val="26"/>
        </w:rPr>
        <w:t xml:space="preserve"> </w:t>
      </w:r>
      <w:r>
        <w:rPr>
          <w:sz w:val="26"/>
        </w:rPr>
        <w:t>or</w:t>
      </w:r>
      <w:r>
        <w:rPr>
          <w:spacing w:val="-1"/>
          <w:sz w:val="26"/>
        </w:rPr>
        <w:t xml:space="preserve"> </w:t>
      </w:r>
      <w:r>
        <w:rPr>
          <w:sz w:val="26"/>
        </w:rPr>
        <w:t>other</w:t>
      </w:r>
      <w:r>
        <w:rPr>
          <w:spacing w:val="-1"/>
          <w:sz w:val="26"/>
        </w:rPr>
        <w:t xml:space="preserve"> </w:t>
      </w:r>
      <w:r>
        <w:rPr>
          <w:sz w:val="26"/>
        </w:rPr>
        <w:t>principal</w:t>
      </w:r>
      <w:r>
        <w:rPr>
          <w:spacing w:val="-1"/>
          <w:sz w:val="26"/>
        </w:rPr>
        <w:t xml:space="preserve"> </w:t>
      </w:r>
      <w:r>
        <w:rPr>
          <w:sz w:val="26"/>
        </w:rPr>
        <w:t>building</w:t>
      </w:r>
      <w:r>
        <w:rPr>
          <w:spacing w:val="-1"/>
          <w:sz w:val="26"/>
        </w:rPr>
        <w:t xml:space="preserve"> </w:t>
      </w:r>
      <w:r>
        <w:rPr>
          <w:sz w:val="26"/>
        </w:rPr>
        <w:t>hereafter</w:t>
      </w:r>
      <w:r>
        <w:rPr>
          <w:spacing w:val="-1"/>
          <w:sz w:val="26"/>
        </w:rPr>
        <w:t xml:space="preserve"> </w:t>
      </w:r>
      <w:r>
        <w:rPr>
          <w:sz w:val="26"/>
        </w:rPr>
        <w:t>erected</w:t>
      </w:r>
      <w:r>
        <w:rPr>
          <w:spacing w:val="-1"/>
          <w:sz w:val="26"/>
        </w:rPr>
        <w:t xml:space="preserve"> </w:t>
      </w:r>
      <w:r>
        <w:rPr>
          <w:sz w:val="26"/>
        </w:rPr>
        <w:t>shall</w:t>
      </w:r>
      <w:r>
        <w:rPr>
          <w:spacing w:val="-1"/>
          <w:sz w:val="26"/>
        </w:rPr>
        <w:t xml:space="preserve"> </w:t>
      </w:r>
      <w:r>
        <w:rPr>
          <w:sz w:val="26"/>
        </w:rPr>
        <w:t>have</w:t>
      </w:r>
      <w:r>
        <w:rPr>
          <w:spacing w:val="-1"/>
          <w:sz w:val="26"/>
        </w:rPr>
        <w:t xml:space="preserve"> </w:t>
      </w:r>
      <w:r>
        <w:rPr>
          <w:sz w:val="26"/>
        </w:rPr>
        <w:t>a rear yard not less than thirty (30) feet in depth.</w:t>
      </w:r>
    </w:p>
    <w:p w14:paraId="3A417EE4" w14:textId="1FF683E1" w:rsidR="00F3561C" w:rsidRDefault="00BC7932">
      <w:pPr>
        <w:pStyle w:val="ListParagraph"/>
        <w:numPr>
          <w:ilvl w:val="2"/>
          <w:numId w:val="45"/>
        </w:numPr>
        <w:tabs>
          <w:tab w:val="left" w:pos="1687"/>
        </w:tabs>
        <w:spacing w:before="104"/>
        <w:ind w:right="862"/>
        <w:rPr>
          <w:sz w:val="26"/>
        </w:rPr>
      </w:pPr>
      <w:r>
        <w:rPr>
          <w:b/>
          <w:sz w:val="26"/>
          <w:u w:val="single"/>
        </w:rPr>
        <w:t>Minimum Floor Area</w:t>
      </w:r>
      <w:r>
        <w:rPr>
          <w:sz w:val="26"/>
        </w:rPr>
        <w:t>.</w:t>
      </w:r>
      <w:r>
        <w:rPr>
          <w:spacing w:val="40"/>
          <w:sz w:val="26"/>
        </w:rPr>
        <w:t xml:space="preserve"> </w:t>
      </w:r>
      <w:r>
        <w:rPr>
          <w:sz w:val="26"/>
        </w:rPr>
        <w:t xml:space="preserve">All dwellings shall contain a minimum of </w:t>
      </w:r>
      <w:del w:id="878" w:author="Lisa Leedy" w:date="2025-03-05T13:54:00Z" w16du:dateUtc="2025-03-05T18:54:00Z">
        <w:r w:rsidDel="008C38CF">
          <w:rPr>
            <w:sz w:val="26"/>
          </w:rPr>
          <w:delText>one thousand (1,000)</w:delText>
        </w:r>
      </w:del>
      <w:ins w:id="879" w:author="Lisa Leedy" w:date="2025-03-05T13:54:00Z" w16du:dateUtc="2025-03-05T18:54:00Z">
        <w:r w:rsidR="008C38CF">
          <w:rPr>
            <w:sz w:val="26"/>
          </w:rPr>
          <w:t>500</w:t>
        </w:r>
      </w:ins>
      <w:r>
        <w:rPr>
          <w:sz w:val="26"/>
        </w:rPr>
        <w:t xml:space="preserve"> square feet of floor area </w:t>
      </w:r>
      <w:del w:id="880" w:author="Lisa Leedy" w:date="2025-03-05T13:54:00Z" w16du:dateUtc="2025-03-05T18:54:00Z">
        <w:r w:rsidDel="008C38CF">
          <w:rPr>
            <w:sz w:val="26"/>
          </w:rPr>
          <w:delText>and a minimum core area of living space measuring at least twenty (20) feet by twenty (20) feet in size.</w:delText>
        </w:r>
      </w:del>
    </w:p>
    <w:p w14:paraId="7DADBF46" w14:textId="77777777" w:rsidR="00F3561C" w:rsidRDefault="00BC7932">
      <w:pPr>
        <w:pStyle w:val="ListParagraph"/>
        <w:numPr>
          <w:ilvl w:val="2"/>
          <w:numId w:val="45"/>
        </w:numPr>
        <w:tabs>
          <w:tab w:val="left" w:pos="1685"/>
          <w:tab w:val="left" w:pos="1687"/>
        </w:tabs>
        <w:spacing w:before="299"/>
        <w:ind w:right="862"/>
        <w:rPr>
          <w:sz w:val="26"/>
        </w:rPr>
      </w:pPr>
      <w:r>
        <w:rPr>
          <w:b/>
          <w:sz w:val="26"/>
          <w:u w:val="single"/>
        </w:rPr>
        <w:t>Maximum Lot Coverage</w:t>
      </w:r>
      <w:r>
        <w:rPr>
          <w:sz w:val="26"/>
        </w:rPr>
        <w:t>.</w:t>
      </w:r>
      <w:r>
        <w:rPr>
          <w:spacing w:val="80"/>
          <w:sz w:val="26"/>
        </w:rPr>
        <w:t xml:space="preserve"> </w:t>
      </w:r>
      <w:r>
        <w:rPr>
          <w:sz w:val="26"/>
        </w:rPr>
        <w:t xml:space="preserve">In the AG </w:t>
      </w:r>
      <w:r>
        <w:rPr>
          <w:sz w:val="26"/>
        </w:rPr>
        <w:t>Agriculture District, lot coverage as defined herein shall not exceed ten percent (10%) of the lot area.</w:t>
      </w:r>
    </w:p>
    <w:p w14:paraId="0D8FE774" w14:textId="77777777" w:rsidR="00F3561C" w:rsidRDefault="00F3561C">
      <w:pPr>
        <w:pStyle w:val="BodyText"/>
        <w:jc w:val="left"/>
      </w:pPr>
    </w:p>
    <w:p w14:paraId="64AF0CE7" w14:textId="77777777" w:rsidR="00F3561C" w:rsidRDefault="00BC7932">
      <w:pPr>
        <w:pStyle w:val="ListParagraph"/>
        <w:numPr>
          <w:ilvl w:val="1"/>
          <w:numId w:val="45"/>
        </w:numPr>
        <w:tabs>
          <w:tab w:val="left" w:pos="1327"/>
        </w:tabs>
        <w:spacing w:line="242" w:lineRule="auto"/>
        <w:ind w:right="862"/>
        <w:rPr>
          <w:sz w:val="26"/>
        </w:rPr>
      </w:pPr>
      <w:r>
        <w:rPr>
          <w:b/>
          <w:sz w:val="26"/>
        </w:rPr>
        <w:t>GENERAL REQUIREMENTS AND PROVISIONS.</w:t>
      </w:r>
      <w:r>
        <w:rPr>
          <w:b/>
          <w:spacing w:val="40"/>
          <w:sz w:val="26"/>
        </w:rPr>
        <w:t xml:space="preserve"> </w:t>
      </w:r>
      <w:r>
        <w:rPr>
          <w:sz w:val="26"/>
        </w:rPr>
        <w:t xml:space="preserve">All uses of land in this District shall be subject to the general requirements and provisions contained in </w:t>
      </w:r>
      <w:r>
        <w:rPr>
          <w:b/>
          <w:sz w:val="26"/>
        </w:rPr>
        <w:t xml:space="preserve">Article 4 </w:t>
      </w:r>
      <w:r>
        <w:rPr>
          <w:sz w:val="26"/>
        </w:rPr>
        <w:t>of this Ordinance.</w:t>
      </w:r>
    </w:p>
    <w:p w14:paraId="2A8EE9DD" w14:textId="77777777" w:rsidR="00F3561C" w:rsidRDefault="00F3561C">
      <w:pPr>
        <w:spacing w:line="242" w:lineRule="auto"/>
        <w:jc w:val="both"/>
        <w:rPr>
          <w:sz w:val="26"/>
        </w:rPr>
        <w:sectPr w:rsidR="00F3561C">
          <w:pgSz w:w="12240" w:h="15840"/>
          <w:pgMar w:top="940" w:right="420" w:bottom="1740" w:left="700" w:header="0" w:footer="1545" w:gutter="0"/>
          <w:cols w:space="720"/>
        </w:sectPr>
      </w:pPr>
    </w:p>
    <w:p w14:paraId="47AE84FF" w14:textId="77777777" w:rsidR="00F3561C" w:rsidRDefault="00F3561C">
      <w:pPr>
        <w:pStyle w:val="BodyText"/>
        <w:jc w:val="left"/>
        <w:rPr>
          <w:sz w:val="44"/>
        </w:rPr>
      </w:pPr>
    </w:p>
    <w:p w14:paraId="0D310FF1" w14:textId="77777777" w:rsidR="00F3561C" w:rsidRDefault="00F3561C">
      <w:pPr>
        <w:pStyle w:val="BodyText"/>
        <w:jc w:val="left"/>
        <w:rPr>
          <w:sz w:val="44"/>
        </w:rPr>
      </w:pPr>
    </w:p>
    <w:p w14:paraId="2E3D5A35" w14:textId="77777777" w:rsidR="00F3561C" w:rsidRDefault="00F3561C">
      <w:pPr>
        <w:pStyle w:val="BodyText"/>
        <w:jc w:val="left"/>
        <w:rPr>
          <w:sz w:val="44"/>
        </w:rPr>
      </w:pPr>
    </w:p>
    <w:p w14:paraId="02BA6BF0" w14:textId="77777777" w:rsidR="00F3561C" w:rsidRDefault="00F3561C">
      <w:pPr>
        <w:pStyle w:val="BodyText"/>
        <w:spacing w:before="153"/>
        <w:jc w:val="left"/>
        <w:rPr>
          <w:sz w:val="44"/>
        </w:rPr>
      </w:pPr>
    </w:p>
    <w:p w14:paraId="44CB9102"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5086C3C2" w14:textId="77777777" w:rsidR="00F3561C" w:rsidRDefault="00F3561C">
      <w:pPr>
        <w:pStyle w:val="BodyText"/>
        <w:jc w:val="left"/>
        <w:rPr>
          <w:sz w:val="20"/>
        </w:rPr>
      </w:pPr>
    </w:p>
    <w:p w14:paraId="5D10C5A3" w14:textId="77777777" w:rsidR="00F3561C" w:rsidRDefault="00F3561C">
      <w:pPr>
        <w:pStyle w:val="BodyText"/>
        <w:jc w:val="left"/>
        <w:rPr>
          <w:sz w:val="20"/>
        </w:rPr>
      </w:pPr>
    </w:p>
    <w:p w14:paraId="677AE816" w14:textId="77777777" w:rsidR="00F3561C" w:rsidRDefault="00F3561C">
      <w:pPr>
        <w:pStyle w:val="BodyText"/>
        <w:jc w:val="left"/>
        <w:rPr>
          <w:sz w:val="20"/>
        </w:rPr>
      </w:pPr>
    </w:p>
    <w:p w14:paraId="71268714" w14:textId="77777777" w:rsidR="00F3561C" w:rsidRDefault="00F3561C">
      <w:pPr>
        <w:pStyle w:val="BodyText"/>
        <w:jc w:val="left"/>
        <w:rPr>
          <w:sz w:val="20"/>
        </w:rPr>
      </w:pPr>
    </w:p>
    <w:p w14:paraId="6E190A77" w14:textId="77777777" w:rsidR="00F3561C" w:rsidRDefault="00F3561C">
      <w:pPr>
        <w:pStyle w:val="BodyText"/>
        <w:jc w:val="left"/>
        <w:rPr>
          <w:sz w:val="20"/>
        </w:rPr>
      </w:pPr>
    </w:p>
    <w:p w14:paraId="51B36F57" w14:textId="77777777" w:rsidR="00F3561C" w:rsidRDefault="00F3561C">
      <w:pPr>
        <w:pStyle w:val="BodyText"/>
        <w:jc w:val="left"/>
        <w:rPr>
          <w:sz w:val="20"/>
        </w:rPr>
      </w:pPr>
    </w:p>
    <w:p w14:paraId="6BC33D09" w14:textId="77777777" w:rsidR="00F3561C" w:rsidRDefault="00F3561C">
      <w:pPr>
        <w:pStyle w:val="BodyText"/>
        <w:jc w:val="left"/>
        <w:rPr>
          <w:sz w:val="20"/>
        </w:rPr>
      </w:pPr>
    </w:p>
    <w:p w14:paraId="3C0979B5" w14:textId="77777777" w:rsidR="00F3561C" w:rsidRDefault="00F3561C">
      <w:pPr>
        <w:pStyle w:val="BodyText"/>
        <w:jc w:val="left"/>
        <w:rPr>
          <w:sz w:val="20"/>
        </w:rPr>
      </w:pPr>
    </w:p>
    <w:p w14:paraId="528EDCE9" w14:textId="77777777" w:rsidR="00F3561C" w:rsidRDefault="00F3561C">
      <w:pPr>
        <w:pStyle w:val="BodyText"/>
        <w:jc w:val="left"/>
        <w:rPr>
          <w:sz w:val="20"/>
        </w:rPr>
      </w:pPr>
    </w:p>
    <w:p w14:paraId="4DBDAD69" w14:textId="77777777" w:rsidR="00F3561C" w:rsidRDefault="00F3561C">
      <w:pPr>
        <w:pStyle w:val="BodyText"/>
        <w:jc w:val="left"/>
        <w:rPr>
          <w:sz w:val="20"/>
        </w:rPr>
      </w:pPr>
    </w:p>
    <w:p w14:paraId="00B27C06" w14:textId="77777777" w:rsidR="00F3561C" w:rsidRDefault="00F3561C">
      <w:pPr>
        <w:pStyle w:val="BodyText"/>
        <w:jc w:val="left"/>
        <w:rPr>
          <w:sz w:val="20"/>
        </w:rPr>
      </w:pPr>
    </w:p>
    <w:p w14:paraId="5A4CB4B7" w14:textId="77777777" w:rsidR="00F3561C" w:rsidRDefault="00F3561C">
      <w:pPr>
        <w:pStyle w:val="BodyText"/>
        <w:jc w:val="left"/>
        <w:rPr>
          <w:sz w:val="20"/>
        </w:rPr>
      </w:pPr>
    </w:p>
    <w:p w14:paraId="4BBDB5B6" w14:textId="77777777" w:rsidR="00F3561C" w:rsidRDefault="00F3561C">
      <w:pPr>
        <w:pStyle w:val="BodyText"/>
        <w:jc w:val="left"/>
        <w:rPr>
          <w:sz w:val="20"/>
        </w:rPr>
      </w:pPr>
    </w:p>
    <w:p w14:paraId="47F0D544" w14:textId="77777777" w:rsidR="00F3561C" w:rsidRDefault="00F3561C">
      <w:pPr>
        <w:pStyle w:val="BodyText"/>
        <w:jc w:val="left"/>
        <w:rPr>
          <w:sz w:val="20"/>
        </w:rPr>
      </w:pPr>
    </w:p>
    <w:p w14:paraId="7D327CD9" w14:textId="77777777" w:rsidR="00F3561C" w:rsidRDefault="00F3561C">
      <w:pPr>
        <w:pStyle w:val="BodyText"/>
        <w:jc w:val="left"/>
        <w:rPr>
          <w:sz w:val="20"/>
        </w:rPr>
      </w:pPr>
    </w:p>
    <w:p w14:paraId="14EC874C" w14:textId="77777777" w:rsidR="00F3561C" w:rsidRDefault="00F3561C">
      <w:pPr>
        <w:pStyle w:val="BodyText"/>
        <w:jc w:val="left"/>
        <w:rPr>
          <w:sz w:val="20"/>
        </w:rPr>
      </w:pPr>
    </w:p>
    <w:p w14:paraId="510F28D4" w14:textId="77777777" w:rsidR="00F3561C" w:rsidRDefault="00F3561C">
      <w:pPr>
        <w:pStyle w:val="BodyText"/>
        <w:jc w:val="left"/>
        <w:rPr>
          <w:sz w:val="20"/>
        </w:rPr>
      </w:pPr>
    </w:p>
    <w:p w14:paraId="4D9E2C06" w14:textId="77777777" w:rsidR="00F3561C" w:rsidRDefault="00F3561C">
      <w:pPr>
        <w:pStyle w:val="BodyText"/>
        <w:jc w:val="left"/>
        <w:rPr>
          <w:sz w:val="20"/>
        </w:rPr>
      </w:pPr>
    </w:p>
    <w:p w14:paraId="480BC84F" w14:textId="77777777" w:rsidR="00F3561C" w:rsidRDefault="00F3561C">
      <w:pPr>
        <w:pStyle w:val="BodyText"/>
        <w:jc w:val="left"/>
        <w:rPr>
          <w:sz w:val="20"/>
        </w:rPr>
      </w:pPr>
    </w:p>
    <w:p w14:paraId="07104848" w14:textId="77777777" w:rsidR="00F3561C" w:rsidRDefault="00F3561C">
      <w:pPr>
        <w:pStyle w:val="BodyText"/>
        <w:jc w:val="left"/>
        <w:rPr>
          <w:sz w:val="20"/>
        </w:rPr>
      </w:pPr>
    </w:p>
    <w:p w14:paraId="16B1B3DF" w14:textId="77777777" w:rsidR="00F3561C" w:rsidRDefault="00F3561C">
      <w:pPr>
        <w:pStyle w:val="BodyText"/>
        <w:jc w:val="left"/>
        <w:rPr>
          <w:sz w:val="20"/>
        </w:rPr>
      </w:pPr>
    </w:p>
    <w:p w14:paraId="3A4E30F4" w14:textId="77777777" w:rsidR="00F3561C" w:rsidRDefault="00F3561C">
      <w:pPr>
        <w:pStyle w:val="BodyText"/>
        <w:jc w:val="left"/>
        <w:rPr>
          <w:sz w:val="20"/>
        </w:rPr>
      </w:pPr>
    </w:p>
    <w:p w14:paraId="64B8CA4B" w14:textId="77777777" w:rsidR="00F3561C" w:rsidRDefault="00F3561C">
      <w:pPr>
        <w:pStyle w:val="BodyText"/>
        <w:jc w:val="left"/>
        <w:rPr>
          <w:sz w:val="20"/>
        </w:rPr>
      </w:pPr>
    </w:p>
    <w:p w14:paraId="20358E4B" w14:textId="77777777" w:rsidR="00F3561C" w:rsidRDefault="00F3561C">
      <w:pPr>
        <w:pStyle w:val="BodyText"/>
        <w:jc w:val="left"/>
        <w:rPr>
          <w:sz w:val="20"/>
        </w:rPr>
      </w:pPr>
    </w:p>
    <w:p w14:paraId="41A08E11" w14:textId="77777777" w:rsidR="00F3561C" w:rsidRDefault="00F3561C">
      <w:pPr>
        <w:pStyle w:val="BodyText"/>
        <w:jc w:val="left"/>
        <w:rPr>
          <w:sz w:val="20"/>
        </w:rPr>
      </w:pPr>
    </w:p>
    <w:p w14:paraId="4776EC34" w14:textId="77777777" w:rsidR="00F3561C" w:rsidRDefault="00F3561C">
      <w:pPr>
        <w:pStyle w:val="BodyText"/>
        <w:jc w:val="left"/>
        <w:rPr>
          <w:sz w:val="20"/>
        </w:rPr>
      </w:pPr>
    </w:p>
    <w:p w14:paraId="3850726A" w14:textId="77777777" w:rsidR="00F3561C" w:rsidRDefault="00F3561C">
      <w:pPr>
        <w:pStyle w:val="BodyText"/>
        <w:jc w:val="left"/>
        <w:rPr>
          <w:sz w:val="20"/>
        </w:rPr>
      </w:pPr>
    </w:p>
    <w:p w14:paraId="01421917" w14:textId="77777777" w:rsidR="00F3561C" w:rsidRDefault="00F3561C">
      <w:pPr>
        <w:pStyle w:val="BodyText"/>
        <w:jc w:val="left"/>
        <w:rPr>
          <w:sz w:val="20"/>
        </w:rPr>
      </w:pPr>
    </w:p>
    <w:p w14:paraId="5FC92CE5" w14:textId="77777777" w:rsidR="00F3561C" w:rsidRDefault="00F3561C">
      <w:pPr>
        <w:pStyle w:val="BodyText"/>
        <w:jc w:val="left"/>
        <w:rPr>
          <w:sz w:val="20"/>
        </w:rPr>
      </w:pPr>
    </w:p>
    <w:p w14:paraId="43CC271B" w14:textId="77777777" w:rsidR="00F3561C" w:rsidRDefault="00F3561C">
      <w:pPr>
        <w:pStyle w:val="BodyText"/>
        <w:jc w:val="left"/>
        <w:rPr>
          <w:sz w:val="20"/>
        </w:rPr>
      </w:pPr>
    </w:p>
    <w:p w14:paraId="0A051AEB" w14:textId="77777777" w:rsidR="00F3561C" w:rsidRDefault="00F3561C">
      <w:pPr>
        <w:pStyle w:val="BodyText"/>
        <w:jc w:val="left"/>
        <w:rPr>
          <w:sz w:val="20"/>
        </w:rPr>
      </w:pPr>
    </w:p>
    <w:p w14:paraId="00E65043" w14:textId="77777777" w:rsidR="00F3561C" w:rsidRDefault="00F3561C">
      <w:pPr>
        <w:pStyle w:val="BodyText"/>
        <w:jc w:val="left"/>
        <w:rPr>
          <w:sz w:val="20"/>
        </w:rPr>
      </w:pPr>
    </w:p>
    <w:p w14:paraId="1EA1D83C" w14:textId="77777777" w:rsidR="00F3561C" w:rsidRDefault="00F3561C">
      <w:pPr>
        <w:pStyle w:val="BodyText"/>
        <w:jc w:val="left"/>
        <w:rPr>
          <w:sz w:val="20"/>
        </w:rPr>
      </w:pPr>
    </w:p>
    <w:p w14:paraId="41F12A9F" w14:textId="77777777" w:rsidR="00F3561C" w:rsidRDefault="00F3561C">
      <w:pPr>
        <w:pStyle w:val="BodyText"/>
        <w:jc w:val="left"/>
        <w:rPr>
          <w:sz w:val="20"/>
        </w:rPr>
      </w:pPr>
    </w:p>
    <w:p w14:paraId="5BFCFD46" w14:textId="77777777" w:rsidR="00F3561C" w:rsidRDefault="00F3561C">
      <w:pPr>
        <w:pStyle w:val="BodyText"/>
        <w:jc w:val="left"/>
        <w:rPr>
          <w:sz w:val="20"/>
        </w:rPr>
      </w:pPr>
    </w:p>
    <w:p w14:paraId="138D50FB" w14:textId="77777777" w:rsidR="00F3561C" w:rsidRDefault="00F3561C">
      <w:pPr>
        <w:pStyle w:val="BodyText"/>
        <w:jc w:val="left"/>
        <w:rPr>
          <w:sz w:val="20"/>
        </w:rPr>
      </w:pPr>
    </w:p>
    <w:p w14:paraId="2F686BE6" w14:textId="77777777" w:rsidR="00F3561C" w:rsidRDefault="00F3561C">
      <w:pPr>
        <w:pStyle w:val="BodyText"/>
        <w:jc w:val="left"/>
        <w:rPr>
          <w:sz w:val="20"/>
        </w:rPr>
      </w:pPr>
    </w:p>
    <w:p w14:paraId="540031AB" w14:textId="77777777" w:rsidR="00F3561C" w:rsidRDefault="00F3561C">
      <w:pPr>
        <w:pStyle w:val="BodyText"/>
        <w:jc w:val="left"/>
        <w:rPr>
          <w:sz w:val="20"/>
        </w:rPr>
      </w:pPr>
    </w:p>
    <w:p w14:paraId="267E422B" w14:textId="77777777" w:rsidR="00F3561C" w:rsidRDefault="00F3561C">
      <w:pPr>
        <w:pStyle w:val="BodyText"/>
        <w:spacing w:before="194"/>
        <w:jc w:val="left"/>
        <w:rPr>
          <w:sz w:val="20"/>
        </w:rPr>
      </w:pPr>
    </w:p>
    <w:tbl>
      <w:tblPr>
        <w:tblW w:w="0" w:type="auto"/>
        <w:tblInd w:w="565" w:type="dxa"/>
        <w:tblLayout w:type="fixed"/>
        <w:tblCellMar>
          <w:left w:w="0" w:type="dxa"/>
          <w:right w:w="0" w:type="dxa"/>
        </w:tblCellMar>
        <w:tblLook w:val="01E0" w:firstRow="1" w:lastRow="1" w:firstColumn="1" w:lastColumn="1" w:noHBand="0" w:noVBand="0"/>
      </w:tblPr>
      <w:tblGrid>
        <w:gridCol w:w="3741"/>
        <w:gridCol w:w="2352"/>
        <w:gridCol w:w="3368"/>
      </w:tblGrid>
      <w:tr w:rsidR="00F3561C" w14:paraId="1D835FEC" w14:textId="77777777">
        <w:trPr>
          <w:trHeight w:val="249"/>
        </w:trPr>
        <w:tc>
          <w:tcPr>
            <w:tcW w:w="3741" w:type="dxa"/>
          </w:tcPr>
          <w:p w14:paraId="54BD2551"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352" w:type="dxa"/>
          </w:tcPr>
          <w:p w14:paraId="774D6904" w14:textId="77777777" w:rsidR="00F3561C" w:rsidRDefault="00F3561C">
            <w:pPr>
              <w:pStyle w:val="TableParagraph"/>
              <w:rPr>
                <w:rFonts w:ascii="Times New Roman"/>
                <w:sz w:val="18"/>
              </w:rPr>
            </w:pPr>
          </w:p>
        </w:tc>
        <w:tc>
          <w:tcPr>
            <w:tcW w:w="3368" w:type="dxa"/>
          </w:tcPr>
          <w:p w14:paraId="6FC2C16D" w14:textId="77777777" w:rsidR="00F3561C" w:rsidRDefault="00BC7932">
            <w:pPr>
              <w:pStyle w:val="TableParagraph"/>
              <w:spacing w:line="229" w:lineRule="exact"/>
              <w:ind w:right="48"/>
              <w:jc w:val="right"/>
              <w:rPr>
                <w:rFonts w:ascii="Times New Roman"/>
              </w:rPr>
            </w:pPr>
            <w:r>
              <w:rPr>
                <w:rFonts w:ascii="Times New Roman"/>
              </w:rPr>
              <w:t>Article</w:t>
            </w:r>
            <w:r>
              <w:rPr>
                <w:rFonts w:ascii="Times New Roman"/>
                <w:spacing w:val="-7"/>
              </w:rPr>
              <w:t xml:space="preserve"> </w:t>
            </w:r>
            <w:r>
              <w:rPr>
                <w:rFonts w:ascii="Times New Roman"/>
                <w:spacing w:val="-10"/>
              </w:rPr>
              <w:t>8</w:t>
            </w:r>
          </w:p>
        </w:tc>
      </w:tr>
      <w:tr w:rsidR="00F3561C" w14:paraId="10EDD248" w14:textId="77777777">
        <w:trPr>
          <w:trHeight w:val="252"/>
        </w:trPr>
        <w:tc>
          <w:tcPr>
            <w:tcW w:w="3741" w:type="dxa"/>
          </w:tcPr>
          <w:p w14:paraId="540394CF"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2352" w:type="dxa"/>
          </w:tcPr>
          <w:p w14:paraId="2870AC42" w14:textId="77777777" w:rsidR="00F3561C" w:rsidRDefault="00BC7932">
            <w:pPr>
              <w:pStyle w:val="TableParagraph"/>
              <w:spacing w:line="232" w:lineRule="exact"/>
              <w:ind w:left="2" w:right="373"/>
              <w:jc w:val="center"/>
              <w:rPr>
                <w:rFonts w:ascii="Times New Roman"/>
              </w:rPr>
            </w:pPr>
            <w:r>
              <w:rPr>
                <w:rFonts w:ascii="Times New Roman"/>
                <w:spacing w:val="-2"/>
              </w:rPr>
              <w:t>8-</w:t>
            </w:r>
            <w:r>
              <w:rPr>
                <w:rFonts w:ascii="Times New Roman"/>
                <w:spacing w:val="-10"/>
              </w:rPr>
              <w:t>6</w:t>
            </w:r>
          </w:p>
        </w:tc>
        <w:tc>
          <w:tcPr>
            <w:tcW w:w="3368" w:type="dxa"/>
          </w:tcPr>
          <w:p w14:paraId="058D1867" w14:textId="77777777" w:rsidR="00F3561C" w:rsidRDefault="00BC7932">
            <w:pPr>
              <w:pStyle w:val="TableParagraph"/>
              <w:spacing w:line="232" w:lineRule="exact"/>
              <w:ind w:right="48"/>
              <w:jc w:val="right"/>
              <w:rPr>
                <w:rFonts w:ascii="Times New Roman"/>
              </w:rPr>
            </w:pPr>
            <w:r>
              <w:rPr>
                <w:rFonts w:ascii="Times New Roman"/>
              </w:rPr>
              <w:t>AG</w:t>
            </w:r>
            <w:r>
              <w:rPr>
                <w:rFonts w:ascii="Times New Roman"/>
                <w:spacing w:val="-7"/>
              </w:rPr>
              <w:t xml:space="preserve"> </w:t>
            </w:r>
            <w:r>
              <w:rPr>
                <w:rFonts w:ascii="Times New Roman"/>
              </w:rPr>
              <w:t>Agriculture</w:t>
            </w:r>
            <w:r>
              <w:rPr>
                <w:rFonts w:ascii="Times New Roman"/>
                <w:spacing w:val="-6"/>
              </w:rPr>
              <w:t xml:space="preserve"> </w:t>
            </w:r>
            <w:r>
              <w:rPr>
                <w:rFonts w:ascii="Times New Roman"/>
                <w:spacing w:val="-2"/>
              </w:rPr>
              <w:t>District</w:t>
            </w:r>
          </w:p>
        </w:tc>
      </w:tr>
      <w:tr w:rsidR="00F3561C" w14:paraId="7275674B" w14:textId="77777777">
        <w:trPr>
          <w:trHeight w:val="247"/>
        </w:trPr>
        <w:tc>
          <w:tcPr>
            <w:tcW w:w="3741" w:type="dxa"/>
          </w:tcPr>
          <w:p w14:paraId="0EA8C3BD"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2352" w:type="dxa"/>
          </w:tcPr>
          <w:p w14:paraId="7B69EA3F" w14:textId="77777777" w:rsidR="00F3561C" w:rsidRDefault="00F3561C">
            <w:pPr>
              <w:pStyle w:val="TableParagraph"/>
              <w:rPr>
                <w:rFonts w:ascii="Times New Roman"/>
                <w:sz w:val="18"/>
              </w:rPr>
            </w:pPr>
          </w:p>
        </w:tc>
        <w:tc>
          <w:tcPr>
            <w:tcW w:w="3368" w:type="dxa"/>
          </w:tcPr>
          <w:p w14:paraId="294C62C2" w14:textId="77777777" w:rsidR="00F3561C" w:rsidRDefault="00F3561C">
            <w:pPr>
              <w:pStyle w:val="TableParagraph"/>
              <w:rPr>
                <w:rFonts w:ascii="Times New Roman"/>
                <w:sz w:val="18"/>
              </w:rPr>
            </w:pPr>
          </w:p>
        </w:tc>
      </w:tr>
    </w:tbl>
    <w:p w14:paraId="1D0898A4" w14:textId="77777777" w:rsidR="00F3561C" w:rsidRDefault="00F3561C">
      <w:pPr>
        <w:rPr>
          <w:sz w:val="18"/>
        </w:rPr>
        <w:sectPr w:rsidR="00F3561C">
          <w:footerReference w:type="default" r:id="rId123"/>
          <w:pgSz w:w="12240" w:h="15840"/>
          <w:pgMar w:top="1820" w:right="420" w:bottom="280" w:left="700" w:header="0" w:footer="0" w:gutter="0"/>
          <w:cols w:space="720"/>
        </w:sectPr>
      </w:pPr>
    </w:p>
    <w:p w14:paraId="6DD490BC" w14:textId="77777777" w:rsidR="00F3561C" w:rsidRDefault="00BC7932">
      <w:pPr>
        <w:pStyle w:val="Heading3"/>
        <w:spacing w:before="69" w:line="322" w:lineRule="exact"/>
        <w:ind w:left="622" w:right="877" w:firstLine="0"/>
        <w:jc w:val="center"/>
      </w:pPr>
      <w:r>
        <w:t>ARTICLE</w:t>
      </w:r>
      <w:r>
        <w:rPr>
          <w:spacing w:val="-10"/>
        </w:rPr>
        <w:t xml:space="preserve"> 9</w:t>
      </w:r>
    </w:p>
    <w:p w14:paraId="0EC16F3D" w14:textId="77777777" w:rsidR="00F3561C" w:rsidRDefault="00BC7932">
      <w:pPr>
        <w:ind w:left="622" w:right="876"/>
        <w:jc w:val="center"/>
        <w:rPr>
          <w:b/>
          <w:sz w:val="28"/>
        </w:rPr>
      </w:pPr>
      <w:r>
        <w:rPr>
          <w:b/>
          <w:sz w:val="28"/>
        </w:rPr>
        <w:t>C-1</w:t>
      </w:r>
      <w:r>
        <w:rPr>
          <w:b/>
          <w:spacing w:val="-7"/>
          <w:sz w:val="28"/>
        </w:rPr>
        <w:t xml:space="preserve"> </w:t>
      </w:r>
      <w:r>
        <w:rPr>
          <w:b/>
          <w:sz w:val="28"/>
        </w:rPr>
        <w:t>COMMERCIAL</w:t>
      </w:r>
      <w:r>
        <w:rPr>
          <w:b/>
          <w:spacing w:val="-7"/>
          <w:sz w:val="28"/>
        </w:rPr>
        <w:t xml:space="preserve"> </w:t>
      </w:r>
      <w:r>
        <w:rPr>
          <w:b/>
          <w:sz w:val="28"/>
        </w:rPr>
        <w:t>DISTRICT</w:t>
      </w:r>
      <w:r>
        <w:rPr>
          <w:b/>
          <w:spacing w:val="57"/>
          <w:sz w:val="28"/>
        </w:rPr>
        <w:t xml:space="preserve"> </w:t>
      </w:r>
      <w:r>
        <w:rPr>
          <w:b/>
          <w:spacing w:val="-5"/>
          <w:sz w:val="28"/>
        </w:rPr>
        <w:t>*09</w:t>
      </w:r>
    </w:p>
    <w:p w14:paraId="2DD54337" w14:textId="77777777" w:rsidR="00F3561C" w:rsidRDefault="00BC7932">
      <w:pPr>
        <w:pStyle w:val="ListParagraph"/>
        <w:numPr>
          <w:ilvl w:val="1"/>
          <w:numId w:val="40"/>
        </w:numPr>
        <w:tabs>
          <w:tab w:val="left" w:pos="1829"/>
          <w:tab w:val="left" w:pos="1831"/>
        </w:tabs>
        <w:spacing w:before="72"/>
        <w:ind w:right="1366"/>
        <w:rPr>
          <w:sz w:val="26"/>
        </w:rPr>
      </w:pPr>
      <w:r>
        <w:rPr>
          <w:b/>
          <w:sz w:val="28"/>
        </w:rPr>
        <w:t>PURPOSE.</w:t>
      </w:r>
      <w:r>
        <w:rPr>
          <w:b/>
          <w:spacing w:val="40"/>
          <w:sz w:val="28"/>
        </w:rPr>
        <w:t xml:space="preserve"> </w:t>
      </w:r>
      <w:r>
        <w:rPr>
          <w:sz w:val="26"/>
        </w:rPr>
        <w:t>The intent of the C-1 Commercial District is to provide areas of the Township wherein local service and convenience facilities can be optimally located to best serve the immediate neighborhood; further, to encourage those commercial activities of a nature that are compatible with the lot size of the District and unique character of the area.</w:t>
      </w:r>
      <w:r>
        <w:rPr>
          <w:spacing w:val="40"/>
          <w:sz w:val="26"/>
        </w:rPr>
        <w:t xml:space="preserve"> </w:t>
      </w:r>
      <w:r>
        <w:rPr>
          <w:sz w:val="26"/>
        </w:rPr>
        <w:t>*09</w:t>
      </w:r>
    </w:p>
    <w:p w14:paraId="69805677" w14:textId="77777777" w:rsidR="00F3561C" w:rsidRDefault="00BC7932">
      <w:pPr>
        <w:pStyle w:val="Heading5"/>
        <w:spacing w:before="65"/>
      </w:pPr>
      <w:r>
        <w:t>DISTRICT</w:t>
      </w:r>
      <w:r>
        <w:rPr>
          <w:spacing w:val="-13"/>
        </w:rPr>
        <w:t xml:space="preserve"> </w:t>
      </w:r>
      <w:r>
        <w:rPr>
          <w:spacing w:val="-2"/>
        </w:rPr>
        <w:t>SUMMARY</w:t>
      </w:r>
    </w:p>
    <w:p w14:paraId="7B8209FD" w14:textId="77777777" w:rsidR="00F3561C" w:rsidRDefault="00F3561C">
      <w:pPr>
        <w:pStyle w:val="BodyText"/>
        <w:spacing w:before="5" w:after="1"/>
        <w:jc w:val="left"/>
        <w:rPr>
          <w:b/>
          <w:sz w:val="9"/>
        </w:rPr>
      </w:pPr>
    </w:p>
    <w:tbl>
      <w:tblPr>
        <w:tblW w:w="0" w:type="auto"/>
        <w:tblInd w:w="1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2"/>
        <w:gridCol w:w="4904"/>
      </w:tblGrid>
      <w:tr w:rsidR="00F3561C" w14:paraId="53198D03" w14:textId="77777777">
        <w:trPr>
          <w:trHeight w:val="3861"/>
        </w:trPr>
        <w:tc>
          <w:tcPr>
            <w:tcW w:w="5092" w:type="dxa"/>
            <w:vMerge w:val="restart"/>
            <w:tcBorders>
              <w:right w:val="single" w:sz="12" w:space="0" w:color="000000"/>
            </w:tcBorders>
            <w:shd w:val="clear" w:color="auto" w:fill="EAEAEA"/>
          </w:tcPr>
          <w:p w14:paraId="46C62B4B" w14:textId="77777777" w:rsidR="00F3561C" w:rsidRDefault="00BC7932">
            <w:pPr>
              <w:pStyle w:val="TableParagraph"/>
              <w:spacing w:before="59"/>
              <w:ind w:left="1372"/>
              <w:rPr>
                <w:b/>
                <w:sz w:val="28"/>
              </w:rPr>
            </w:pPr>
            <w:r>
              <w:rPr>
                <w:b/>
                <w:sz w:val="28"/>
                <w:u w:val="single"/>
              </w:rPr>
              <w:t>PERMITTED</w:t>
            </w:r>
            <w:r>
              <w:rPr>
                <w:b/>
                <w:spacing w:val="-12"/>
                <w:sz w:val="28"/>
                <w:u w:val="single"/>
              </w:rPr>
              <w:t xml:space="preserve"> </w:t>
            </w:r>
            <w:r>
              <w:rPr>
                <w:b/>
                <w:spacing w:val="-4"/>
                <w:sz w:val="28"/>
                <w:u w:val="single"/>
              </w:rPr>
              <w:t>USES</w:t>
            </w:r>
          </w:p>
          <w:p w14:paraId="3B77A3CE" w14:textId="77777777" w:rsidR="00F3561C" w:rsidRDefault="00BC7932">
            <w:pPr>
              <w:pStyle w:val="TableParagraph"/>
              <w:numPr>
                <w:ilvl w:val="0"/>
                <w:numId w:val="39"/>
              </w:numPr>
              <w:tabs>
                <w:tab w:val="left" w:pos="512"/>
              </w:tabs>
              <w:spacing w:before="72"/>
              <w:ind w:right="639"/>
              <w:rPr>
                <w:b/>
                <w:sz w:val="24"/>
              </w:rPr>
            </w:pPr>
            <w:r>
              <w:rPr>
                <w:b/>
                <w:sz w:val="24"/>
                <w:u w:val="single"/>
              </w:rPr>
              <w:t>Accessory Buildings</w:t>
            </w:r>
            <w:r>
              <w:rPr>
                <w:b/>
                <w:spacing w:val="-1"/>
                <w:sz w:val="24"/>
              </w:rPr>
              <w:t xml:space="preserve"> </w:t>
            </w:r>
            <w:r>
              <w:rPr>
                <w:sz w:val="24"/>
              </w:rPr>
              <w:t>of less</w:t>
            </w:r>
            <w:r>
              <w:rPr>
                <w:spacing w:val="-1"/>
                <w:sz w:val="24"/>
              </w:rPr>
              <w:t xml:space="preserve"> </w:t>
            </w:r>
            <w:r>
              <w:rPr>
                <w:sz w:val="24"/>
              </w:rPr>
              <w:t>area than the principal</w:t>
            </w:r>
            <w:r>
              <w:rPr>
                <w:spacing w:val="-8"/>
                <w:sz w:val="24"/>
              </w:rPr>
              <w:t xml:space="preserve"> </w:t>
            </w:r>
            <w:r>
              <w:rPr>
                <w:sz w:val="24"/>
              </w:rPr>
              <w:t>structure,</w:t>
            </w:r>
            <w:r>
              <w:rPr>
                <w:spacing w:val="-8"/>
                <w:sz w:val="24"/>
              </w:rPr>
              <w:t xml:space="preserve"> </w:t>
            </w:r>
            <w:r>
              <w:rPr>
                <w:sz w:val="24"/>
              </w:rPr>
              <w:t>subject</w:t>
            </w:r>
            <w:r>
              <w:rPr>
                <w:spacing w:val="-8"/>
                <w:sz w:val="24"/>
              </w:rPr>
              <w:t xml:space="preserve"> </w:t>
            </w:r>
            <w:r>
              <w:rPr>
                <w:sz w:val="24"/>
              </w:rPr>
              <w:t>to</w:t>
            </w:r>
            <w:r>
              <w:rPr>
                <w:spacing w:val="-8"/>
                <w:sz w:val="24"/>
              </w:rPr>
              <w:t xml:space="preserve"> </w:t>
            </w:r>
            <w:r>
              <w:rPr>
                <w:b/>
                <w:sz w:val="24"/>
              </w:rPr>
              <w:t>Section</w:t>
            </w:r>
            <w:r>
              <w:rPr>
                <w:b/>
                <w:spacing w:val="-8"/>
                <w:sz w:val="24"/>
              </w:rPr>
              <w:t xml:space="preserve"> </w:t>
            </w:r>
            <w:r>
              <w:rPr>
                <w:b/>
                <w:sz w:val="24"/>
              </w:rPr>
              <w:t>4.2</w:t>
            </w:r>
          </w:p>
          <w:p w14:paraId="77D3DB37" w14:textId="77777777" w:rsidR="00F3561C" w:rsidRDefault="00BC7932">
            <w:pPr>
              <w:pStyle w:val="TableParagraph"/>
              <w:numPr>
                <w:ilvl w:val="0"/>
                <w:numId w:val="39"/>
              </w:numPr>
              <w:tabs>
                <w:tab w:val="left" w:pos="512"/>
              </w:tabs>
              <w:spacing w:before="163"/>
              <w:ind w:right="811"/>
              <w:rPr>
                <w:b/>
                <w:sz w:val="24"/>
              </w:rPr>
            </w:pPr>
            <w:r>
              <w:rPr>
                <w:b/>
                <w:sz w:val="24"/>
                <w:u w:val="single"/>
              </w:rPr>
              <w:t>Accessory</w:t>
            </w:r>
            <w:r>
              <w:rPr>
                <w:b/>
                <w:spacing w:val="-8"/>
                <w:sz w:val="24"/>
                <w:u w:val="single"/>
              </w:rPr>
              <w:t xml:space="preserve"> </w:t>
            </w:r>
            <w:r>
              <w:rPr>
                <w:b/>
                <w:sz w:val="24"/>
                <w:u w:val="single"/>
              </w:rPr>
              <w:t>Uses</w:t>
            </w:r>
            <w:r>
              <w:rPr>
                <w:b/>
                <w:spacing w:val="-9"/>
                <w:sz w:val="24"/>
              </w:rPr>
              <w:t xml:space="preserve"> </w:t>
            </w:r>
            <w:r>
              <w:rPr>
                <w:sz w:val="24"/>
              </w:rPr>
              <w:t>related</w:t>
            </w:r>
            <w:r>
              <w:rPr>
                <w:spacing w:val="-8"/>
                <w:sz w:val="24"/>
              </w:rPr>
              <w:t xml:space="preserve"> </w:t>
            </w:r>
            <w:r>
              <w:rPr>
                <w:sz w:val="24"/>
              </w:rPr>
              <w:t>to</w:t>
            </w:r>
            <w:r>
              <w:rPr>
                <w:spacing w:val="-8"/>
                <w:sz w:val="24"/>
              </w:rPr>
              <w:t xml:space="preserve"> </w:t>
            </w:r>
            <w:r>
              <w:rPr>
                <w:sz w:val="24"/>
              </w:rPr>
              <w:t>principal</w:t>
            </w:r>
            <w:r>
              <w:rPr>
                <w:spacing w:val="-9"/>
                <w:sz w:val="24"/>
              </w:rPr>
              <w:t xml:space="preserve"> </w:t>
            </w:r>
            <w:r>
              <w:rPr>
                <w:sz w:val="24"/>
              </w:rPr>
              <w:t xml:space="preserve">use, subject to </w:t>
            </w:r>
            <w:r>
              <w:rPr>
                <w:b/>
                <w:sz w:val="24"/>
              </w:rPr>
              <w:t>Section 4.3</w:t>
            </w:r>
          </w:p>
          <w:p w14:paraId="158DD4D4" w14:textId="77777777" w:rsidR="00F3561C" w:rsidRDefault="00BC7932">
            <w:pPr>
              <w:pStyle w:val="TableParagraph"/>
              <w:numPr>
                <w:ilvl w:val="0"/>
                <w:numId w:val="39"/>
              </w:numPr>
              <w:tabs>
                <w:tab w:val="left" w:pos="511"/>
              </w:tabs>
              <w:spacing w:before="158"/>
              <w:ind w:left="511" w:hanging="359"/>
              <w:rPr>
                <w:b/>
                <w:sz w:val="24"/>
              </w:rPr>
            </w:pPr>
            <w:r>
              <w:rPr>
                <w:b/>
                <w:sz w:val="24"/>
                <w:u w:val="single"/>
              </w:rPr>
              <w:t>Bank,</w:t>
            </w:r>
            <w:r>
              <w:rPr>
                <w:b/>
                <w:spacing w:val="-3"/>
                <w:sz w:val="24"/>
                <w:u w:val="single"/>
              </w:rPr>
              <w:t xml:space="preserve"> </w:t>
            </w:r>
            <w:r>
              <w:rPr>
                <w:b/>
                <w:sz w:val="24"/>
                <w:u w:val="single"/>
              </w:rPr>
              <w:t>Credit</w:t>
            </w:r>
            <w:r>
              <w:rPr>
                <w:b/>
                <w:spacing w:val="-2"/>
                <w:sz w:val="24"/>
                <w:u w:val="single"/>
              </w:rPr>
              <w:t xml:space="preserve"> </w:t>
            </w:r>
            <w:r>
              <w:rPr>
                <w:b/>
                <w:sz w:val="24"/>
                <w:u w:val="single"/>
              </w:rPr>
              <w:t>Union,</w:t>
            </w:r>
            <w:r>
              <w:rPr>
                <w:b/>
                <w:spacing w:val="-3"/>
                <w:sz w:val="24"/>
                <w:u w:val="single"/>
              </w:rPr>
              <w:t xml:space="preserve"> </w:t>
            </w:r>
            <w:r>
              <w:rPr>
                <w:b/>
                <w:sz w:val="24"/>
                <w:u w:val="single"/>
              </w:rPr>
              <w:t>Savings</w:t>
            </w:r>
            <w:r>
              <w:rPr>
                <w:b/>
                <w:spacing w:val="-2"/>
                <w:sz w:val="24"/>
                <w:u w:val="single"/>
              </w:rPr>
              <w:t xml:space="preserve"> </w:t>
            </w:r>
            <w:r>
              <w:rPr>
                <w:b/>
                <w:sz w:val="24"/>
                <w:u w:val="single"/>
              </w:rPr>
              <w:t>&amp;</w:t>
            </w:r>
            <w:r>
              <w:rPr>
                <w:b/>
                <w:spacing w:val="-1"/>
                <w:sz w:val="24"/>
                <w:u w:val="single"/>
              </w:rPr>
              <w:t xml:space="preserve"> </w:t>
            </w:r>
            <w:r>
              <w:rPr>
                <w:b/>
                <w:spacing w:val="-4"/>
                <w:sz w:val="24"/>
                <w:u w:val="single"/>
              </w:rPr>
              <w:t>Loan</w:t>
            </w:r>
          </w:p>
          <w:p w14:paraId="7D2A88A0" w14:textId="77777777" w:rsidR="00F3561C" w:rsidRDefault="00BC7932">
            <w:pPr>
              <w:pStyle w:val="TableParagraph"/>
              <w:numPr>
                <w:ilvl w:val="0"/>
                <w:numId w:val="39"/>
              </w:numPr>
              <w:tabs>
                <w:tab w:val="left" w:pos="511"/>
              </w:tabs>
              <w:spacing w:before="158"/>
              <w:ind w:left="511" w:hanging="359"/>
              <w:rPr>
                <w:b/>
                <w:sz w:val="24"/>
              </w:rPr>
            </w:pPr>
            <w:r>
              <w:rPr>
                <w:b/>
                <w:spacing w:val="-2"/>
                <w:sz w:val="24"/>
                <w:u w:val="single"/>
              </w:rPr>
              <w:t>Clinics</w:t>
            </w:r>
          </w:p>
          <w:p w14:paraId="63C86A7E" w14:textId="77777777" w:rsidR="00F3561C" w:rsidRDefault="00BC7932">
            <w:pPr>
              <w:pStyle w:val="TableParagraph"/>
              <w:numPr>
                <w:ilvl w:val="0"/>
                <w:numId w:val="39"/>
              </w:numPr>
              <w:tabs>
                <w:tab w:val="left" w:pos="512"/>
              </w:tabs>
              <w:spacing w:before="163"/>
              <w:ind w:right="588"/>
              <w:rPr>
                <w:b/>
                <w:sz w:val="24"/>
              </w:rPr>
            </w:pPr>
            <w:r>
              <w:rPr>
                <w:b/>
                <w:sz w:val="24"/>
                <w:u w:val="single"/>
              </w:rPr>
              <w:t>Combinations</w:t>
            </w:r>
            <w:r>
              <w:rPr>
                <w:b/>
                <w:spacing w:val="-8"/>
                <w:sz w:val="24"/>
                <w:u w:val="single"/>
              </w:rPr>
              <w:t xml:space="preserve"> </w:t>
            </w:r>
            <w:r>
              <w:rPr>
                <w:b/>
                <w:sz w:val="24"/>
                <w:u w:val="single"/>
              </w:rPr>
              <w:t>of</w:t>
            </w:r>
            <w:r>
              <w:rPr>
                <w:b/>
                <w:spacing w:val="-8"/>
                <w:sz w:val="24"/>
                <w:u w:val="single"/>
              </w:rPr>
              <w:t xml:space="preserve"> </w:t>
            </w:r>
            <w:r>
              <w:rPr>
                <w:b/>
                <w:sz w:val="24"/>
                <w:u w:val="single"/>
              </w:rPr>
              <w:t>Uses</w:t>
            </w:r>
            <w:r>
              <w:rPr>
                <w:b/>
                <w:sz w:val="24"/>
              </w:rPr>
              <w:t>,</w:t>
            </w:r>
            <w:r>
              <w:rPr>
                <w:b/>
                <w:spacing w:val="-8"/>
                <w:sz w:val="24"/>
              </w:rPr>
              <w:t xml:space="preserve"> </w:t>
            </w:r>
            <w:r>
              <w:rPr>
                <w:sz w:val="24"/>
              </w:rPr>
              <w:t>subject</w:t>
            </w:r>
            <w:r>
              <w:rPr>
                <w:spacing w:val="-9"/>
                <w:sz w:val="24"/>
              </w:rPr>
              <w:t xml:space="preserve"> </w:t>
            </w:r>
            <w:r>
              <w:rPr>
                <w:sz w:val="24"/>
              </w:rPr>
              <w:t>to</w:t>
            </w:r>
            <w:r>
              <w:rPr>
                <w:spacing w:val="-8"/>
                <w:sz w:val="24"/>
              </w:rPr>
              <w:t xml:space="preserve"> </w:t>
            </w:r>
            <w:r>
              <w:rPr>
                <w:b/>
                <w:sz w:val="24"/>
              </w:rPr>
              <w:t xml:space="preserve">Section </w:t>
            </w:r>
            <w:r>
              <w:rPr>
                <w:b/>
                <w:spacing w:val="-4"/>
                <w:sz w:val="24"/>
              </w:rPr>
              <w:t>4.43</w:t>
            </w:r>
          </w:p>
          <w:p w14:paraId="1AAA5418" w14:textId="77777777" w:rsidR="00F3561C" w:rsidRDefault="00BC7932">
            <w:pPr>
              <w:pStyle w:val="TableParagraph"/>
              <w:numPr>
                <w:ilvl w:val="0"/>
                <w:numId w:val="39"/>
              </w:numPr>
              <w:tabs>
                <w:tab w:val="left" w:pos="511"/>
              </w:tabs>
              <w:spacing w:before="159"/>
              <w:ind w:left="511" w:hanging="359"/>
              <w:rPr>
                <w:b/>
                <w:sz w:val="24"/>
              </w:rPr>
            </w:pPr>
            <w:r>
              <w:rPr>
                <w:b/>
                <w:sz w:val="24"/>
                <w:u w:val="single"/>
              </w:rPr>
              <w:t>Gasoline</w:t>
            </w:r>
            <w:r>
              <w:rPr>
                <w:b/>
                <w:spacing w:val="-3"/>
                <w:sz w:val="24"/>
                <w:u w:val="single"/>
              </w:rPr>
              <w:t xml:space="preserve"> </w:t>
            </w:r>
            <w:r>
              <w:rPr>
                <w:b/>
                <w:sz w:val="24"/>
                <w:u w:val="single"/>
              </w:rPr>
              <w:t>Service</w:t>
            </w:r>
            <w:r>
              <w:rPr>
                <w:b/>
                <w:spacing w:val="-2"/>
                <w:sz w:val="24"/>
                <w:u w:val="single"/>
              </w:rPr>
              <w:t xml:space="preserve"> Station</w:t>
            </w:r>
          </w:p>
          <w:p w14:paraId="1368DAEA" w14:textId="77777777" w:rsidR="00F3561C" w:rsidRDefault="00BC7932">
            <w:pPr>
              <w:pStyle w:val="TableParagraph"/>
              <w:numPr>
                <w:ilvl w:val="0"/>
                <w:numId w:val="39"/>
              </w:numPr>
              <w:tabs>
                <w:tab w:val="left" w:pos="511"/>
              </w:tabs>
              <w:spacing w:before="158"/>
              <w:ind w:left="511" w:hanging="359"/>
              <w:rPr>
                <w:b/>
                <w:sz w:val="24"/>
              </w:rPr>
            </w:pPr>
            <w:r>
              <w:rPr>
                <w:b/>
                <w:sz w:val="24"/>
                <w:u w:val="single"/>
              </w:rPr>
              <w:t>General</w:t>
            </w:r>
            <w:r>
              <w:rPr>
                <w:b/>
                <w:spacing w:val="-1"/>
                <w:sz w:val="24"/>
                <w:u w:val="single"/>
              </w:rPr>
              <w:t xml:space="preserve"> </w:t>
            </w:r>
            <w:r>
              <w:rPr>
                <w:b/>
                <w:sz w:val="24"/>
                <w:u w:val="single"/>
              </w:rPr>
              <w:t>Retail</w:t>
            </w:r>
            <w:r>
              <w:rPr>
                <w:b/>
                <w:spacing w:val="-1"/>
                <w:sz w:val="24"/>
                <w:u w:val="single"/>
              </w:rPr>
              <w:t xml:space="preserve"> </w:t>
            </w:r>
            <w:r>
              <w:rPr>
                <w:b/>
                <w:spacing w:val="-2"/>
                <w:sz w:val="24"/>
                <w:u w:val="single"/>
              </w:rPr>
              <w:t>Establishments</w:t>
            </w:r>
          </w:p>
          <w:p w14:paraId="38A2ED58" w14:textId="77777777" w:rsidR="00F3561C" w:rsidRDefault="00BC7932">
            <w:pPr>
              <w:pStyle w:val="TableParagraph"/>
              <w:numPr>
                <w:ilvl w:val="0"/>
                <w:numId w:val="39"/>
              </w:numPr>
              <w:tabs>
                <w:tab w:val="left" w:pos="511"/>
              </w:tabs>
              <w:spacing w:before="163"/>
              <w:ind w:left="511" w:hanging="359"/>
              <w:rPr>
                <w:b/>
                <w:sz w:val="24"/>
              </w:rPr>
            </w:pPr>
            <w:r>
              <w:rPr>
                <w:b/>
                <w:sz w:val="24"/>
                <w:u w:val="single"/>
              </w:rPr>
              <w:t>Nurseries</w:t>
            </w:r>
            <w:r>
              <w:rPr>
                <w:b/>
                <w:spacing w:val="-1"/>
                <w:sz w:val="24"/>
                <w:u w:val="single"/>
              </w:rPr>
              <w:t xml:space="preserve"> </w:t>
            </w:r>
            <w:r>
              <w:rPr>
                <w:b/>
                <w:sz w:val="24"/>
                <w:u w:val="single"/>
              </w:rPr>
              <w:t>and</w:t>
            </w:r>
            <w:r>
              <w:rPr>
                <w:b/>
                <w:spacing w:val="-1"/>
                <w:sz w:val="24"/>
                <w:u w:val="single"/>
              </w:rPr>
              <w:t xml:space="preserve"> </w:t>
            </w:r>
            <w:r>
              <w:rPr>
                <w:b/>
                <w:spacing w:val="-2"/>
                <w:sz w:val="24"/>
                <w:u w:val="single"/>
              </w:rPr>
              <w:t>Greenhouses</w:t>
            </w:r>
          </w:p>
          <w:p w14:paraId="5D78147F" w14:textId="77777777" w:rsidR="00F3561C" w:rsidRDefault="00BC7932">
            <w:pPr>
              <w:pStyle w:val="TableParagraph"/>
              <w:numPr>
                <w:ilvl w:val="0"/>
                <w:numId w:val="39"/>
              </w:numPr>
              <w:tabs>
                <w:tab w:val="left" w:pos="511"/>
              </w:tabs>
              <w:spacing w:before="158"/>
              <w:ind w:left="511" w:hanging="359"/>
              <w:rPr>
                <w:b/>
                <w:sz w:val="24"/>
              </w:rPr>
            </w:pPr>
            <w:r>
              <w:rPr>
                <w:b/>
                <w:spacing w:val="-2"/>
                <w:sz w:val="24"/>
                <w:u w:val="single"/>
              </w:rPr>
              <w:t>Offices</w:t>
            </w:r>
          </w:p>
          <w:p w14:paraId="62B72992" w14:textId="77777777" w:rsidR="00F3561C" w:rsidRDefault="00BC7932">
            <w:pPr>
              <w:pStyle w:val="TableParagraph"/>
              <w:numPr>
                <w:ilvl w:val="0"/>
                <w:numId w:val="39"/>
              </w:numPr>
              <w:tabs>
                <w:tab w:val="left" w:pos="511"/>
              </w:tabs>
              <w:spacing w:before="159"/>
              <w:ind w:left="511" w:hanging="359"/>
              <w:rPr>
                <w:b/>
                <w:sz w:val="24"/>
              </w:rPr>
            </w:pPr>
            <w:r>
              <w:rPr>
                <w:b/>
                <w:sz w:val="24"/>
                <w:u w:val="single"/>
              </w:rPr>
              <w:t>Personal</w:t>
            </w:r>
            <w:r>
              <w:rPr>
                <w:b/>
                <w:spacing w:val="-2"/>
                <w:sz w:val="24"/>
                <w:u w:val="single"/>
              </w:rPr>
              <w:t xml:space="preserve"> </w:t>
            </w:r>
            <w:r>
              <w:rPr>
                <w:b/>
                <w:sz w:val="24"/>
                <w:u w:val="single"/>
              </w:rPr>
              <w:t>Service</w:t>
            </w:r>
            <w:r>
              <w:rPr>
                <w:b/>
                <w:spacing w:val="-2"/>
                <w:sz w:val="24"/>
                <w:u w:val="single"/>
              </w:rPr>
              <w:t xml:space="preserve"> Establishments</w:t>
            </w:r>
          </w:p>
          <w:p w14:paraId="27C2B349" w14:textId="77777777" w:rsidR="00F3561C" w:rsidRDefault="00BC7932">
            <w:pPr>
              <w:pStyle w:val="TableParagraph"/>
              <w:numPr>
                <w:ilvl w:val="0"/>
                <w:numId w:val="39"/>
              </w:numPr>
              <w:tabs>
                <w:tab w:val="left" w:pos="511"/>
              </w:tabs>
              <w:spacing w:before="163"/>
              <w:ind w:left="511" w:hanging="359"/>
              <w:rPr>
                <w:b/>
                <w:sz w:val="24"/>
              </w:rPr>
            </w:pPr>
            <w:r>
              <w:rPr>
                <w:b/>
                <w:sz w:val="24"/>
                <w:u w:val="single"/>
              </w:rPr>
              <w:t>Private</w:t>
            </w:r>
            <w:r>
              <w:rPr>
                <w:b/>
                <w:spacing w:val="-2"/>
                <w:sz w:val="24"/>
                <w:u w:val="single"/>
              </w:rPr>
              <w:t xml:space="preserve"> Garages</w:t>
            </w:r>
          </w:p>
          <w:p w14:paraId="7364CAE9" w14:textId="77777777" w:rsidR="00F3561C" w:rsidRDefault="00BC7932">
            <w:pPr>
              <w:pStyle w:val="TableParagraph"/>
              <w:numPr>
                <w:ilvl w:val="0"/>
                <w:numId w:val="39"/>
              </w:numPr>
              <w:tabs>
                <w:tab w:val="left" w:pos="511"/>
              </w:tabs>
              <w:spacing w:before="158"/>
              <w:ind w:left="511" w:hanging="359"/>
              <w:rPr>
                <w:sz w:val="24"/>
              </w:rPr>
            </w:pPr>
            <w:r>
              <w:rPr>
                <w:b/>
                <w:sz w:val="24"/>
                <w:u w:val="single"/>
              </w:rPr>
              <w:t>Roadside</w:t>
            </w:r>
            <w:r>
              <w:rPr>
                <w:b/>
                <w:spacing w:val="-2"/>
                <w:sz w:val="24"/>
                <w:u w:val="single"/>
              </w:rPr>
              <w:t xml:space="preserve"> </w:t>
            </w:r>
            <w:r>
              <w:rPr>
                <w:b/>
                <w:sz w:val="24"/>
                <w:u w:val="single"/>
              </w:rPr>
              <w:t>Stands</w:t>
            </w:r>
            <w:r>
              <w:rPr>
                <w:sz w:val="24"/>
              </w:rPr>
              <w:t>,</w:t>
            </w:r>
            <w:r>
              <w:rPr>
                <w:spacing w:val="-1"/>
                <w:sz w:val="24"/>
              </w:rPr>
              <w:t xml:space="preserve"> </w:t>
            </w:r>
            <w:r>
              <w:rPr>
                <w:sz w:val="24"/>
              </w:rPr>
              <w:t>less</w:t>
            </w:r>
            <w:r>
              <w:rPr>
                <w:spacing w:val="-2"/>
                <w:sz w:val="24"/>
              </w:rPr>
              <w:t xml:space="preserve"> </w:t>
            </w:r>
            <w:r>
              <w:rPr>
                <w:sz w:val="24"/>
              </w:rPr>
              <w:t>than</w:t>
            </w:r>
            <w:r>
              <w:rPr>
                <w:spacing w:val="-2"/>
                <w:sz w:val="24"/>
              </w:rPr>
              <w:t xml:space="preserve"> </w:t>
            </w:r>
            <w:r>
              <w:rPr>
                <w:sz w:val="24"/>
              </w:rPr>
              <w:t>100</w:t>
            </w:r>
            <w:r>
              <w:rPr>
                <w:spacing w:val="-1"/>
                <w:sz w:val="24"/>
              </w:rPr>
              <w:t xml:space="preserve"> </w:t>
            </w:r>
            <w:r>
              <w:rPr>
                <w:sz w:val="24"/>
              </w:rPr>
              <w:t>sq.</w:t>
            </w:r>
            <w:r>
              <w:rPr>
                <w:spacing w:val="-2"/>
                <w:sz w:val="24"/>
              </w:rPr>
              <w:t xml:space="preserve"> </w:t>
            </w:r>
            <w:r>
              <w:rPr>
                <w:spacing w:val="-5"/>
                <w:sz w:val="24"/>
              </w:rPr>
              <w:t>ft.</w:t>
            </w:r>
          </w:p>
          <w:p w14:paraId="7CC95336" w14:textId="77777777" w:rsidR="00F3561C" w:rsidRDefault="00BC7932">
            <w:pPr>
              <w:pStyle w:val="TableParagraph"/>
              <w:numPr>
                <w:ilvl w:val="0"/>
                <w:numId w:val="39"/>
              </w:numPr>
              <w:tabs>
                <w:tab w:val="left" w:pos="511"/>
              </w:tabs>
              <w:spacing w:before="158"/>
              <w:ind w:left="511" w:hanging="359"/>
              <w:rPr>
                <w:sz w:val="24"/>
              </w:rPr>
            </w:pPr>
            <w:r>
              <w:rPr>
                <w:b/>
                <w:sz w:val="24"/>
                <w:u w:val="single"/>
              </w:rPr>
              <w:t>Sexually</w:t>
            </w:r>
            <w:r>
              <w:rPr>
                <w:b/>
                <w:spacing w:val="-3"/>
                <w:sz w:val="24"/>
                <w:u w:val="single"/>
              </w:rPr>
              <w:t xml:space="preserve"> </w:t>
            </w:r>
            <w:r>
              <w:rPr>
                <w:b/>
                <w:sz w:val="24"/>
                <w:u w:val="single"/>
              </w:rPr>
              <w:t>Oriented</w:t>
            </w:r>
            <w:r>
              <w:rPr>
                <w:b/>
                <w:spacing w:val="-3"/>
                <w:sz w:val="24"/>
                <w:u w:val="single"/>
              </w:rPr>
              <w:t xml:space="preserve"> </w:t>
            </w:r>
            <w:r>
              <w:rPr>
                <w:b/>
                <w:sz w:val="24"/>
                <w:u w:val="single"/>
              </w:rPr>
              <w:t>Businesses</w:t>
            </w:r>
            <w:r>
              <w:rPr>
                <w:sz w:val="24"/>
                <w:u w:val="single"/>
              </w:rPr>
              <w:t>,</w:t>
            </w:r>
            <w:r>
              <w:rPr>
                <w:spacing w:val="-3"/>
                <w:sz w:val="24"/>
              </w:rPr>
              <w:t xml:space="preserve"> </w:t>
            </w:r>
            <w:r>
              <w:rPr>
                <w:sz w:val="24"/>
              </w:rPr>
              <w:t>subject</w:t>
            </w:r>
            <w:r>
              <w:rPr>
                <w:spacing w:val="-3"/>
                <w:sz w:val="24"/>
              </w:rPr>
              <w:t xml:space="preserve"> </w:t>
            </w:r>
            <w:r>
              <w:rPr>
                <w:spacing w:val="-5"/>
                <w:sz w:val="24"/>
              </w:rPr>
              <w:t>to</w:t>
            </w:r>
          </w:p>
          <w:p w14:paraId="528A4783" w14:textId="77777777" w:rsidR="00F3561C" w:rsidRDefault="00BC7932">
            <w:pPr>
              <w:pStyle w:val="TableParagraph"/>
              <w:ind w:left="512"/>
              <w:rPr>
                <w:sz w:val="18"/>
              </w:rPr>
            </w:pPr>
            <w:r>
              <w:rPr>
                <w:b/>
                <w:sz w:val="24"/>
              </w:rPr>
              <w:t>Section</w:t>
            </w:r>
            <w:r>
              <w:rPr>
                <w:b/>
                <w:spacing w:val="-2"/>
                <w:sz w:val="24"/>
              </w:rPr>
              <w:t xml:space="preserve"> </w:t>
            </w:r>
            <w:r>
              <w:rPr>
                <w:b/>
                <w:sz w:val="24"/>
              </w:rPr>
              <w:t>4.35</w:t>
            </w:r>
            <w:r>
              <w:rPr>
                <w:b/>
                <w:spacing w:val="-2"/>
                <w:sz w:val="24"/>
              </w:rPr>
              <w:t xml:space="preserve"> </w:t>
            </w:r>
            <w:r>
              <w:rPr>
                <w:spacing w:val="-5"/>
                <w:sz w:val="18"/>
              </w:rPr>
              <w:t>*09</w:t>
            </w:r>
          </w:p>
          <w:p w14:paraId="1DE64109" w14:textId="77777777" w:rsidR="00F3561C" w:rsidRDefault="00BC7932">
            <w:pPr>
              <w:pStyle w:val="TableParagraph"/>
              <w:numPr>
                <w:ilvl w:val="0"/>
                <w:numId w:val="39"/>
              </w:numPr>
              <w:tabs>
                <w:tab w:val="left" w:pos="511"/>
              </w:tabs>
              <w:spacing w:before="164"/>
              <w:ind w:left="511" w:hanging="359"/>
              <w:rPr>
                <w:b/>
                <w:sz w:val="24"/>
              </w:rPr>
            </w:pPr>
            <w:r>
              <w:rPr>
                <w:b/>
                <w:sz w:val="24"/>
                <w:u w:val="single"/>
              </w:rPr>
              <w:t>Social</w:t>
            </w:r>
            <w:r>
              <w:rPr>
                <w:b/>
                <w:spacing w:val="-1"/>
                <w:sz w:val="24"/>
                <w:u w:val="single"/>
              </w:rPr>
              <w:t xml:space="preserve"> </w:t>
            </w:r>
            <w:r>
              <w:rPr>
                <w:b/>
                <w:sz w:val="24"/>
                <w:u w:val="single"/>
              </w:rPr>
              <w:t>Club</w:t>
            </w:r>
            <w:r>
              <w:rPr>
                <w:b/>
                <w:spacing w:val="-1"/>
                <w:sz w:val="24"/>
                <w:u w:val="single"/>
              </w:rPr>
              <w:t xml:space="preserve"> </w:t>
            </w:r>
            <w:r>
              <w:rPr>
                <w:b/>
                <w:spacing w:val="-2"/>
                <w:sz w:val="24"/>
                <w:u w:val="single"/>
              </w:rPr>
              <w:t>Facilities</w:t>
            </w:r>
          </w:p>
          <w:p w14:paraId="2559C4F2" w14:textId="77777777" w:rsidR="00F3561C" w:rsidRDefault="00BC7932">
            <w:pPr>
              <w:pStyle w:val="TableParagraph"/>
              <w:numPr>
                <w:ilvl w:val="0"/>
                <w:numId w:val="39"/>
              </w:numPr>
              <w:tabs>
                <w:tab w:val="left" w:pos="511"/>
              </w:tabs>
              <w:spacing w:before="119"/>
              <w:ind w:left="511" w:hanging="359"/>
              <w:rPr>
                <w:b/>
                <w:sz w:val="24"/>
              </w:rPr>
            </w:pPr>
            <w:r>
              <w:rPr>
                <w:b/>
                <w:sz w:val="24"/>
                <w:u w:val="single"/>
              </w:rPr>
              <w:t>Subdivisions,</w:t>
            </w:r>
            <w:r>
              <w:rPr>
                <w:b/>
                <w:spacing w:val="-3"/>
                <w:sz w:val="24"/>
                <w:u w:val="single"/>
              </w:rPr>
              <w:t xml:space="preserve"> </w:t>
            </w:r>
            <w:r>
              <w:rPr>
                <w:sz w:val="24"/>
              </w:rPr>
              <w:t>subject</w:t>
            </w:r>
            <w:r>
              <w:rPr>
                <w:spacing w:val="-3"/>
                <w:sz w:val="24"/>
              </w:rPr>
              <w:t xml:space="preserve"> </w:t>
            </w:r>
            <w:r>
              <w:rPr>
                <w:sz w:val="24"/>
              </w:rPr>
              <w:t>to</w:t>
            </w:r>
            <w:r>
              <w:rPr>
                <w:spacing w:val="-2"/>
                <w:sz w:val="24"/>
              </w:rPr>
              <w:t xml:space="preserve"> </w:t>
            </w:r>
            <w:r>
              <w:rPr>
                <w:b/>
                <w:sz w:val="24"/>
              </w:rPr>
              <w:t>Article</w:t>
            </w:r>
            <w:r>
              <w:rPr>
                <w:b/>
                <w:spacing w:val="-1"/>
                <w:sz w:val="24"/>
              </w:rPr>
              <w:t xml:space="preserve"> </w:t>
            </w:r>
            <w:r>
              <w:rPr>
                <w:b/>
                <w:spacing w:val="-5"/>
                <w:sz w:val="24"/>
              </w:rPr>
              <w:t>15.</w:t>
            </w:r>
          </w:p>
          <w:p w14:paraId="7FE5471C" w14:textId="77777777" w:rsidR="00F3561C" w:rsidRDefault="00BC7932">
            <w:pPr>
              <w:pStyle w:val="TableParagraph"/>
              <w:numPr>
                <w:ilvl w:val="0"/>
                <w:numId w:val="39"/>
              </w:numPr>
              <w:tabs>
                <w:tab w:val="left" w:pos="511"/>
              </w:tabs>
              <w:spacing w:before="120"/>
              <w:ind w:left="511" w:hanging="359"/>
              <w:rPr>
                <w:b/>
                <w:sz w:val="24"/>
              </w:rPr>
            </w:pPr>
            <w:r>
              <w:rPr>
                <w:b/>
                <w:sz w:val="24"/>
                <w:u w:val="single"/>
              </w:rPr>
              <w:t>Vehicle</w:t>
            </w:r>
            <w:r>
              <w:rPr>
                <w:b/>
                <w:spacing w:val="-4"/>
                <w:sz w:val="24"/>
                <w:u w:val="single"/>
              </w:rPr>
              <w:t xml:space="preserve"> </w:t>
            </w:r>
            <w:r>
              <w:rPr>
                <w:b/>
                <w:sz w:val="24"/>
                <w:u w:val="single"/>
              </w:rPr>
              <w:t>Repair</w:t>
            </w:r>
            <w:r>
              <w:rPr>
                <w:b/>
                <w:spacing w:val="-1"/>
                <w:sz w:val="24"/>
                <w:u w:val="single"/>
              </w:rPr>
              <w:t xml:space="preserve"> </w:t>
            </w:r>
            <w:r>
              <w:rPr>
                <w:b/>
                <w:spacing w:val="-4"/>
                <w:sz w:val="24"/>
                <w:u w:val="single"/>
              </w:rPr>
              <w:t>Shop</w:t>
            </w:r>
          </w:p>
          <w:p w14:paraId="19E5FD27" w14:textId="77777777" w:rsidR="00F3561C" w:rsidRDefault="00BC7932">
            <w:pPr>
              <w:pStyle w:val="TableParagraph"/>
              <w:numPr>
                <w:ilvl w:val="0"/>
                <w:numId w:val="39"/>
              </w:numPr>
              <w:tabs>
                <w:tab w:val="left" w:pos="511"/>
              </w:tabs>
              <w:spacing w:before="148"/>
              <w:ind w:left="511" w:hanging="359"/>
              <w:rPr>
                <w:i/>
                <w:sz w:val="24"/>
              </w:rPr>
            </w:pPr>
            <w:r>
              <w:rPr>
                <w:b/>
                <w:sz w:val="24"/>
                <w:u w:val="single"/>
              </w:rPr>
              <w:t>Vehicle</w:t>
            </w:r>
            <w:r>
              <w:rPr>
                <w:b/>
                <w:spacing w:val="-4"/>
                <w:sz w:val="24"/>
                <w:u w:val="single"/>
              </w:rPr>
              <w:t xml:space="preserve"> </w:t>
            </w:r>
            <w:r>
              <w:rPr>
                <w:b/>
                <w:sz w:val="24"/>
                <w:u w:val="single"/>
              </w:rPr>
              <w:t>Sales,</w:t>
            </w:r>
            <w:r>
              <w:rPr>
                <w:b/>
                <w:spacing w:val="-3"/>
                <w:sz w:val="24"/>
                <w:u w:val="single"/>
              </w:rPr>
              <w:t xml:space="preserve"> </w:t>
            </w:r>
            <w:r>
              <w:rPr>
                <w:i/>
                <w:sz w:val="24"/>
                <w:u w:val="single"/>
              </w:rPr>
              <w:t>Vehicles</w:t>
            </w:r>
            <w:r>
              <w:rPr>
                <w:i/>
                <w:spacing w:val="-2"/>
                <w:sz w:val="24"/>
                <w:u w:val="single"/>
              </w:rPr>
              <w:t xml:space="preserve"> </w:t>
            </w:r>
            <w:r>
              <w:rPr>
                <w:i/>
                <w:sz w:val="24"/>
                <w:u w:val="single"/>
              </w:rPr>
              <w:t>owned</w:t>
            </w:r>
            <w:r>
              <w:rPr>
                <w:i/>
                <w:spacing w:val="-2"/>
                <w:sz w:val="24"/>
                <w:u w:val="single"/>
              </w:rPr>
              <w:t xml:space="preserve"> </w:t>
            </w:r>
            <w:r>
              <w:rPr>
                <w:i/>
                <w:sz w:val="24"/>
                <w:u w:val="single"/>
              </w:rPr>
              <w:t>by</w:t>
            </w:r>
            <w:r>
              <w:rPr>
                <w:i/>
                <w:spacing w:val="-3"/>
                <w:sz w:val="24"/>
                <w:u w:val="single"/>
              </w:rPr>
              <w:t xml:space="preserve"> </w:t>
            </w:r>
            <w:r>
              <w:rPr>
                <w:i/>
                <w:sz w:val="24"/>
                <w:u w:val="single"/>
              </w:rPr>
              <w:t>property</w:t>
            </w:r>
            <w:r>
              <w:rPr>
                <w:i/>
                <w:spacing w:val="-2"/>
                <w:sz w:val="24"/>
                <w:u w:val="single"/>
              </w:rPr>
              <w:t xml:space="preserve"> owners</w:t>
            </w:r>
          </w:p>
          <w:p w14:paraId="272D7DF0" w14:textId="77777777" w:rsidR="00F3561C" w:rsidRDefault="00BC7932">
            <w:pPr>
              <w:pStyle w:val="TableParagraph"/>
              <w:ind w:left="512"/>
              <w:rPr>
                <w:sz w:val="18"/>
              </w:rPr>
            </w:pPr>
            <w:r>
              <w:rPr>
                <w:spacing w:val="-5"/>
                <w:sz w:val="18"/>
              </w:rPr>
              <w:t>*09</w:t>
            </w:r>
          </w:p>
        </w:tc>
        <w:tc>
          <w:tcPr>
            <w:tcW w:w="4904" w:type="dxa"/>
            <w:tcBorders>
              <w:left w:val="single" w:sz="12" w:space="0" w:color="000000"/>
            </w:tcBorders>
            <w:shd w:val="clear" w:color="auto" w:fill="EAEAEA"/>
          </w:tcPr>
          <w:p w14:paraId="17451F94" w14:textId="77777777" w:rsidR="00F3561C" w:rsidRDefault="00BC7932">
            <w:pPr>
              <w:pStyle w:val="TableParagraph"/>
              <w:spacing w:before="78"/>
              <w:ind w:left="775"/>
              <w:rPr>
                <w:b/>
                <w:sz w:val="28"/>
              </w:rPr>
            </w:pPr>
            <w:r>
              <w:rPr>
                <w:b/>
                <w:sz w:val="28"/>
                <w:u w:val="single"/>
              </w:rPr>
              <w:t>DISTRICT</w:t>
            </w:r>
            <w:r>
              <w:rPr>
                <w:b/>
                <w:spacing w:val="-8"/>
                <w:sz w:val="28"/>
                <w:u w:val="single"/>
              </w:rPr>
              <w:t xml:space="preserve"> </w:t>
            </w:r>
            <w:r>
              <w:rPr>
                <w:b/>
                <w:spacing w:val="-2"/>
                <w:sz w:val="28"/>
                <w:u w:val="single"/>
              </w:rPr>
              <w:t>REGULATIONS</w:t>
            </w:r>
          </w:p>
          <w:p w14:paraId="51D93DDE" w14:textId="77777777" w:rsidR="00F3561C" w:rsidRDefault="00BC7932">
            <w:pPr>
              <w:pStyle w:val="TableParagraph"/>
              <w:numPr>
                <w:ilvl w:val="0"/>
                <w:numId w:val="38"/>
              </w:numPr>
              <w:tabs>
                <w:tab w:val="left" w:pos="509"/>
              </w:tabs>
              <w:spacing w:before="288"/>
              <w:ind w:left="509" w:hanging="359"/>
              <w:rPr>
                <w:b/>
                <w:sz w:val="24"/>
              </w:rPr>
            </w:pPr>
            <w:r>
              <w:rPr>
                <w:b/>
                <w:sz w:val="24"/>
                <w:u w:val="single"/>
              </w:rPr>
              <w:t>Minimum</w:t>
            </w:r>
            <w:r>
              <w:rPr>
                <w:b/>
                <w:spacing w:val="-4"/>
                <w:sz w:val="24"/>
                <w:u w:val="single"/>
              </w:rPr>
              <w:t xml:space="preserve"> </w:t>
            </w:r>
            <w:r>
              <w:rPr>
                <w:b/>
                <w:sz w:val="24"/>
                <w:u w:val="single"/>
              </w:rPr>
              <w:t>Net</w:t>
            </w:r>
            <w:r>
              <w:rPr>
                <w:b/>
                <w:spacing w:val="-1"/>
                <w:sz w:val="24"/>
                <w:u w:val="single"/>
              </w:rPr>
              <w:t xml:space="preserve"> </w:t>
            </w:r>
            <w:r>
              <w:rPr>
                <w:b/>
                <w:sz w:val="24"/>
                <w:u w:val="single"/>
              </w:rPr>
              <w:t>Lot</w:t>
            </w:r>
            <w:r>
              <w:rPr>
                <w:b/>
                <w:spacing w:val="-1"/>
                <w:sz w:val="24"/>
                <w:u w:val="single"/>
              </w:rPr>
              <w:t xml:space="preserve"> </w:t>
            </w:r>
            <w:r>
              <w:rPr>
                <w:b/>
                <w:spacing w:val="-4"/>
                <w:sz w:val="24"/>
                <w:u w:val="single"/>
              </w:rPr>
              <w:t>Area</w:t>
            </w:r>
            <w:r>
              <w:rPr>
                <w:b/>
                <w:spacing w:val="-4"/>
                <w:sz w:val="24"/>
              </w:rPr>
              <w:t>:</w:t>
            </w:r>
          </w:p>
          <w:p w14:paraId="162743F8" w14:textId="77777777" w:rsidR="00F3561C" w:rsidRDefault="00BC7932">
            <w:pPr>
              <w:pStyle w:val="TableParagraph"/>
              <w:spacing w:before="63"/>
              <w:ind w:left="2910"/>
              <w:rPr>
                <w:b/>
                <w:sz w:val="24"/>
              </w:rPr>
            </w:pPr>
            <w:r>
              <w:rPr>
                <w:b/>
                <w:sz w:val="24"/>
              </w:rPr>
              <w:t>10,000</w:t>
            </w:r>
            <w:r>
              <w:rPr>
                <w:b/>
                <w:spacing w:val="-1"/>
                <w:sz w:val="24"/>
              </w:rPr>
              <w:t xml:space="preserve"> </w:t>
            </w:r>
            <w:r>
              <w:rPr>
                <w:b/>
                <w:sz w:val="24"/>
              </w:rPr>
              <w:t>sq.</w:t>
            </w:r>
            <w:r>
              <w:rPr>
                <w:b/>
                <w:spacing w:val="-1"/>
                <w:sz w:val="24"/>
              </w:rPr>
              <w:t xml:space="preserve"> </w:t>
            </w:r>
            <w:r>
              <w:rPr>
                <w:b/>
                <w:spacing w:val="-5"/>
                <w:sz w:val="24"/>
              </w:rPr>
              <w:t>ft.</w:t>
            </w:r>
          </w:p>
          <w:p w14:paraId="7B673E28" w14:textId="77777777" w:rsidR="00F3561C" w:rsidRDefault="00BC7932">
            <w:pPr>
              <w:pStyle w:val="TableParagraph"/>
              <w:numPr>
                <w:ilvl w:val="0"/>
                <w:numId w:val="38"/>
              </w:numPr>
              <w:tabs>
                <w:tab w:val="left" w:pos="509"/>
                <w:tab w:val="left" w:pos="3970"/>
              </w:tabs>
              <w:spacing w:before="57"/>
              <w:ind w:left="509" w:hanging="359"/>
              <w:rPr>
                <w:b/>
                <w:sz w:val="24"/>
              </w:rPr>
            </w:pPr>
            <w:r>
              <w:rPr>
                <w:b/>
                <w:sz w:val="24"/>
                <w:u w:val="single"/>
              </w:rPr>
              <w:t>Minimum</w:t>
            </w:r>
            <w:r>
              <w:rPr>
                <w:b/>
                <w:spacing w:val="-2"/>
                <w:sz w:val="24"/>
                <w:u w:val="single"/>
              </w:rPr>
              <w:t xml:space="preserve"> </w:t>
            </w:r>
            <w:r>
              <w:rPr>
                <w:b/>
                <w:sz w:val="24"/>
                <w:u w:val="single"/>
              </w:rPr>
              <w:t>Lot</w:t>
            </w:r>
            <w:r>
              <w:rPr>
                <w:b/>
                <w:spacing w:val="-2"/>
                <w:sz w:val="24"/>
                <w:u w:val="single"/>
              </w:rPr>
              <w:t xml:space="preserve"> Width</w:t>
            </w:r>
            <w:r>
              <w:rPr>
                <w:b/>
                <w:spacing w:val="-2"/>
                <w:sz w:val="24"/>
              </w:rPr>
              <w:t>:</w:t>
            </w:r>
            <w:r>
              <w:rPr>
                <w:b/>
                <w:sz w:val="24"/>
              </w:rPr>
              <w:tab/>
              <w:t xml:space="preserve">100 </w:t>
            </w:r>
            <w:r>
              <w:rPr>
                <w:b/>
                <w:spacing w:val="-5"/>
                <w:sz w:val="24"/>
              </w:rPr>
              <w:t>ft.</w:t>
            </w:r>
          </w:p>
          <w:p w14:paraId="42C88628" w14:textId="77777777" w:rsidR="00F3561C" w:rsidRDefault="00BC7932">
            <w:pPr>
              <w:pStyle w:val="TableParagraph"/>
              <w:numPr>
                <w:ilvl w:val="0"/>
                <w:numId w:val="38"/>
              </w:numPr>
              <w:tabs>
                <w:tab w:val="left" w:pos="509"/>
                <w:tab w:val="left" w:pos="3817"/>
              </w:tabs>
              <w:spacing w:before="62"/>
              <w:ind w:left="509" w:hanging="359"/>
              <w:rPr>
                <w:b/>
                <w:sz w:val="24"/>
              </w:rPr>
            </w:pPr>
            <w:r>
              <w:rPr>
                <w:b/>
                <w:sz w:val="24"/>
                <w:u w:val="single"/>
              </w:rPr>
              <w:t>Maximum</w:t>
            </w:r>
            <w:r>
              <w:rPr>
                <w:b/>
                <w:spacing w:val="-3"/>
                <w:sz w:val="24"/>
                <w:u w:val="single"/>
              </w:rPr>
              <w:t xml:space="preserve"> </w:t>
            </w:r>
            <w:r>
              <w:rPr>
                <w:b/>
                <w:sz w:val="24"/>
                <w:u w:val="single"/>
              </w:rPr>
              <w:t>Building</w:t>
            </w:r>
            <w:r>
              <w:rPr>
                <w:b/>
                <w:spacing w:val="-3"/>
                <w:sz w:val="24"/>
                <w:u w:val="single"/>
              </w:rPr>
              <w:t xml:space="preserve"> </w:t>
            </w:r>
            <w:r>
              <w:rPr>
                <w:b/>
                <w:spacing w:val="-2"/>
                <w:sz w:val="24"/>
                <w:u w:val="single"/>
              </w:rPr>
              <w:t>Height</w:t>
            </w:r>
            <w:r>
              <w:rPr>
                <w:b/>
                <w:spacing w:val="-2"/>
                <w:sz w:val="24"/>
              </w:rPr>
              <w:t>:</w:t>
            </w:r>
            <w:r>
              <w:rPr>
                <w:b/>
                <w:sz w:val="24"/>
              </w:rPr>
              <w:tab/>
              <w:t>30</w:t>
            </w:r>
            <w:r>
              <w:rPr>
                <w:b/>
                <w:spacing w:val="-2"/>
                <w:sz w:val="24"/>
              </w:rPr>
              <w:t xml:space="preserve"> </w:t>
            </w:r>
            <w:r>
              <w:rPr>
                <w:b/>
                <w:sz w:val="24"/>
              </w:rPr>
              <w:t>ft.</w:t>
            </w:r>
            <w:r>
              <w:rPr>
                <w:b/>
                <w:spacing w:val="-1"/>
                <w:sz w:val="24"/>
              </w:rPr>
              <w:t xml:space="preserve"> </w:t>
            </w:r>
            <w:r>
              <w:rPr>
                <w:b/>
                <w:spacing w:val="-5"/>
                <w:sz w:val="24"/>
              </w:rPr>
              <w:t>or</w:t>
            </w:r>
          </w:p>
          <w:p w14:paraId="21CF8FAA" w14:textId="77777777" w:rsidR="00F3561C" w:rsidRDefault="00BC7932">
            <w:pPr>
              <w:pStyle w:val="TableParagraph"/>
              <w:spacing w:before="58"/>
              <w:ind w:left="870"/>
              <w:rPr>
                <w:b/>
              </w:rPr>
            </w:pPr>
            <w:r>
              <w:rPr>
                <w:b/>
              </w:rPr>
              <w:t>2½</w:t>
            </w:r>
            <w:r>
              <w:rPr>
                <w:b/>
                <w:spacing w:val="-6"/>
              </w:rPr>
              <w:t xml:space="preserve"> </w:t>
            </w:r>
            <w:r>
              <w:rPr>
                <w:b/>
              </w:rPr>
              <w:t>Stories</w:t>
            </w:r>
            <w:r>
              <w:rPr>
                <w:b/>
                <w:spacing w:val="-5"/>
              </w:rPr>
              <w:t xml:space="preserve"> </w:t>
            </w:r>
            <w:r>
              <w:rPr>
                <w:b/>
              </w:rPr>
              <w:t>(whichever</w:t>
            </w:r>
            <w:r>
              <w:rPr>
                <w:b/>
                <w:spacing w:val="-5"/>
              </w:rPr>
              <w:t xml:space="preserve"> </w:t>
            </w:r>
            <w:r>
              <w:rPr>
                <w:b/>
              </w:rPr>
              <w:t>is</w:t>
            </w:r>
            <w:r>
              <w:rPr>
                <w:b/>
                <w:spacing w:val="-5"/>
              </w:rPr>
              <w:t xml:space="preserve"> </w:t>
            </w:r>
            <w:r>
              <w:rPr>
                <w:b/>
                <w:spacing w:val="-2"/>
              </w:rPr>
              <w:t>less)</w:t>
            </w:r>
          </w:p>
          <w:p w14:paraId="32C72C26" w14:textId="77777777" w:rsidR="00F3561C" w:rsidRDefault="00BC7932">
            <w:pPr>
              <w:pStyle w:val="TableParagraph"/>
              <w:numPr>
                <w:ilvl w:val="0"/>
                <w:numId w:val="38"/>
              </w:numPr>
              <w:tabs>
                <w:tab w:val="left" w:pos="509"/>
                <w:tab w:val="left" w:pos="690"/>
                <w:tab w:val="left" w:pos="1608"/>
              </w:tabs>
              <w:spacing w:before="62" w:line="288" w:lineRule="auto"/>
              <w:ind w:right="1494" w:hanging="540"/>
              <w:rPr>
                <w:b/>
                <w:sz w:val="24"/>
              </w:rPr>
            </w:pPr>
            <w:r>
              <w:rPr>
                <w:b/>
                <w:sz w:val="24"/>
                <w:u w:val="single"/>
              </w:rPr>
              <w:t>Minimum</w:t>
            </w:r>
            <w:r>
              <w:rPr>
                <w:b/>
                <w:spacing w:val="-15"/>
                <w:sz w:val="24"/>
                <w:u w:val="single"/>
              </w:rPr>
              <w:t xml:space="preserve"> </w:t>
            </w:r>
            <w:r>
              <w:rPr>
                <w:b/>
                <w:sz w:val="24"/>
                <w:u w:val="single"/>
              </w:rPr>
              <w:t>Building</w:t>
            </w:r>
            <w:r>
              <w:rPr>
                <w:b/>
                <w:spacing w:val="-15"/>
                <w:sz w:val="24"/>
                <w:u w:val="single"/>
              </w:rPr>
              <w:t xml:space="preserve"> </w:t>
            </w:r>
            <w:r>
              <w:rPr>
                <w:b/>
                <w:sz w:val="24"/>
                <w:u w:val="single"/>
              </w:rPr>
              <w:t>Setbacks</w:t>
            </w:r>
            <w:r>
              <w:rPr>
                <w:b/>
                <w:sz w:val="24"/>
              </w:rPr>
              <w:t xml:space="preserve">: </w:t>
            </w:r>
            <w:r>
              <w:rPr>
                <w:b/>
                <w:spacing w:val="-2"/>
                <w:sz w:val="24"/>
              </w:rPr>
              <w:t>Front:</w:t>
            </w:r>
            <w:r>
              <w:rPr>
                <w:b/>
                <w:sz w:val="24"/>
              </w:rPr>
              <w:tab/>
              <w:t>30 ft.</w:t>
            </w:r>
          </w:p>
          <w:p w14:paraId="1DF57AE9" w14:textId="77777777" w:rsidR="00F3561C" w:rsidRDefault="00BC7932">
            <w:pPr>
              <w:pStyle w:val="TableParagraph"/>
              <w:tabs>
                <w:tab w:val="left" w:pos="1648"/>
              </w:tabs>
              <w:spacing w:before="5"/>
              <w:ind w:left="690"/>
              <w:rPr>
                <w:b/>
                <w:sz w:val="24"/>
              </w:rPr>
            </w:pPr>
            <w:r>
              <w:rPr>
                <w:b/>
                <w:spacing w:val="-2"/>
                <w:sz w:val="24"/>
              </w:rPr>
              <w:t>Side:</w:t>
            </w:r>
            <w:r>
              <w:rPr>
                <w:b/>
                <w:sz w:val="24"/>
              </w:rPr>
              <w:tab/>
              <w:t xml:space="preserve">10 </w:t>
            </w:r>
            <w:r>
              <w:rPr>
                <w:b/>
                <w:spacing w:val="-5"/>
                <w:sz w:val="24"/>
              </w:rPr>
              <w:t>ft.</w:t>
            </w:r>
          </w:p>
          <w:p w14:paraId="6D78EC99" w14:textId="77777777" w:rsidR="00F3561C" w:rsidRDefault="00BC7932">
            <w:pPr>
              <w:pStyle w:val="TableParagraph"/>
              <w:tabs>
                <w:tab w:val="left" w:pos="1636"/>
              </w:tabs>
              <w:spacing w:before="58"/>
              <w:ind w:left="690"/>
              <w:rPr>
                <w:b/>
                <w:sz w:val="24"/>
              </w:rPr>
            </w:pPr>
            <w:r>
              <w:rPr>
                <w:b/>
                <w:spacing w:val="-2"/>
                <w:sz w:val="24"/>
              </w:rPr>
              <w:t>Rear:</w:t>
            </w:r>
            <w:r>
              <w:rPr>
                <w:b/>
                <w:sz w:val="24"/>
              </w:rPr>
              <w:tab/>
              <w:t xml:space="preserve">25 </w:t>
            </w:r>
            <w:r>
              <w:rPr>
                <w:b/>
                <w:spacing w:val="-5"/>
                <w:sz w:val="24"/>
              </w:rPr>
              <w:t>ft.</w:t>
            </w:r>
          </w:p>
        </w:tc>
      </w:tr>
      <w:tr w:rsidR="00F3561C" w14:paraId="323BFF36" w14:textId="77777777">
        <w:trPr>
          <w:trHeight w:val="5572"/>
        </w:trPr>
        <w:tc>
          <w:tcPr>
            <w:tcW w:w="5092" w:type="dxa"/>
            <w:vMerge/>
            <w:tcBorders>
              <w:top w:val="nil"/>
              <w:right w:val="single" w:sz="12" w:space="0" w:color="000000"/>
            </w:tcBorders>
            <w:shd w:val="clear" w:color="auto" w:fill="EAEAEA"/>
          </w:tcPr>
          <w:p w14:paraId="1643876E" w14:textId="77777777" w:rsidR="00F3561C" w:rsidRDefault="00F3561C">
            <w:pPr>
              <w:rPr>
                <w:sz w:val="2"/>
                <w:szCs w:val="2"/>
              </w:rPr>
            </w:pPr>
          </w:p>
        </w:tc>
        <w:tc>
          <w:tcPr>
            <w:tcW w:w="4904" w:type="dxa"/>
            <w:tcBorders>
              <w:left w:val="single" w:sz="12" w:space="0" w:color="000000"/>
            </w:tcBorders>
            <w:shd w:val="clear" w:color="auto" w:fill="EAEAEA"/>
          </w:tcPr>
          <w:p w14:paraId="37AF4A8C" w14:textId="77777777" w:rsidR="00F3561C" w:rsidRDefault="00BC7932">
            <w:pPr>
              <w:pStyle w:val="TableParagraph"/>
              <w:spacing w:before="71"/>
              <w:ind w:left="688"/>
              <w:rPr>
                <w:b/>
                <w:sz w:val="28"/>
              </w:rPr>
            </w:pPr>
            <w:r>
              <w:rPr>
                <w:b/>
                <w:sz w:val="28"/>
                <w:u w:val="single"/>
              </w:rPr>
              <w:t>ADDITIONAL</w:t>
            </w:r>
            <w:r>
              <w:rPr>
                <w:b/>
                <w:spacing w:val="-12"/>
                <w:sz w:val="28"/>
                <w:u w:val="single"/>
              </w:rPr>
              <w:t xml:space="preserve"> </w:t>
            </w:r>
            <w:r>
              <w:rPr>
                <w:b/>
                <w:spacing w:val="-2"/>
                <w:sz w:val="28"/>
                <w:u w:val="single"/>
              </w:rPr>
              <w:t>STANDARDS</w:t>
            </w:r>
          </w:p>
          <w:p w14:paraId="5ACBB08E" w14:textId="77777777" w:rsidR="00F3561C" w:rsidRDefault="00BC7932">
            <w:pPr>
              <w:pStyle w:val="TableParagraph"/>
              <w:numPr>
                <w:ilvl w:val="0"/>
                <w:numId w:val="37"/>
              </w:numPr>
              <w:tabs>
                <w:tab w:val="left" w:pos="510"/>
              </w:tabs>
              <w:spacing w:before="72"/>
              <w:ind w:right="215"/>
              <w:jc w:val="both"/>
              <w:rPr>
                <w:rFonts w:ascii="Wingdings" w:hAnsi="Wingdings"/>
                <w:sz w:val="24"/>
              </w:rPr>
            </w:pPr>
            <w:r>
              <w:rPr>
                <w:b/>
                <w:sz w:val="24"/>
                <w:u w:val="single"/>
              </w:rPr>
              <w:t xml:space="preserve">Site Plan </w:t>
            </w:r>
            <w:r>
              <w:rPr>
                <w:b/>
                <w:sz w:val="24"/>
                <w:u w:val="single"/>
              </w:rPr>
              <w:t>Requirements</w:t>
            </w:r>
            <w:r>
              <w:rPr>
                <w:sz w:val="24"/>
              </w:rPr>
              <w:t xml:space="preserve">, subject to </w:t>
            </w:r>
            <w:r>
              <w:rPr>
                <w:b/>
                <w:sz w:val="24"/>
              </w:rPr>
              <w:t xml:space="preserve">Article 18– </w:t>
            </w:r>
            <w:r>
              <w:rPr>
                <w:sz w:val="24"/>
              </w:rPr>
              <w:t>all</w:t>
            </w:r>
            <w:r>
              <w:rPr>
                <w:spacing w:val="-1"/>
                <w:sz w:val="24"/>
              </w:rPr>
              <w:t xml:space="preserve"> </w:t>
            </w:r>
            <w:r>
              <w:rPr>
                <w:sz w:val="24"/>
              </w:rPr>
              <w:t>uses, except</w:t>
            </w:r>
            <w:r>
              <w:rPr>
                <w:spacing w:val="-1"/>
                <w:sz w:val="24"/>
              </w:rPr>
              <w:t xml:space="preserve"> </w:t>
            </w:r>
            <w:r>
              <w:rPr>
                <w:sz w:val="24"/>
              </w:rPr>
              <w:t>Single-Family Dwellings and accessory buildings with a floor are less than</w:t>
            </w:r>
            <w:r>
              <w:rPr>
                <w:spacing w:val="-6"/>
                <w:sz w:val="24"/>
              </w:rPr>
              <w:t xml:space="preserve"> </w:t>
            </w:r>
            <w:r>
              <w:rPr>
                <w:sz w:val="24"/>
              </w:rPr>
              <w:t>that</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principal</w:t>
            </w:r>
            <w:r>
              <w:rPr>
                <w:spacing w:val="-7"/>
                <w:sz w:val="24"/>
              </w:rPr>
              <w:t xml:space="preserve"> </w:t>
            </w:r>
            <w:r>
              <w:rPr>
                <w:sz w:val="24"/>
              </w:rPr>
              <w:t>structure,</w:t>
            </w:r>
            <w:r>
              <w:rPr>
                <w:spacing w:val="40"/>
                <w:sz w:val="24"/>
              </w:rPr>
              <w:t xml:space="preserve"> </w:t>
            </w:r>
            <w:r>
              <w:rPr>
                <w:sz w:val="24"/>
              </w:rPr>
              <w:t xml:space="preserve">require Site Plan Review </w:t>
            </w:r>
            <w:r>
              <w:rPr>
                <w:rFonts w:ascii="Times New Roman" w:hAnsi="Times New Roman"/>
                <w:sz w:val="16"/>
              </w:rPr>
              <w:t>*03</w:t>
            </w:r>
          </w:p>
          <w:p w14:paraId="53410D4E" w14:textId="77777777" w:rsidR="00F3561C" w:rsidRDefault="00BC7932">
            <w:pPr>
              <w:pStyle w:val="TableParagraph"/>
              <w:numPr>
                <w:ilvl w:val="0"/>
                <w:numId w:val="37"/>
              </w:numPr>
              <w:tabs>
                <w:tab w:val="left" w:pos="509"/>
              </w:tabs>
              <w:spacing w:before="119"/>
              <w:ind w:left="509" w:hanging="359"/>
              <w:jc w:val="both"/>
              <w:rPr>
                <w:rFonts w:ascii="Wingdings" w:hAnsi="Wingdings"/>
                <w:sz w:val="24"/>
              </w:rPr>
            </w:pPr>
            <w:r>
              <w:rPr>
                <w:b/>
                <w:sz w:val="24"/>
                <w:u w:val="single"/>
              </w:rPr>
              <w:t>Special</w:t>
            </w:r>
            <w:r>
              <w:rPr>
                <w:b/>
                <w:spacing w:val="-4"/>
                <w:sz w:val="24"/>
                <w:u w:val="single"/>
              </w:rPr>
              <w:t xml:space="preserve"> </w:t>
            </w:r>
            <w:r>
              <w:rPr>
                <w:b/>
                <w:sz w:val="24"/>
                <w:u w:val="single"/>
              </w:rPr>
              <w:t>Land</w:t>
            </w:r>
            <w:r>
              <w:rPr>
                <w:b/>
                <w:spacing w:val="-3"/>
                <w:sz w:val="24"/>
                <w:u w:val="single"/>
              </w:rPr>
              <w:t xml:space="preserve"> </w:t>
            </w:r>
            <w:r>
              <w:rPr>
                <w:b/>
                <w:sz w:val="24"/>
                <w:u w:val="single"/>
              </w:rPr>
              <w:t>Uses</w:t>
            </w:r>
            <w:r>
              <w:rPr>
                <w:b/>
                <w:sz w:val="24"/>
              </w:rPr>
              <w:t>,</w:t>
            </w:r>
            <w:r>
              <w:rPr>
                <w:b/>
                <w:spacing w:val="-2"/>
                <w:sz w:val="24"/>
              </w:rPr>
              <w:t xml:space="preserve"> </w:t>
            </w:r>
            <w:r>
              <w:rPr>
                <w:sz w:val="24"/>
              </w:rPr>
              <w:t>subject</w:t>
            </w:r>
            <w:r>
              <w:rPr>
                <w:spacing w:val="-2"/>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17</w:t>
            </w:r>
          </w:p>
          <w:p w14:paraId="01A83B63" w14:textId="77777777" w:rsidR="00F3561C" w:rsidRDefault="00BC7932">
            <w:pPr>
              <w:pStyle w:val="TableParagraph"/>
              <w:numPr>
                <w:ilvl w:val="0"/>
                <w:numId w:val="37"/>
              </w:numPr>
              <w:tabs>
                <w:tab w:val="left" w:pos="509"/>
              </w:tabs>
              <w:spacing w:before="120"/>
              <w:ind w:left="509" w:hanging="359"/>
              <w:jc w:val="both"/>
              <w:rPr>
                <w:rFonts w:ascii="Wingdings" w:hAnsi="Wingdings"/>
                <w:sz w:val="24"/>
              </w:rPr>
            </w:pPr>
            <w:r>
              <w:rPr>
                <w:b/>
                <w:sz w:val="24"/>
                <w:u w:val="single"/>
              </w:rPr>
              <w:t>Fence</w:t>
            </w:r>
            <w:r>
              <w:rPr>
                <w:b/>
                <w:spacing w:val="-3"/>
                <w:sz w:val="24"/>
                <w:u w:val="single"/>
              </w:rPr>
              <w:t xml:space="preserve"> </w:t>
            </w:r>
            <w:r>
              <w:rPr>
                <w:b/>
                <w:sz w:val="24"/>
                <w:u w:val="single"/>
              </w:rPr>
              <w:t>Standards</w:t>
            </w:r>
            <w:r>
              <w:rPr>
                <w:b/>
                <w:sz w:val="24"/>
              </w:rPr>
              <w:t>,</w:t>
            </w:r>
            <w:r>
              <w:rPr>
                <w:b/>
                <w:spacing w:val="-2"/>
                <w:sz w:val="24"/>
              </w:rPr>
              <w:t xml:space="preserve"> </w:t>
            </w:r>
            <w:r>
              <w:rPr>
                <w:sz w:val="24"/>
              </w:rPr>
              <w:t>subject</w:t>
            </w:r>
            <w:r>
              <w:rPr>
                <w:spacing w:val="-2"/>
                <w:sz w:val="24"/>
              </w:rPr>
              <w:t xml:space="preserve"> </w:t>
            </w:r>
            <w:r>
              <w:rPr>
                <w:sz w:val="24"/>
              </w:rPr>
              <w:t>to</w:t>
            </w:r>
            <w:r>
              <w:rPr>
                <w:spacing w:val="-3"/>
                <w:sz w:val="24"/>
              </w:rPr>
              <w:t xml:space="preserve"> </w:t>
            </w:r>
            <w:r>
              <w:rPr>
                <w:b/>
                <w:sz w:val="24"/>
              </w:rPr>
              <w:t>Section</w:t>
            </w:r>
            <w:r>
              <w:rPr>
                <w:b/>
                <w:spacing w:val="-2"/>
                <w:sz w:val="24"/>
              </w:rPr>
              <w:t xml:space="preserve"> </w:t>
            </w:r>
            <w:r>
              <w:rPr>
                <w:b/>
                <w:spacing w:val="-4"/>
                <w:sz w:val="24"/>
              </w:rPr>
              <w:t>4.38</w:t>
            </w:r>
          </w:p>
          <w:p w14:paraId="2DFAF479" w14:textId="77777777" w:rsidR="00F3561C" w:rsidRDefault="00BC7932">
            <w:pPr>
              <w:pStyle w:val="TableParagraph"/>
              <w:numPr>
                <w:ilvl w:val="0"/>
                <w:numId w:val="37"/>
              </w:numPr>
              <w:tabs>
                <w:tab w:val="left" w:pos="510"/>
              </w:tabs>
              <w:spacing w:before="120"/>
              <w:ind w:right="523"/>
              <w:jc w:val="both"/>
              <w:rPr>
                <w:rFonts w:ascii="Wingdings" w:hAnsi="Wingdings"/>
                <w:sz w:val="24"/>
              </w:rPr>
            </w:pPr>
            <w:r>
              <w:rPr>
                <w:b/>
                <w:sz w:val="24"/>
                <w:u w:val="single"/>
              </w:rPr>
              <w:t>Landscape</w:t>
            </w:r>
            <w:r>
              <w:rPr>
                <w:b/>
                <w:spacing w:val="-10"/>
                <w:sz w:val="24"/>
                <w:u w:val="single"/>
              </w:rPr>
              <w:t xml:space="preserve"> </w:t>
            </w:r>
            <w:r>
              <w:rPr>
                <w:b/>
                <w:sz w:val="24"/>
                <w:u w:val="single"/>
              </w:rPr>
              <w:t>Standards</w:t>
            </w:r>
            <w:r>
              <w:rPr>
                <w:b/>
                <w:sz w:val="24"/>
              </w:rPr>
              <w:t>,</w:t>
            </w:r>
            <w:r>
              <w:rPr>
                <w:b/>
                <w:spacing w:val="-10"/>
                <w:sz w:val="24"/>
              </w:rPr>
              <w:t xml:space="preserve"> </w:t>
            </w:r>
            <w:r>
              <w:rPr>
                <w:sz w:val="24"/>
              </w:rPr>
              <w:t>subject</w:t>
            </w:r>
            <w:r>
              <w:rPr>
                <w:spacing w:val="-10"/>
                <w:sz w:val="24"/>
              </w:rPr>
              <w:t xml:space="preserve"> </w:t>
            </w:r>
            <w:r>
              <w:rPr>
                <w:sz w:val="24"/>
              </w:rPr>
              <w:t>to</w:t>
            </w:r>
            <w:r>
              <w:rPr>
                <w:spacing w:val="-10"/>
                <w:sz w:val="24"/>
              </w:rPr>
              <w:t xml:space="preserve"> </w:t>
            </w:r>
            <w:r>
              <w:rPr>
                <w:b/>
                <w:sz w:val="24"/>
              </w:rPr>
              <w:t xml:space="preserve">Section </w:t>
            </w:r>
            <w:r>
              <w:rPr>
                <w:b/>
                <w:spacing w:val="-4"/>
                <w:sz w:val="24"/>
              </w:rPr>
              <w:t>4.37</w:t>
            </w:r>
          </w:p>
          <w:p w14:paraId="0F817F95" w14:textId="77777777" w:rsidR="00F3561C" w:rsidRDefault="00BC7932">
            <w:pPr>
              <w:pStyle w:val="TableParagraph"/>
              <w:numPr>
                <w:ilvl w:val="0"/>
                <w:numId w:val="37"/>
              </w:numPr>
              <w:tabs>
                <w:tab w:val="left" w:pos="509"/>
              </w:tabs>
              <w:spacing w:before="120"/>
              <w:ind w:left="509" w:hanging="359"/>
              <w:jc w:val="both"/>
              <w:rPr>
                <w:rFonts w:ascii="Wingdings" w:hAnsi="Wingdings"/>
                <w:sz w:val="24"/>
              </w:rPr>
            </w:pPr>
            <w:r>
              <w:rPr>
                <w:b/>
                <w:sz w:val="24"/>
                <w:u w:val="single"/>
              </w:rPr>
              <w:t>Parking</w:t>
            </w:r>
            <w:r>
              <w:rPr>
                <w:b/>
                <w:spacing w:val="-6"/>
                <w:sz w:val="24"/>
                <w:u w:val="single"/>
              </w:rPr>
              <w:t xml:space="preserve"> </w:t>
            </w:r>
            <w:r>
              <w:rPr>
                <w:b/>
                <w:sz w:val="24"/>
                <w:u w:val="single"/>
              </w:rPr>
              <w:t>Standards</w:t>
            </w:r>
            <w:r>
              <w:rPr>
                <w:b/>
                <w:sz w:val="24"/>
              </w:rPr>
              <w:t>,</w:t>
            </w:r>
            <w:r>
              <w:rPr>
                <w:b/>
                <w:spacing w:val="-2"/>
                <w:sz w:val="24"/>
              </w:rPr>
              <w:t xml:space="preserve"> </w:t>
            </w:r>
            <w:r>
              <w:rPr>
                <w:sz w:val="24"/>
              </w:rPr>
              <w:t>subject</w:t>
            </w:r>
            <w:r>
              <w:rPr>
                <w:spacing w:val="-3"/>
                <w:sz w:val="24"/>
              </w:rPr>
              <w:t xml:space="preserve"> </w:t>
            </w:r>
            <w:r>
              <w:rPr>
                <w:sz w:val="24"/>
              </w:rPr>
              <w:t>to</w:t>
            </w:r>
            <w:r>
              <w:rPr>
                <w:spacing w:val="-2"/>
                <w:sz w:val="24"/>
              </w:rPr>
              <w:t xml:space="preserve"> </w:t>
            </w:r>
            <w:r>
              <w:rPr>
                <w:b/>
                <w:sz w:val="24"/>
              </w:rPr>
              <w:t>Article</w:t>
            </w:r>
            <w:r>
              <w:rPr>
                <w:b/>
                <w:spacing w:val="-2"/>
                <w:sz w:val="24"/>
              </w:rPr>
              <w:t xml:space="preserve"> </w:t>
            </w:r>
            <w:r>
              <w:rPr>
                <w:b/>
                <w:spacing w:val="-5"/>
                <w:sz w:val="24"/>
              </w:rPr>
              <w:t>16</w:t>
            </w:r>
          </w:p>
          <w:p w14:paraId="760829E4" w14:textId="77777777" w:rsidR="00F3561C" w:rsidRDefault="00BC7932">
            <w:pPr>
              <w:pStyle w:val="TableParagraph"/>
              <w:numPr>
                <w:ilvl w:val="0"/>
                <w:numId w:val="37"/>
              </w:numPr>
              <w:tabs>
                <w:tab w:val="left" w:pos="510"/>
              </w:tabs>
              <w:spacing w:before="120"/>
              <w:ind w:right="393"/>
              <w:jc w:val="both"/>
              <w:rPr>
                <w:rFonts w:ascii="Wingdings" w:hAnsi="Wingdings"/>
                <w:sz w:val="20"/>
              </w:rPr>
            </w:pPr>
            <w:r>
              <w:rPr>
                <w:b/>
                <w:sz w:val="24"/>
                <w:u w:val="single"/>
              </w:rPr>
              <w:t>Signage</w:t>
            </w:r>
            <w:r>
              <w:rPr>
                <w:b/>
                <w:spacing w:val="-10"/>
                <w:sz w:val="24"/>
                <w:u w:val="single"/>
              </w:rPr>
              <w:t xml:space="preserve"> </w:t>
            </w:r>
            <w:r>
              <w:rPr>
                <w:b/>
                <w:sz w:val="24"/>
                <w:u w:val="single"/>
              </w:rPr>
              <w:t>Requirements</w:t>
            </w:r>
            <w:r>
              <w:rPr>
                <w:sz w:val="24"/>
              </w:rPr>
              <w:t>,</w:t>
            </w:r>
            <w:r>
              <w:rPr>
                <w:spacing w:val="-10"/>
                <w:sz w:val="24"/>
              </w:rPr>
              <w:t xml:space="preserve"> </w:t>
            </w:r>
            <w:r>
              <w:rPr>
                <w:sz w:val="24"/>
              </w:rPr>
              <w:t>subject</w:t>
            </w:r>
            <w:r>
              <w:rPr>
                <w:spacing w:val="-10"/>
                <w:sz w:val="24"/>
              </w:rPr>
              <w:t xml:space="preserve"> </w:t>
            </w:r>
            <w:r>
              <w:rPr>
                <w:sz w:val="24"/>
              </w:rPr>
              <w:t>to</w:t>
            </w:r>
            <w:r>
              <w:rPr>
                <w:spacing w:val="-10"/>
                <w:sz w:val="24"/>
              </w:rPr>
              <w:t xml:space="preserve"> </w:t>
            </w:r>
            <w:r>
              <w:rPr>
                <w:b/>
                <w:sz w:val="24"/>
              </w:rPr>
              <w:t xml:space="preserve">Section </w:t>
            </w:r>
            <w:r>
              <w:rPr>
                <w:b/>
                <w:spacing w:val="-4"/>
                <w:sz w:val="24"/>
              </w:rPr>
              <w:t>4.47</w:t>
            </w:r>
          </w:p>
        </w:tc>
      </w:tr>
    </w:tbl>
    <w:p w14:paraId="42BA81B9" w14:textId="77777777" w:rsidR="00F3561C" w:rsidRDefault="00F3561C">
      <w:pPr>
        <w:jc w:val="both"/>
        <w:rPr>
          <w:rFonts w:ascii="Wingdings" w:hAnsi="Wingdings"/>
          <w:sz w:val="20"/>
        </w:rPr>
        <w:sectPr w:rsidR="00F3561C">
          <w:footerReference w:type="default" r:id="rId124"/>
          <w:pgSz w:w="12240" w:h="15840"/>
          <w:pgMar w:top="1380" w:right="420" w:bottom="1940" w:left="700" w:header="0" w:footer="1759" w:gutter="0"/>
          <w:pgNumType w:start="1"/>
          <w:cols w:space="720"/>
        </w:sectPr>
      </w:pPr>
    </w:p>
    <w:p w14:paraId="080F7E83" w14:textId="77777777" w:rsidR="00F3561C" w:rsidRDefault="00F3561C">
      <w:pPr>
        <w:pStyle w:val="BodyText"/>
        <w:spacing w:before="51"/>
        <w:jc w:val="left"/>
        <w:rPr>
          <w:b/>
          <w:sz w:val="24"/>
        </w:rPr>
      </w:pPr>
    </w:p>
    <w:p w14:paraId="55751512" w14:textId="77777777" w:rsidR="00F3561C" w:rsidRDefault="00BC7932">
      <w:pPr>
        <w:ind w:left="906" w:right="284"/>
        <w:jc w:val="center"/>
        <w:rPr>
          <w:rFonts w:ascii="Goudy Old Style"/>
          <w:b/>
          <w:sz w:val="24"/>
        </w:rPr>
      </w:pPr>
      <w:r>
        <w:rPr>
          <w:noProof/>
        </w:rPr>
        <mc:AlternateContent>
          <mc:Choice Requires="wpg">
            <w:drawing>
              <wp:anchor distT="0" distB="0" distL="0" distR="0" simplePos="0" relativeHeight="483424256" behindDoc="1" locked="0" layoutInCell="1" allowOverlap="1" wp14:anchorId="6712979C" wp14:editId="4F4F1DAD">
                <wp:simplePos x="0" y="0"/>
                <wp:positionH relativeFrom="page">
                  <wp:posOffset>1197572</wp:posOffset>
                </wp:positionH>
                <wp:positionV relativeFrom="paragraph">
                  <wp:posOffset>-53364</wp:posOffset>
                </wp:positionV>
                <wp:extent cx="5953125" cy="630872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08725"/>
                          <a:chOff x="0" y="0"/>
                          <a:chExt cx="5953125" cy="6308725"/>
                        </a:xfrm>
                      </wpg:grpSpPr>
                      <wps:wsp>
                        <wps:cNvPr id="308" name="Graphic 308"/>
                        <wps:cNvSpPr/>
                        <wps:spPr>
                          <a:xfrm>
                            <a:off x="4762" y="4762"/>
                            <a:ext cx="5943600" cy="6299200"/>
                          </a:xfrm>
                          <a:custGeom>
                            <a:avLst/>
                            <a:gdLst/>
                            <a:ahLst/>
                            <a:cxnLst/>
                            <a:rect l="l" t="t" r="r" b="b"/>
                            <a:pathLst>
                              <a:path w="5943600" h="6299200">
                                <a:moveTo>
                                  <a:pt x="5943600" y="0"/>
                                </a:moveTo>
                                <a:lnTo>
                                  <a:pt x="0" y="0"/>
                                </a:lnTo>
                                <a:lnTo>
                                  <a:pt x="0" y="6299200"/>
                                </a:lnTo>
                                <a:lnTo>
                                  <a:pt x="5943600" y="6299200"/>
                                </a:lnTo>
                                <a:lnTo>
                                  <a:pt x="5943600" y="0"/>
                                </a:lnTo>
                                <a:close/>
                              </a:path>
                            </a:pathLst>
                          </a:custGeom>
                          <a:solidFill>
                            <a:srgbClr val="EAEAEA"/>
                          </a:solidFill>
                        </wps:spPr>
                        <wps:bodyPr wrap="square" lIns="0" tIns="0" rIns="0" bIns="0" rtlCol="0">
                          <a:prstTxWarp prst="textNoShape">
                            <a:avLst/>
                          </a:prstTxWarp>
                          <a:noAutofit/>
                        </wps:bodyPr>
                      </wps:wsp>
                      <wps:wsp>
                        <wps:cNvPr id="309" name="Graphic 309"/>
                        <wps:cNvSpPr/>
                        <wps:spPr>
                          <a:xfrm>
                            <a:off x="4762" y="4762"/>
                            <a:ext cx="5943600" cy="6299200"/>
                          </a:xfrm>
                          <a:custGeom>
                            <a:avLst/>
                            <a:gdLst/>
                            <a:ahLst/>
                            <a:cxnLst/>
                            <a:rect l="l" t="t" r="r" b="b"/>
                            <a:pathLst>
                              <a:path w="5943600" h="6299200">
                                <a:moveTo>
                                  <a:pt x="0" y="0"/>
                                </a:moveTo>
                                <a:lnTo>
                                  <a:pt x="5943600" y="0"/>
                                </a:lnTo>
                                <a:lnTo>
                                  <a:pt x="5943600" y="6299200"/>
                                </a:lnTo>
                                <a:lnTo>
                                  <a:pt x="0" y="62992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379247" id="Group 307" o:spid="_x0000_s1026" style="position:absolute;margin-left:94.3pt;margin-top:-4.2pt;width:468.75pt;height:496.75pt;z-index:-19892224;mso-wrap-distance-left:0;mso-wrap-distance-right:0;mso-position-horizontal-relative:page" coordsize="59531,63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">
                <v:shape id="Graphic 308" o:spid="_x0000_s1027" style="position:absolute;left:47;top:47;width:59436;height:62992;visibility:visible;mso-wrap-style:square;v-text-anchor:top" coordsize="5943600,6299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" path="m5943600,l,,,6299200r5943600,l5943600,xe" fillcolor="#eaeaea" stroked="f">
                  <v:path arrowok="t"/>
                </v:shape>
                <v:shape id="Graphic 309" o:spid="_x0000_s1028" style="position:absolute;left:47;top:47;width:59436;height:62992;visibility:visible;mso-wrap-style:square;v-text-anchor:top" coordsize="5943600,6299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" path="m,l5943600,r,6299200l,6299200,,xe" filled="f">
                  <v:path arrowok="t"/>
                </v:shape>
                <w10:wrap anchorx="page"/>
              </v:group>
            </w:pict>
          </mc:Fallback>
        </mc:AlternateContent>
      </w:r>
      <w:r>
        <w:rPr>
          <w:rFonts w:ascii="Goudy Old Style"/>
          <w:b/>
          <w:sz w:val="24"/>
          <w:u w:val="single"/>
        </w:rPr>
        <w:t>SPECIAL</w:t>
      </w:r>
      <w:r>
        <w:rPr>
          <w:rFonts w:ascii="Goudy Old Style"/>
          <w:b/>
          <w:spacing w:val="-4"/>
          <w:sz w:val="24"/>
          <w:u w:val="single"/>
        </w:rPr>
        <w:t xml:space="preserve"> USES</w:t>
      </w:r>
    </w:p>
    <w:p w14:paraId="07B63733" w14:textId="77777777" w:rsidR="00F3561C" w:rsidRDefault="00BC7932">
      <w:pPr>
        <w:pStyle w:val="ListParagraph"/>
        <w:numPr>
          <w:ilvl w:val="2"/>
          <w:numId w:val="40"/>
        </w:numPr>
        <w:tabs>
          <w:tab w:val="left" w:pos="1701"/>
        </w:tabs>
        <w:spacing w:before="288"/>
        <w:ind w:left="1701" w:hanging="359"/>
        <w:jc w:val="left"/>
        <w:rPr>
          <w:rFonts w:ascii="Goudy Old Style" w:hAnsi="Goudy Old Style"/>
          <w:b/>
          <w:sz w:val="24"/>
        </w:rPr>
      </w:pPr>
      <w:r>
        <w:rPr>
          <w:rFonts w:ascii="Goudy Old Style" w:hAnsi="Goudy Old Style"/>
          <w:b/>
          <w:sz w:val="24"/>
          <w:u w:val="single"/>
        </w:rPr>
        <w:t>Accessory</w:t>
      </w:r>
      <w:r>
        <w:rPr>
          <w:rFonts w:ascii="Goudy Old Style" w:hAnsi="Goudy Old Style"/>
          <w:b/>
          <w:spacing w:val="-5"/>
          <w:sz w:val="24"/>
          <w:u w:val="single"/>
        </w:rPr>
        <w:t xml:space="preserve"> </w:t>
      </w:r>
      <w:r>
        <w:rPr>
          <w:rFonts w:ascii="Goudy Old Style" w:hAnsi="Goudy Old Style"/>
          <w:b/>
          <w:sz w:val="24"/>
          <w:u w:val="single"/>
        </w:rPr>
        <w:t>Buildings</w:t>
      </w:r>
      <w:r>
        <w:rPr>
          <w:rFonts w:ascii="Goudy Old Style" w:hAnsi="Goudy Old Style"/>
          <w:b/>
          <w:spacing w:val="-4"/>
          <w:sz w:val="24"/>
        </w:rPr>
        <w:t xml:space="preserve"> </w:t>
      </w:r>
      <w:r>
        <w:rPr>
          <w:rFonts w:ascii="Goudy Old Style" w:hAnsi="Goudy Old Style"/>
          <w:sz w:val="24"/>
        </w:rPr>
        <w:t>of</w:t>
      </w:r>
      <w:r>
        <w:rPr>
          <w:rFonts w:ascii="Goudy Old Style" w:hAnsi="Goudy Old Style"/>
          <w:spacing w:val="-3"/>
          <w:sz w:val="24"/>
        </w:rPr>
        <w:t xml:space="preserve"> </w:t>
      </w:r>
      <w:r>
        <w:rPr>
          <w:rFonts w:ascii="Goudy Old Style" w:hAnsi="Goudy Old Style"/>
          <w:sz w:val="24"/>
        </w:rPr>
        <w:t>greater</w:t>
      </w:r>
      <w:r>
        <w:rPr>
          <w:rFonts w:ascii="Goudy Old Style" w:hAnsi="Goudy Old Style"/>
          <w:spacing w:val="-3"/>
          <w:sz w:val="24"/>
        </w:rPr>
        <w:t xml:space="preserve"> </w:t>
      </w:r>
      <w:r>
        <w:rPr>
          <w:rFonts w:ascii="Goudy Old Style" w:hAnsi="Goudy Old Style"/>
          <w:sz w:val="24"/>
        </w:rPr>
        <w:t>area</w:t>
      </w:r>
      <w:r>
        <w:rPr>
          <w:rFonts w:ascii="Goudy Old Style" w:hAnsi="Goudy Old Style"/>
          <w:spacing w:val="-3"/>
          <w:sz w:val="24"/>
        </w:rPr>
        <w:t xml:space="preserve"> </w:t>
      </w:r>
      <w:r>
        <w:rPr>
          <w:rFonts w:ascii="Goudy Old Style" w:hAnsi="Goudy Old Style"/>
          <w:sz w:val="24"/>
        </w:rPr>
        <w:t>than</w:t>
      </w:r>
      <w:r>
        <w:rPr>
          <w:rFonts w:ascii="Goudy Old Style" w:hAnsi="Goudy Old Style"/>
          <w:spacing w:val="-3"/>
          <w:sz w:val="24"/>
        </w:rPr>
        <w:t xml:space="preserve"> </w:t>
      </w:r>
      <w:r>
        <w:rPr>
          <w:rFonts w:ascii="Goudy Old Style" w:hAnsi="Goudy Old Style"/>
          <w:sz w:val="24"/>
        </w:rPr>
        <w:t>the</w:t>
      </w:r>
      <w:r>
        <w:rPr>
          <w:rFonts w:ascii="Goudy Old Style" w:hAnsi="Goudy Old Style"/>
          <w:spacing w:val="-2"/>
          <w:sz w:val="24"/>
        </w:rPr>
        <w:t xml:space="preserve"> </w:t>
      </w:r>
      <w:r>
        <w:rPr>
          <w:rFonts w:ascii="Goudy Old Style" w:hAnsi="Goudy Old Style"/>
          <w:sz w:val="24"/>
        </w:rPr>
        <w:t>principal</w:t>
      </w:r>
      <w:r>
        <w:rPr>
          <w:rFonts w:ascii="Goudy Old Style" w:hAnsi="Goudy Old Style"/>
          <w:spacing w:val="-4"/>
          <w:sz w:val="24"/>
        </w:rPr>
        <w:t xml:space="preserve"> </w:t>
      </w:r>
      <w:r>
        <w:rPr>
          <w:rFonts w:ascii="Goudy Old Style" w:hAnsi="Goudy Old Style"/>
          <w:sz w:val="24"/>
        </w:rPr>
        <w:t>structure,</w:t>
      </w:r>
      <w:r>
        <w:rPr>
          <w:rFonts w:ascii="Goudy Old Style" w:hAnsi="Goudy Old Style"/>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4"/>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5"/>
          <w:sz w:val="24"/>
        </w:rPr>
        <w:t>4.2</w:t>
      </w:r>
    </w:p>
    <w:p w14:paraId="747042F7" w14:textId="77777777" w:rsidR="00F3561C" w:rsidRDefault="00BC7932">
      <w:pPr>
        <w:pStyle w:val="ListParagraph"/>
        <w:numPr>
          <w:ilvl w:val="2"/>
          <w:numId w:val="40"/>
        </w:numPr>
        <w:tabs>
          <w:tab w:val="left" w:pos="1701"/>
        </w:tabs>
        <w:spacing w:before="119"/>
        <w:ind w:left="1701" w:hanging="359"/>
        <w:jc w:val="left"/>
        <w:rPr>
          <w:rFonts w:ascii="Goudy Old Style" w:hAnsi="Goudy Old Style"/>
          <w:b/>
          <w:sz w:val="24"/>
        </w:rPr>
      </w:pPr>
      <w:r>
        <w:rPr>
          <w:rFonts w:ascii="Goudy Old Style" w:hAnsi="Goudy Old Style"/>
          <w:b/>
          <w:sz w:val="24"/>
          <w:u w:val="single"/>
        </w:rPr>
        <w:t>Billboards</w:t>
      </w:r>
      <w:r>
        <w:rPr>
          <w:rFonts w:ascii="Goudy Old Style" w:hAnsi="Goudy Old Style"/>
          <w:b/>
          <w:sz w:val="24"/>
        </w:rPr>
        <w:t>,</w:t>
      </w:r>
      <w:r>
        <w:rPr>
          <w:rFonts w:ascii="Goudy Old Style" w:hAnsi="Goudy Old Style"/>
          <w:b/>
          <w:spacing w:val="-4"/>
          <w:sz w:val="24"/>
        </w:rPr>
        <w:t xml:space="preserve"> </w:t>
      </w:r>
      <w:r>
        <w:rPr>
          <w:rFonts w:ascii="Goudy Old Style" w:hAnsi="Goudy Old Style"/>
          <w:sz w:val="24"/>
        </w:rPr>
        <w:t>subject</w:t>
      </w:r>
      <w:r>
        <w:rPr>
          <w:rFonts w:ascii="Goudy Old Style" w:hAnsi="Goudy Old Style"/>
          <w:spacing w:val="-4"/>
          <w:sz w:val="24"/>
        </w:rPr>
        <w:t xml:space="preserve"> </w:t>
      </w:r>
      <w:r>
        <w:rPr>
          <w:rFonts w:ascii="Goudy Old Style" w:hAnsi="Goudy Old Style"/>
          <w:sz w:val="24"/>
        </w:rPr>
        <w:t>to</w:t>
      </w:r>
      <w:r>
        <w:rPr>
          <w:rFonts w:ascii="Goudy Old Style" w:hAnsi="Goudy Old Style"/>
          <w:spacing w:val="-3"/>
          <w:sz w:val="24"/>
        </w:rPr>
        <w:t xml:space="preserve"> </w:t>
      </w:r>
      <w:r>
        <w:rPr>
          <w:rFonts w:ascii="Goudy Old Style" w:hAnsi="Goudy Old Style"/>
          <w:b/>
          <w:sz w:val="24"/>
        </w:rPr>
        <w:t>Section</w:t>
      </w:r>
      <w:r>
        <w:rPr>
          <w:rFonts w:ascii="Goudy Old Style" w:hAnsi="Goudy Old Style"/>
          <w:b/>
          <w:spacing w:val="-4"/>
          <w:sz w:val="24"/>
        </w:rPr>
        <w:t xml:space="preserve"> 17.4</w:t>
      </w:r>
    </w:p>
    <w:p w14:paraId="11C5FAB7"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Church</w:t>
      </w:r>
      <w:r>
        <w:rPr>
          <w:rFonts w:ascii="Goudy Old Style" w:hAnsi="Goudy Old Style"/>
          <w:b/>
          <w:sz w:val="24"/>
        </w:rPr>
        <w:t>,</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17.18</w:t>
      </w:r>
    </w:p>
    <w:p w14:paraId="732FF10E"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Combinations</w:t>
      </w:r>
      <w:r>
        <w:rPr>
          <w:rFonts w:ascii="Goudy Old Style" w:hAnsi="Goudy Old Style"/>
          <w:b/>
          <w:spacing w:val="-2"/>
          <w:sz w:val="24"/>
          <w:u w:val="single"/>
        </w:rPr>
        <w:t xml:space="preserve"> </w:t>
      </w:r>
      <w:r>
        <w:rPr>
          <w:rFonts w:ascii="Goudy Old Style" w:hAnsi="Goudy Old Style"/>
          <w:b/>
          <w:sz w:val="24"/>
          <w:u w:val="single"/>
        </w:rPr>
        <w:t>of</w:t>
      </w:r>
      <w:r>
        <w:rPr>
          <w:rFonts w:ascii="Goudy Old Style" w:hAnsi="Goudy Old Style"/>
          <w:b/>
          <w:spacing w:val="-1"/>
          <w:sz w:val="24"/>
          <w:u w:val="single"/>
        </w:rPr>
        <w:t xml:space="preserve"> </w:t>
      </w:r>
      <w:r>
        <w:rPr>
          <w:rFonts w:ascii="Goudy Old Style" w:hAnsi="Goudy Old Style"/>
          <w:b/>
          <w:sz w:val="24"/>
          <w:u w:val="single"/>
        </w:rPr>
        <w:t>Uses</w:t>
      </w:r>
      <w:r>
        <w:rPr>
          <w:rFonts w:ascii="Goudy Old Style" w:hAnsi="Goudy Old Style"/>
          <w:b/>
          <w:sz w:val="24"/>
        </w:rPr>
        <w:t>,</w:t>
      </w:r>
      <w:r>
        <w:rPr>
          <w:rFonts w:ascii="Goudy Old Style" w:hAnsi="Goudy Old Style"/>
          <w:b/>
          <w:spacing w:val="57"/>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1"/>
          <w:sz w:val="24"/>
        </w:rPr>
        <w:t xml:space="preserve"> </w:t>
      </w:r>
      <w:r>
        <w:rPr>
          <w:rFonts w:ascii="Goudy Old Style" w:hAnsi="Goudy Old Style"/>
          <w:b/>
          <w:sz w:val="24"/>
        </w:rPr>
        <w:t>Section</w:t>
      </w:r>
      <w:r>
        <w:rPr>
          <w:rFonts w:ascii="Goudy Old Style" w:hAnsi="Goudy Old Style"/>
          <w:b/>
          <w:spacing w:val="-2"/>
          <w:sz w:val="24"/>
        </w:rPr>
        <w:t xml:space="preserve"> </w:t>
      </w:r>
      <w:r>
        <w:rPr>
          <w:rFonts w:ascii="Goudy Old Style" w:hAnsi="Goudy Old Style"/>
          <w:b/>
          <w:spacing w:val="-4"/>
          <w:sz w:val="24"/>
        </w:rPr>
        <w:t>4.43</w:t>
      </w:r>
    </w:p>
    <w:p w14:paraId="113F973B"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Contractors’</w:t>
      </w:r>
      <w:r>
        <w:rPr>
          <w:rFonts w:ascii="Goudy Old Style" w:hAnsi="Goudy Old Style"/>
          <w:b/>
          <w:spacing w:val="-5"/>
          <w:sz w:val="24"/>
          <w:u w:val="single"/>
        </w:rPr>
        <w:t xml:space="preserve"> </w:t>
      </w:r>
      <w:r>
        <w:rPr>
          <w:rFonts w:ascii="Goudy Old Style" w:hAnsi="Goudy Old Style"/>
          <w:b/>
          <w:sz w:val="24"/>
          <w:u w:val="single"/>
        </w:rPr>
        <w:t>Facilities,</w:t>
      </w:r>
      <w:r>
        <w:rPr>
          <w:rFonts w:ascii="Goudy Old Style" w:hAnsi="Goudy Old Style"/>
          <w:b/>
          <w:spacing w:val="-3"/>
          <w:sz w:val="24"/>
          <w:u w:val="single"/>
        </w:rPr>
        <w:t xml:space="preserve"> </w:t>
      </w:r>
      <w:r>
        <w:rPr>
          <w:rFonts w:ascii="Goudy Old Style" w:hAnsi="Goudy Old Style"/>
          <w:b/>
          <w:sz w:val="24"/>
          <w:u w:val="single"/>
        </w:rPr>
        <w:t>Yards</w:t>
      </w:r>
      <w:r>
        <w:rPr>
          <w:rFonts w:ascii="Goudy Old Style" w:hAnsi="Goudy Old Style"/>
          <w:b/>
          <w:spacing w:val="-3"/>
          <w:sz w:val="24"/>
          <w:u w:val="single"/>
        </w:rPr>
        <w:t xml:space="preserve"> </w:t>
      </w:r>
      <w:r>
        <w:rPr>
          <w:rFonts w:ascii="Goudy Old Style" w:hAnsi="Goudy Old Style"/>
          <w:b/>
          <w:sz w:val="24"/>
          <w:u w:val="single"/>
        </w:rPr>
        <w:t>and</w:t>
      </w:r>
      <w:r>
        <w:rPr>
          <w:rFonts w:ascii="Goudy Old Style" w:hAnsi="Goudy Old Style"/>
          <w:b/>
          <w:spacing w:val="-2"/>
          <w:sz w:val="24"/>
          <w:u w:val="single"/>
        </w:rPr>
        <w:t xml:space="preserve"> </w:t>
      </w:r>
      <w:r>
        <w:rPr>
          <w:rFonts w:ascii="Goudy Old Style" w:hAnsi="Goudy Old Style"/>
          <w:b/>
          <w:sz w:val="24"/>
          <w:u w:val="single"/>
        </w:rPr>
        <w:t>Appurtenances</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4"/>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17.7</w:t>
      </w:r>
    </w:p>
    <w:p w14:paraId="4F9970B3"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Day</w:t>
      </w:r>
      <w:r>
        <w:rPr>
          <w:rFonts w:ascii="Goudy Old Style" w:hAnsi="Goudy Old Style"/>
          <w:b/>
          <w:spacing w:val="-2"/>
          <w:sz w:val="24"/>
          <w:u w:val="single"/>
        </w:rPr>
        <w:t xml:space="preserve"> </w:t>
      </w:r>
      <w:r>
        <w:rPr>
          <w:rFonts w:ascii="Goudy Old Style" w:hAnsi="Goudy Old Style"/>
          <w:b/>
          <w:sz w:val="24"/>
          <w:u w:val="single"/>
        </w:rPr>
        <w:t>Care,</w:t>
      </w:r>
      <w:r>
        <w:rPr>
          <w:rFonts w:ascii="Goudy Old Style" w:hAnsi="Goudy Old Style"/>
          <w:b/>
          <w:spacing w:val="-2"/>
          <w:sz w:val="24"/>
          <w:u w:val="single"/>
        </w:rPr>
        <w:t xml:space="preserve"> </w:t>
      </w:r>
      <w:r>
        <w:rPr>
          <w:rFonts w:ascii="Goudy Old Style" w:hAnsi="Goudy Old Style"/>
          <w:b/>
          <w:sz w:val="24"/>
          <w:u w:val="single"/>
        </w:rPr>
        <w:t>Commercial</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2"/>
          <w:sz w:val="24"/>
        </w:rPr>
        <w:t xml:space="preserve"> </w:t>
      </w:r>
      <w:r>
        <w:rPr>
          <w:rFonts w:ascii="Goudy Old Style" w:hAnsi="Goudy Old Style"/>
          <w:sz w:val="24"/>
        </w:rPr>
        <w:t>to</w:t>
      </w:r>
      <w:r>
        <w:rPr>
          <w:rFonts w:ascii="Goudy Old Style" w:hAnsi="Goudy Old Style"/>
          <w:spacing w:val="-1"/>
          <w:sz w:val="24"/>
        </w:rPr>
        <w:t xml:space="preserve"> </w:t>
      </w:r>
      <w:r>
        <w:rPr>
          <w:rFonts w:ascii="Goudy Old Style" w:hAnsi="Goudy Old Style"/>
          <w:b/>
          <w:sz w:val="24"/>
        </w:rPr>
        <w:t>Section</w:t>
      </w:r>
      <w:r>
        <w:rPr>
          <w:rFonts w:ascii="Goudy Old Style" w:hAnsi="Goudy Old Style"/>
          <w:b/>
          <w:spacing w:val="-2"/>
          <w:sz w:val="24"/>
        </w:rPr>
        <w:t xml:space="preserve"> </w:t>
      </w:r>
      <w:r>
        <w:rPr>
          <w:rFonts w:ascii="Goudy Old Style" w:hAnsi="Goudy Old Style"/>
          <w:b/>
          <w:spacing w:val="-4"/>
          <w:sz w:val="24"/>
        </w:rPr>
        <w:t>17.9</w:t>
      </w:r>
    </w:p>
    <w:p w14:paraId="4C855AB1"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Drive-Through</w:t>
      </w:r>
      <w:r>
        <w:rPr>
          <w:rFonts w:ascii="Goudy Old Style" w:hAnsi="Goudy Old Style"/>
          <w:b/>
          <w:spacing w:val="-4"/>
          <w:sz w:val="24"/>
          <w:u w:val="single"/>
        </w:rPr>
        <w:t xml:space="preserve"> </w:t>
      </w:r>
      <w:r>
        <w:rPr>
          <w:rFonts w:ascii="Goudy Old Style" w:hAnsi="Goudy Old Style"/>
          <w:b/>
          <w:sz w:val="24"/>
          <w:u w:val="single"/>
        </w:rPr>
        <w:t>Facilities</w:t>
      </w:r>
      <w:r>
        <w:rPr>
          <w:rFonts w:ascii="Goudy Old Style" w:hAnsi="Goudy Old Style"/>
          <w:b/>
          <w:sz w:val="24"/>
        </w:rPr>
        <w:t>,</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3"/>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17.10</w:t>
      </w:r>
    </w:p>
    <w:p w14:paraId="32F52612" w14:textId="77777777" w:rsidR="00F3561C" w:rsidRDefault="00BC7932">
      <w:pPr>
        <w:pStyle w:val="ListParagraph"/>
        <w:numPr>
          <w:ilvl w:val="2"/>
          <w:numId w:val="40"/>
        </w:numPr>
        <w:tabs>
          <w:tab w:val="left" w:pos="1701"/>
        </w:tabs>
        <w:spacing w:before="119"/>
        <w:ind w:left="1701" w:hanging="359"/>
        <w:jc w:val="left"/>
        <w:rPr>
          <w:rFonts w:ascii="Goudy Old Style" w:hAnsi="Goudy Old Style"/>
          <w:b/>
          <w:sz w:val="24"/>
        </w:rPr>
      </w:pPr>
      <w:r>
        <w:rPr>
          <w:rFonts w:ascii="Goudy Old Style" w:hAnsi="Goudy Old Style"/>
          <w:b/>
          <w:sz w:val="24"/>
          <w:u w:val="single"/>
        </w:rPr>
        <w:t>Dwellings,</w:t>
      </w:r>
      <w:r>
        <w:rPr>
          <w:rFonts w:ascii="Goudy Old Style" w:hAnsi="Goudy Old Style"/>
          <w:b/>
          <w:spacing w:val="-4"/>
          <w:sz w:val="24"/>
          <w:u w:val="single"/>
        </w:rPr>
        <w:t xml:space="preserve"> </w:t>
      </w:r>
      <w:r>
        <w:rPr>
          <w:rFonts w:ascii="Goudy Old Style" w:hAnsi="Goudy Old Style"/>
          <w:b/>
          <w:sz w:val="24"/>
          <w:u w:val="single"/>
        </w:rPr>
        <w:t>Single-family,</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17.11</w:t>
      </w:r>
    </w:p>
    <w:p w14:paraId="01C25E5A"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Dwellings,</w:t>
      </w:r>
      <w:r>
        <w:rPr>
          <w:rFonts w:ascii="Goudy Old Style" w:hAnsi="Goudy Old Style"/>
          <w:b/>
          <w:spacing w:val="-5"/>
          <w:sz w:val="24"/>
          <w:u w:val="single"/>
        </w:rPr>
        <w:t xml:space="preserve"> </w:t>
      </w:r>
      <w:r>
        <w:rPr>
          <w:rFonts w:ascii="Goudy Old Style" w:hAnsi="Goudy Old Style"/>
          <w:b/>
          <w:sz w:val="24"/>
          <w:u w:val="single"/>
        </w:rPr>
        <w:t>Two-family,</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2"/>
          <w:sz w:val="24"/>
        </w:rPr>
        <w:t xml:space="preserve"> </w:t>
      </w:r>
      <w:r>
        <w:rPr>
          <w:rFonts w:ascii="Goudy Old Style" w:hAnsi="Goudy Old Style"/>
          <w:b/>
          <w:spacing w:val="-4"/>
          <w:sz w:val="24"/>
        </w:rPr>
        <w:t>17.11</w:t>
      </w:r>
    </w:p>
    <w:p w14:paraId="18AA660F"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Dwellings,</w:t>
      </w:r>
      <w:r>
        <w:rPr>
          <w:rFonts w:ascii="Goudy Old Style" w:hAnsi="Goudy Old Style"/>
          <w:b/>
          <w:spacing w:val="-6"/>
          <w:sz w:val="24"/>
          <w:u w:val="single"/>
        </w:rPr>
        <w:t xml:space="preserve"> </w:t>
      </w:r>
      <w:r>
        <w:rPr>
          <w:rFonts w:ascii="Goudy Old Style" w:hAnsi="Goudy Old Style"/>
          <w:b/>
          <w:sz w:val="24"/>
          <w:u w:val="single"/>
        </w:rPr>
        <w:t>Multiple-family,</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4"/>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17.11</w:t>
      </w:r>
    </w:p>
    <w:p w14:paraId="5C1A0C3D"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Mini-Warehouse</w:t>
      </w:r>
      <w:r>
        <w:rPr>
          <w:rFonts w:ascii="Goudy Old Style" w:hAnsi="Goudy Old Style"/>
          <w:b/>
          <w:spacing w:val="-5"/>
          <w:sz w:val="24"/>
          <w:u w:val="single"/>
        </w:rPr>
        <w:t xml:space="preserve"> </w:t>
      </w:r>
      <w:r>
        <w:rPr>
          <w:rFonts w:ascii="Goudy Old Style" w:hAnsi="Goudy Old Style"/>
          <w:b/>
          <w:sz w:val="24"/>
          <w:u w:val="single"/>
        </w:rPr>
        <w:t>and</w:t>
      </w:r>
      <w:r>
        <w:rPr>
          <w:rFonts w:ascii="Goudy Old Style" w:hAnsi="Goudy Old Style"/>
          <w:b/>
          <w:spacing w:val="-2"/>
          <w:sz w:val="24"/>
          <w:u w:val="single"/>
        </w:rPr>
        <w:t xml:space="preserve"> </w:t>
      </w:r>
      <w:r>
        <w:rPr>
          <w:rFonts w:ascii="Goudy Old Style" w:hAnsi="Goudy Old Style"/>
          <w:b/>
          <w:sz w:val="24"/>
          <w:u w:val="single"/>
        </w:rPr>
        <w:t>Self-Storage</w:t>
      </w:r>
      <w:r>
        <w:rPr>
          <w:rFonts w:ascii="Goudy Old Style" w:hAnsi="Goudy Old Style"/>
          <w:b/>
          <w:spacing w:val="-3"/>
          <w:sz w:val="24"/>
          <w:u w:val="single"/>
        </w:rPr>
        <w:t xml:space="preserve"> </w:t>
      </w:r>
      <w:r>
        <w:rPr>
          <w:rFonts w:ascii="Goudy Old Style" w:hAnsi="Goudy Old Style"/>
          <w:b/>
          <w:sz w:val="24"/>
          <w:u w:val="single"/>
        </w:rPr>
        <w:t>Facility</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4"/>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2"/>
          <w:sz w:val="24"/>
        </w:rPr>
        <w:t>17.14</w:t>
      </w:r>
    </w:p>
    <w:p w14:paraId="6E54793E"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Motels,</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17.15</w:t>
      </w:r>
    </w:p>
    <w:p w14:paraId="39BC2DBE"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Nursing</w:t>
      </w:r>
      <w:r>
        <w:rPr>
          <w:rFonts w:ascii="Goudy Old Style" w:hAnsi="Goudy Old Style"/>
          <w:b/>
          <w:spacing w:val="-6"/>
          <w:sz w:val="24"/>
          <w:u w:val="single"/>
        </w:rPr>
        <w:t xml:space="preserve"> </w:t>
      </w:r>
      <w:r>
        <w:rPr>
          <w:rFonts w:ascii="Goudy Old Style" w:hAnsi="Goudy Old Style"/>
          <w:b/>
          <w:sz w:val="24"/>
          <w:u w:val="single"/>
        </w:rPr>
        <w:t>and</w:t>
      </w:r>
      <w:r>
        <w:rPr>
          <w:rFonts w:ascii="Goudy Old Style" w:hAnsi="Goudy Old Style"/>
          <w:b/>
          <w:spacing w:val="-2"/>
          <w:sz w:val="24"/>
          <w:u w:val="single"/>
        </w:rPr>
        <w:t xml:space="preserve"> </w:t>
      </w:r>
      <w:r>
        <w:rPr>
          <w:rFonts w:ascii="Goudy Old Style" w:hAnsi="Goudy Old Style"/>
          <w:b/>
          <w:sz w:val="24"/>
          <w:u w:val="single"/>
        </w:rPr>
        <w:t>Convalescent</w:t>
      </w:r>
      <w:r>
        <w:rPr>
          <w:rFonts w:ascii="Goudy Old Style" w:hAnsi="Goudy Old Style"/>
          <w:b/>
          <w:spacing w:val="-2"/>
          <w:sz w:val="24"/>
          <w:u w:val="single"/>
        </w:rPr>
        <w:t xml:space="preserve"> </w:t>
      </w:r>
      <w:r>
        <w:rPr>
          <w:rFonts w:ascii="Goudy Old Style" w:hAnsi="Goudy Old Style"/>
          <w:b/>
          <w:sz w:val="24"/>
          <w:u w:val="single"/>
        </w:rPr>
        <w:t>Homes</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2"/>
          <w:sz w:val="24"/>
        </w:rPr>
        <w:t>17.16</w:t>
      </w:r>
    </w:p>
    <w:p w14:paraId="0333B35C" w14:textId="77777777" w:rsidR="00F3561C" w:rsidRDefault="00BC7932">
      <w:pPr>
        <w:pStyle w:val="ListParagraph"/>
        <w:numPr>
          <w:ilvl w:val="2"/>
          <w:numId w:val="40"/>
        </w:numPr>
        <w:tabs>
          <w:tab w:val="left" w:pos="1701"/>
        </w:tabs>
        <w:spacing w:before="119"/>
        <w:ind w:left="1701" w:hanging="359"/>
        <w:jc w:val="left"/>
        <w:rPr>
          <w:rFonts w:ascii="Goudy Old Style" w:hAnsi="Goudy Old Style"/>
          <w:b/>
          <w:sz w:val="24"/>
        </w:rPr>
      </w:pPr>
      <w:r>
        <w:rPr>
          <w:rFonts w:ascii="Goudy Old Style" w:hAnsi="Goudy Old Style"/>
          <w:b/>
          <w:sz w:val="24"/>
          <w:u w:val="single"/>
        </w:rPr>
        <w:t>Planned</w:t>
      </w:r>
      <w:r>
        <w:rPr>
          <w:rFonts w:ascii="Goudy Old Style" w:hAnsi="Goudy Old Style"/>
          <w:b/>
          <w:spacing w:val="-5"/>
          <w:sz w:val="24"/>
          <w:u w:val="single"/>
        </w:rPr>
        <w:t xml:space="preserve"> </w:t>
      </w:r>
      <w:r>
        <w:rPr>
          <w:rFonts w:ascii="Goudy Old Style" w:hAnsi="Goudy Old Style"/>
          <w:b/>
          <w:sz w:val="24"/>
          <w:u w:val="single"/>
        </w:rPr>
        <w:t>Unit</w:t>
      </w:r>
      <w:r>
        <w:rPr>
          <w:rFonts w:ascii="Goudy Old Style" w:hAnsi="Goudy Old Style"/>
          <w:b/>
          <w:spacing w:val="-2"/>
          <w:sz w:val="24"/>
          <w:u w:val="single"/>
        </w:rPr>
        <w:t xml:space="preserve"> </w:t>
      </w:r>
      <w:r>
        <w:rPr>
          <w:rFonts w:ascii="Goudy Old Style" w:hAnsi="Goudy Old Style"/>
          <w:b/>
          <w:sz w:val="24"/>
          <w:u w:val="single"/>
        </w:rPr>
        <w:t>Development</w:t>
      </w:r>
      <w:r>
        <w:rPr>
          <w:rFonts w:ascii="Goudy Old Style" w:hAnsi="Goudy Old Style"/>
          <w:b/>
          <w:spacing w:val="-3"/>
          <w:sz w:val="24"/>
          <w:u w:val="single"/>
        </w:rPr>
        <w:t xml:space="preserve"> </w:t>
      </w:r>
      <w:r>
        <w:rPr>
          <w:rFonts w:ascii="Goudy Old Style" w:hAnsi="Goudy Old Style"/>
          <w:b/>
          <w:sz w:val="24"/>
          <w:u w:val="single"/>
        </w:rPr>
        <w:t>(PUD)</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4"/>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Article</w:t>
      </w:r>
      <w:r>
        <w:rPr>
          <w:rFonts w:ascii="Goudy Old Style" w:hAnsi="Goudy Old Style"/>
          <w:b/>
          <w:spacing w:val="-2"/>
          <w:sz w:val="24"/>
        </w:rPr>
        <w:t xml:space="preserve"> </w:t>
      </w:r>
      <w:r>
        <w:rPr>
          <w:rFonts w:ascii="Goudy Old Style" w:hAnsi="Goudy Old Style"/>
          <w:b/>
          <w:spacing w:val="-5"/>
          <w:sz w:val="24"/>
        </w:rPr>
        <w:t>14</w:t>
      </w:r>
    </w:p>
    <w:p w14:paraId="71748206"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Recreational</w:t>
      </w:r>
      <w:r>
        <w:rPr>
          <w:rFonts w:ascii="Goudy Old Style" w:hAnsi="Goudy Old Style"/>
          <w:b/>
          <w:spacing w:val="-5"/>
          <w:sz w:val="24"/>
          <w:u w:val="single"/>
        </w:rPr>
        <w:t xml:space="preserve"> </w:t>
      </w:r>
      <w:r>
        <w:rPr>
          <w:rFonts w:ascii="Goudy Old Style" w:hAnsi="Goudy Old Style"/>
          <w:b/>
          <w:sz w:val="24"/>
          <w:u w:val="single"/>
        </w:rPr>
        <w:t>Vehicle</w:t>
      </w:r>
      <w:r>
        <w:rPr>
          <w:rFonts w:ascii="Goudy Old Style" w:hAnsi="Goudy Old Style"/>
          <w:b/>
          <w:spacing w:val="-2"/>
          <w:sz w:val="24"/>
          <w:u w:val="single"/>
        </w:rPr>
        <w:t xml:space="preserve"> </w:t>
      </w:r>
      <w:r>
        <w:rPr>
          <w:rFonts w:ascii="Goudy Old Style" w:hAnsi="Goudy Old Style"/>
          <w:b/>
          <w:sz w:val="24"/>
          <w:u w:val="single"/>
        </w:rPr>
        <w:t>Parks</w:t>
      </w:r>
      <w:r>
        <w:rPr>
          <w:rFonts w:ascii="Goudy Old Style" w:hAnsi="Goudy Old Style"/>
          <w:b/>
          <w:sz w:val="24"/>
        </w:rPr>
        <w:t>,</w:t>
      </w:r>
      <w:r>
        <w:rPr>
          <w:rFonts w:ascii="Goudy Old Style" w:hAnsi="Goudy Old Style"/>
          <w:b/>
          <w:spacing w:val="-2"/>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17.21</w:t>
      </w:r>
    </w:p>
    <w:p w14:paraId="1DAD0377"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Restaurants</w:t>
      </w:r>
      <w:r>
        <w:rPr>
          <w:rFonts w:ascii="Goudy Old Style" w:hAnsi="Goudy Old Style"/>
          <w:b/>
          <w:sz w:val="24"/>
        </w:rPr>
        <w:t>,</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17.22</w:t>
      </w:r>
    </w:p>
    <w:p w14:paraId="116AAA33"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Roadside</w:t>
      </w:r>
      <w:r>
        <w:rPr>
          <w:rFonts w:ascii="Goudy Old Style" w:hAnsi="Goudy Old Style"/>
          <w:b/>
          <w:spacing w:val="-4"/>
          <w:sz w:val="24"/>
          <w:u w:val="single"/>
        </w:rPr>
        <w:t xml:space="preserve"> </w:t>
      </w:r>
      <w:r>
        <w:rPr>
          <w:rFonts w:ascii="Goudy Old Style" w:hAnsi="Goudy Old Style"/>
          <w:b/>
          <w:sz w:val="24"/>
          <w:u w:val="single"/>
        </w:rPr>
        <w:t>Stands</w:t>
      </w:r>
      <w:r>
        <w:rPr>
          <w:rFonts w:ascii="Goudy Old Style" w:hAnsi="Goudy Old Style"/>
          <w:b/>
          <w:spacing w:val="-3"/>
          <w:sz w:val="24"/>
        </w:rPr>
        <w:t xml:space="preserve"> </w:t>
      </w:r>
      <w:r>
        <w:rPr>
          <w:rFonts w:ascii="Goudy Old Style" w:hAnsi="Goudy Old Style"/>
          <w:sz w:val="24"/>
        </w:rPr>
        <w:t>greater</w:t>
      </w:r>
      <w:r>
        <w:rPr>
          <w:rFonts w:ascii="Goudy Old Style" w:hAnsi="Goudy Old Style"/>
          <w:spacing w:val="-2"/>
          <w:sz w:val="24"/>
        </w:rPr>
        <w:t xml:space="preserve"> </w:t>
      </w:r>
      <w:r>
        <w:rPr>
          <w:rFonts w:ascii="Goudy Old Style" w:hAnsi="Goudy Old Style"/>
          <w:sz w:val="24"/>
        </w:rPr>
        <w:t>than</w:t>
      </w:r>
      <w:r>
        <w:rPr>
          <w:rFonts w:ascii="Goudy Old Style" w:hAnsi="Goudy Old Style"/>
          <w:spacing w:val="-2"/>
          <w:sz w:val="24"/>
        </w:rPr>
        <w:t xml:space="preserve"> </w:t>
      </w:r>
      <w:r>
        <w:rPr>
          <w:rFonts w:ascii="Goudy Old Style" w:hAnsi="Goudy Old Style"/>
          <w:sz w:val="24"/>
        </w:rPr>
        <w:t>100</w:t>
      </w:r>
      <w:r>
        <w:rPr>
          <w:rFonts w:ascii="Goudy Old Style" w:hAnsi="Goudy Old Style"/>
          <w:spacing w:val="-2"/>
          <w:sz w:val="24"/>
        </w:rPr>
        <w:t xml:space="preserve"> </w:t>
      </w:r>
      <w:r>
        <w:rPr>
          <w:rFonts w:ascii="Goudy Old Style" w:hAnsi="Goudy Old Style"/>
          <w:sz w:val="24"/>
        </w:rPr>
        <w:t>sq.</w:t>
      </w:r>
      <w:r>
        <w:rPr>
          <w:rFonts w:ascii="Goudy Old Style" w:hAnsi="Goudy Old Style"/>
          <w:spacing w:val="-2"/>
          <w:sz w:val="24"/>
        </w:rPr>
        <w:t xml:space="preserve"> </w:t>
      </w:r>
      <w:r>
        <w:rPr>
          <w:rFonts w:ascii="Goudy Old Style" w:hAnsi="Goudy Old Style"/>
          <w:sz w:val="24"/>
        </w:rPr>
        <w:t>ft.,</w:t>
      </w:r>
      <w:r>
        <w:rPr>
          <w:rFonts w:ascii="Goudy Old Style" w:hAnsi="Goudy Old Style"/>
          <w:spacing w:val="-2"/>
          <w:sz w:val="24"/>
        </w:rPr>
        <w:t xml:space="preserve"> </w:t>
      </w:r>
      <w:r>
        <w:rPr>
          <w:rFonts w:ascii="Goudy Old Style" w:hAnsi="Goudy Old Style"/>
          <w:sz w:val="24"/>
        </w:rPr>
        <w:t>subject</w:t>
      </w:r>
      <w:r>
        <w:rPr>
          <w:rFonts w:ascii="Goudy Old Style" w:hAnsi="Goudy Old Style"/>
          <w:spacing w:val="-2"/>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Section</w:t>
      </w:r>
      <w:r>
        <w:rPr>
          <w:rFonts w:ascii="Goudy Old Style" w:hAnsi="Goudy Old Style"/>
          <w:b/>
          <w:spacing w:val="-2"/>
          <w:sz w:val="24"/>
        </w:rPr>
        <w:t xml:space="preserve"> 17.23</w:t>
      </w:r>
    </w:p>
    <w:p w14:paraId="44102252"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Subdivisions,</w:t>
      </w:r>
      <w:r>
        <w:rPr>
          <w:rFonts w:ascii="Goudy Old Style" w:hAnsi="Goudy Old Style"/>
          <w:b/>
          <w:spacing w:val="-3"/>
          <w:sz w:val="24"/>
          <w:u w:val="single"/>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2"/>
          <w:sz w:val="24"/>
        </w:rPr>
        <w:t xml:space="preserve"> </w:t>
      </w:r>
      <w:r>
        <w:rPr>
          <w:rFonts w:ascii="Goudy Old Style" w:hAnsi="Goudy Old Style"/>
          <w:b/>
          <w:sz w:val="24"/>
        </w:rPr>
        <w:t>Article</w:t>
      </w:r>
      <w:r>
        <w:rPr>
          <w:rFonts w:ascii="Goudy Old Style" w:hAnsi="Goudy Old Style"/>
          <w:b/>
          <w:spacing w:val="-1"/>
          <w:sz w:val="24"/>
        </w:rPr>
        <w:t xml:space="preserve"> </w:t>
      </w:r>
      <w:r>
        <w:rPr>
          <w:rFonts w:ascii="Goudy Old Style" w:hAnsi="Goudy Old Style"/>
          <w:b/>
          <w:spacing w:val="-5"/>
          <w:sz w:val="24"/>
        </w:rPr>
        <w:t>15.</w:t>
      </w:r>
    </w:p>
    <w:p w14:paraId="3A017BAE"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Telecommunication</w:t>
      </w:r>
      <w:r>
        <w:rPr>
          <w:rFonts w:ascii="Goudy Old Style" w:hAnsi="Goudy Old Style"/>
          <w:b/>
          <w:spacing w:val="-4"/>
          <w:sz w:val="24"/>
          <w:u w:val="single"/>
        </w:rPr>
        <w:t xml:space="preserve"> </w:t>
      </w:r>
      <w:r>
        <w:rPr>
          <w:rFonts w:ascii="Goudy Old Style" w:hAnsi="Goudy Old Style"/>
          <w:b/>
          <w:sz w:val="24"/>
          <w:u w:val="single"/>
        </w:rPr>
        <w:t>Facilities</w:t>
      </w:r>
      <w:r>
        <w:rPr>
          <w:rFonts w:ascii="Goudy Old Style" w:hAnsi="Goudy Old Style"/>
          <w:b/>
          <w:sz w:val="24"/>
        </w:rPr>
        <w:t>,</w:t>
      </w:r>
      <w:r>
        <w:rPr>
          <w:rFonts w:ascii="Goudy Old Style" w:hAnsi="Goudy Old Style"/>
          <w:b/>
          <w:spacing w:val="-3"/>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3"/>
          <w:sz w:val="24"/>
        </w:rPr>
        <w:t xml:space="preserve"> </w:t>
      </w:r>
      <w:r>
        <w:rPr>
          <w:rFonts w:ascii="Goudy Old Style" w:hAnsi="Goudy Old Style"/>
          <w:b/>
          <w:sz w:val="24"/>
        </w:rPr>
        <w:t>Section</w:t>
      </w:r>
      <w:r>
        <w:rPr>
          <w:rFonts w:ascii="Goudy Old Style" w:hAnsi="Goudy Old Style"/>
          <w:b/>
          <w:spacing w:val="-3"/>
          <w:sz w:val="24"/>
        </w:rPr>
        <w:t xml:space="preserve"> </w:t>
      </w:r>
      <w:r>
        <w:rPr>
          <w:rFonts w:ascii="Goudy Old Style" w:hAnsi="Goudy Old Style"/>
          <w:b/>
          <w:spacing w:val="-4"/>
          <w:sz w:val="24"/>
        </w:rPr>
        <w:t>4.44</w:t>
      </w:r>
    </w:p>
    <w:p w14:paraId="65F29E85" w14:textId="77777777" w:rsidR="00F3561C" w:rsidRDefault="00BC7932">
      <w:pPr>
        <w:pStyle w:val="ListParagraph"/>
        <w:numPr>
          <w:ilvl w:val="2"/>
          <w:numId w:val="40"/>
        </w:numPr>
        <w:tabs>
          <w:tab w:val="left" w:pos="1701"/>
        </w:tabs>
        <w:spacing w:before="120"/>
        <w:ind w:left="1701" w:hanging="359"/>
        <w:jc w:val="left"/>
        <w:rPr>
          <w:rFonts w:ascii="Goudy Old Style" w:hAnsi="Goudy Old Style"/>
          <w:b/>
          <w:sz w:val="24"/>
        </w:rPr>
      </w:pPr>
      <w:r>
        <w:rPr>
          <w:rFonts w:ascii="Goudy Old Style" w:hAnsi="Goudy Old Style"/>
          <w:b/>
          <w:sz w:val="24"/>
          <w:u w:val="single"/>
        </w:rPr>
        <w:t>Uses</w:t>
      </w:r>
      <w:r>
        <w:rPr>
          <w:rFonts w:ascii="Goudy Old Style" w:hAnsi="Goudy Old Style"/>
          <w:b/>
          <w:spacing w:val="-4"/>
          <w:sz w:val="24"/>
          <w:u w:val="single"/>
        </w:rPr>
        <w:t xml:space="preserve"> </w:t>
      </w:r>
      <w:r>
        <w:rPr>
          <w:rFonts w:ascii="Goudy Old Style" w:hAnsi="Goudy Old Style"/>
          <w:b/>
          <w:sz w:val="24"/>
          <w:u w:val="single"/>
        </w:rPr>
        <w:t>Similar</w:t>
      </w:r>
      <w:r>
        <w:rPr>
          <w:rFonts w:ascii="Goudy Old Style" w:hAnsi="Goudy Old Style"/>
          <w:b/>
          <w:spacing w:val="-2"/>
          <w:sz w:val="24"/>
          <w:u w:val="single"/>
        </w:rPr>
        <w:t xml:space="preserve"> </w:t>
      </w:r>
      <w:r>
        <w:rPr>
          <w:rFonts w:ascii="Goudy Old Style" w:hAnsi="Goudy Old Style"/>
          <w:b/>
          <w:sz w:val="24"/>
          <w:u w:val="single"/>
        </w:rPr>
        <w:t>to</w:t>
      </w:r>
      <w:r>
        <w:rPr>
          <w:rFonts w:ascii="Goudy Old Style" w:hAnsi="Goudy Old Style"/>
          <w:b/>
          <w:spacing w:val="-1"/>
          <w:sz w:val="24"/>
          <w:u w:val="single"/>
        </w:rPr>
        <w:t xml:space="preserve"> </w:t>
      </w:r>
      <w:r>
        <w:rPr>
          <w:rFonts w:ascii="Goudy Old Style" w:hAnsi="Goudy Old Style"/>
          <w:b/>
          <w:sz w:val="24"/>
          <w:u w:val="single"/>
        </w:rPr>
        <w:t>Other</w:t>
      </w:r>
      <w:r>
        <w:rPr>
          <w:rFonts w:ascii="Goudy Old Style" w:hAnsi="Goudy Old Style"/>
          <w:b/>
          <w:spacing w:val="-2"/>
          <w:sz w:val="24"/>
          <w:u w:val="single"/>
        </w:rPr>
        <w:t xml:space="preserve"> </w:t>
      </w:r>
      <w:r>
        <w:rPr>
          <w:rFonts w:ascii="Goudy Old Style" w:hAnsi="Goudy Old Style"/>
          <w:b/>
          <w:sz w:val="24"/>
          <w:u w:val="single"/>
        </w:rPr>
        <w:t>Special</w:t>
      </w:r>
      <w:r>
        <w:rPr>
          <w:rFonts w:ascii="Goudy Old Style" w:hAnsi="Goudy Old Style"/>
          <w:b/>
          <w:spacing w:val="-1"/>
          <w:sz w:val="24"/>
          <w:u w:val="single"/>
        </w:rPr>
        <w:t xml:space="preserve"> </w:t>
      </w:r>
      <w:r>
        <w:rPr>
          <w:rFonts w:ascii="Goudy Old Style" w:hAnsi="Goudy Old Style"/>
          <w:b/>
          <w:sz w:val="24"/>
          <w:u w:val="single"/>
        </w:rPr>
        <w:t>Land</w:t>
      </w:r>
      <w:r>
        <w:rPr>
          <w:rFonts w:ascii="Goudy Old Style" w:hAnsi="Goudy Old Style"/>
          <w:b/>
          <w:spacing w:val="-2"/>
          <w:sz w:val="24"/>
          <w:u w:val="single"/>
        </w:rPr>
        <w:t xml:space="preserve"> </w:t>
      </w:r>
      <w:r>
        <w:rPr>
          <w:rFonts w:ascii="Goudy Old Style" w:hAnsi="Goudy Old Style"/>
          <w:b/>
          <w:sz w:val="24"/>
          <w:u w:val="single"/>
        </w:rPr>
        <w:t>Uses</w:t>
      </w:r>
      <w:r>
        <w:rPr>
          <w:rFonts w:ascii="Goudy Old Style" w:hAnsi="Goudy Old Style"/>
          <w:b/>
          <w:sz w:val="24"/>
        </w:rPr>
        <w:t>,</w:t>
      </w:r>
      <w:r>
        <w:rPr>
          <w:rFonts w:ascii="Goudy Old Style" w:hAnsi="Goudy Old Style"/>
          <w:b/>
          <w:spacing w:val="-1"/>
          <w:sz w:val="24"/>
        </w:rPr>
        <w:t xml:space="preserve"> </w:t>
      </w:r>
      <w:r>
        <w:rPr>
          <w:rFonts w:ascii="Goudy Old Style" w:hAnsi="Goudy Old Style"/>
          <w:sz w:val="24"/>
        </w:rPr>
        <w:t>subject</w:t>
      </w:r>
      <w:r>
        <w:rPr>
          <w:rFonts w:ascii="Goudy Old Style" w:hAnsi="Goudy Old Style"/>
          <w:spacing w:val="-3"/>
          <w:sz w:val="24"/>
        </w:rPr>
        <w:t xml:space="preserve"> </w:t>
      </w:r>
      <w:r>
        <w:rPr>
          <w:rFonts w:ascii="Goudy Old Style" w:hAnsi="Goudy Old Style"/>
          <w:sz w:val="24"/>
        </w:rPr>
        <w:t>to</w:t>
      </w:r>
      <w:r>
        <w:rPr>
          <w:rFonts w:ascii="Goudy Old Style" w:hAnsi="Goudy Old Style"/>
          <w:spacing w:val="-1"/>
          <w:sz w:val="24"/>
        </w:rPr>
        <w:t xml:space="preserve"> </w:t>
      </w:r>
      <w:r>
        <w:rPr>
          <w:rFonts w:ascii="Goudy Old Style" w:hAnsi="Goudy Old Style"/>
          <w:b/>
          <w:sz w:val="24"/>
        </w:rPr>
        <w:t>Section</w:t>
      </w:r>
      <w:r>
        <w:rPr>
          <w:rFonts w:ascii="Goudy Old Style" w:hAnsi="Goudy Old Style"/>
          <w:b/>
          <w:spacing w:val="-2"/>
          <w:sz w:val="24"/>
        </w:rPr>
        <w:t xml:space="preserve"> </w:t>
      </w:r>
      <w:r>
        <w:rPr>
          <w:rFonts w:ascii="Goudy Old Style" w:hAnsi="Goudy Old Style"/>
          <w:b/>
          <w:spacing w:val="-5"/>
          <w:sz w:val="24"/>
        </w:rPr>
        <w:t>17.</w:t>
      </w:r>
    </w:p>
    <w:p w14:paraId="27B84C21" w14:textId="77777777" w:rsidR="00F3561C" w:rsidRDefault="00BC7932">
      <w:pPr>
        <w:pStyle w:val="ListParagraph"/>
        <w:numPr>
          <w:ilvl w:val="2"/>
          <w:numId w:val="40"/>
        </w:numPr>
        <w:tabs>
          <w:tab w:val="left" w:pos="1701"/>
        </w:tabs>
        <w:spacing w:before="119"/>
        <w:ind w:left="1701" w:hanging="359"/>
        <w:jc w:val="left"/>
        <w:rPr>
          <w:rFonts w:ascii="Goudy Old Style" w:hAnsi="Goudy Old Style"/>
          <w:sz w:val="18"/>
        </w:rPr>
      </w:pPr>
      <w:r>
        <w:rPr>
          <w:rFonts w:ascii="Goudy Old Style" w:hAnsi="Goudy Old Style"/>
          <w:b/>
          <w:sz w:val="24"/>
          <w:u w:val="single"/>
        </w:rPr>
        <w:t>Vehicle</w:t>
      </w:r>
      <w:r>
        <w:rPr>
          <w:rFonts w:ascii="Goudy Old Style" w:hAnsi="Goudy Old Style"/>
          <w:b/>
          <w:spacing w:val="-4"/>
          <w:sz w:val="24"/>
          <w:u w:val="single"/>
        </w:rPr>
        <w:t xml:space="preserve"> </w:t>
      </w:r>
      <w:r>
        <w:rPr>
          <w:rFonts w:ascii="Goudy Old Style" w:hAnsi="Goudy Old Style"/>
          <w:b/>
          <w:sz w:val="24"/>
          <w:u w:val="single"/>
        </w:rPr>
        <w:t>Sales,</w:t>
      </w:r>
      <w:r>
        <w:rPr>
          <w:rFonts w:ascii="Goudy Old Style" w:hAnsi="Goudy Old Style"/>
          <w:b/>
          <w:spacing w:val="55"/>
          <w:sz w:val="24"/>
        </w:rPr>
        <w:t xml:space="preserve"> </w:t>
      </w:r>
      <w:r>
        <w:rPr>
          <w:rFonts w:ascii="Goudy Old Style" w:hAnsi="Goudy Old Style"/>
          <w:sz w:val="24"/>
        </w:rPr>
        <w:t>vehicles</w:t>
      </w:r>
      <w:r>
        <w:rPr>
          <w:rFonts w:ascii="Goudy Old Style" w:hAnsi="Goudy Old Style"/>
          <w:spacing w:val="-3"/>
          <w:sz w:val="24"/>
        </w:rPr>
        <w:t xml:space="preserve"> </w:t>
      </w:r>
      <w:r>
        <w:rPr>
          <w:rFonts w:ascii="Goudy Old Style" w:hAnsi="Goudy Old Style"/>
          <w:sz w:val="24"/>
        </w:rPr>
        <w:t>owned</w:t>
      </w:r>
      <w:r>
        <w:rPr>
          <w:rFonts w:ascii="Goudy Old Style" w:hAnsi="Goudy Old Style"/>
          <w:spacing w:val="-2"/>
          <w:sz w:val="24"/>
        </w:rPr>
        <w:t xml:space="preserve"> </w:t>
      </w:r>
      <w:r>
        <w:rPr>
          <w:rFonts w:ascii="Goudy Old Style" w:hAnsi="Goudy Old Style"/>
          <w:sz w:val="24"/>
        </w:rPr>
        <w:t>by</w:t>
      </w:r>
      <w:r>
        <w:rPr>
          <w:rFonts w:ascii="Goudy Old Style" w:hAnsi="Goudy Old Style"/>
          <w:spacing w:val="-2"/>
          <w:sz w:val="24"/>
        </w:rPr>
        <w:t xml:space="preserve"> </w:t>
      </w:r>
      <w:r>
        <w:rPr>
          <w:rFonts w:ascii="Goudy Old Style" w:hAnsi="Goudy Old Style"/>
          <w:sz w:val="24"/>
        </w:rPr>
        <w:t>property</w:t>
      </w:r>
      <w:r>
        <w:rPr>
          <w:rFonts w:ascii="Goudy Old Style" w:hAnsi="Goudy Old Style"/>
          <w:spacing w:val="-2"/>
          <w:sz w:val="24"/>
        </w:rPr>
        <w:t xml:space="preserve"> </w:t>
      </w:r>
      <w:r>
        <w:rPr>
          <w:rFonts w:ascii="Goudy Old Style" w:hAnsi="Goudy Old Style"/>
          <w:sz w:val="24"/>
        </w:rPr>
        <w:t>owner</w:t>
      </w:r>
      <w:r>
        <w:rPr>
          <w:rFonts w:ascii="Goudy Old Style" w:hAnsi="Goudy Old Style"/>
          <w:spacing w:val="-2"/>
          <w:sz w:val="24"/>
        </w:rPr>
        <w:t xml:space="preserve"> </w:t>
      </w:r>
      <w:r>
        <w:rPr>
          <w:rFonts w:ascii="Goudy Old Style" w:hAnsi="Goudy Old Style"/>
          <w:spacing w:val="-5"/>
          <w:sz w:val="18"/>
        </w:rPr>
        <w:t>*09</w:t>
      </w:r>
    </w:p>
    <w:p w14:paraId="644D5279" w14:textId="77777777" w:rsidR="00F3561C" w:rsidRDefault="00F3561C">
      <w:pPr>
        <w:rPr>
          <w:rFonts w:ascii="Goudy Old Style" w:hAnsi="Goudy Old Style"/>
          <w:sz w:val="18"/>
        </w:rPr>
        <w:sectPr w:rsidR="00F3561C">
          <w:pgSz w:w="12240" w:h="15840"/>
          <w:pgMar w:top="1820" w:right="420" w:bottom="1980" w:left="700" w:header="0" w:footer="1759" w:gutter="0"/>
          <w:cols w:space="720"/>
        </w:sectPr>
      </w:pPr>
    </w:p>
    <w:p w14:paraId="0561C68D" w14:textId="77777777" w:rsidR="00F3561C" w:rsidRDefault="00BC7932">
      <w:pPr>
        <w:pStyle w:val="ListParagraph"/>
        <w:numPr>
          <w:ilvl w:val="1"/>
          <w:numId w:val="40"/>
        </w:numPr>
        <w:tabs>
          <w:tab w:val="left" w:pos="1829"/>
          <w:tab w:val="left" w:pos="1831"/>
        </w:tabs>
        <w:spacing w:before="272"/>
        <w:ind w:right="1368"/>
        <w:rPr>
          <w:sz w:val="26"/>
        </w:rPr>
      </w:pPr>
      <w:r>
        <w:rPr>
          <w:b/>
          <w:sz w:val="28"/>
        </w:rPr>
        <w:t xml:space="preserve">PERMITTED USES. </w:t>
      </w:r>
      <w:r>
        <w:rPr>
          <w:sz w:val="26"/>
        </w:rPr>
        <w:t>No building or structure, or any part thereof, shall be erected, altered or used, or lands or premises used, in whole or in part, for other than one or more of the following specified uses:</w:t>
      </w:r>
    </w:p>
    <w:p w14:paraId="130AB37E" w14:textId="77777777" w:rsidR="00F3561C" w:rsidRDefault="00F3561C">
      <w:pPr>
        <w:pStyle w:val="BodyText"/>
        <w:jc w:val="left"/>
      </w:pPr>
    </w:p>
    <w:p w14:paraId="1C9498F4" w14:textId="77777777" w:rsidR="00F3561C" w:rsidRDefault="00BC7932">
      <w:pPr>
        <w:pStyle w:val="ListParagraph"/>
        <w:numPr>
          <w:ilvl w:val="0"/>
          <w:numId w:val="36"/>
        </w:numPr>
        <w:tabs>
          <w:tab w:val="left" w:pos="2549"/>
          <w:tab w:val="left" w:pos="2551"/>
        </w:tabs>
        <w:ind w:right="1366"/>
        <w:rPr>
          <w:sz w:val="26"/>
        </w:rPr>
      </w:pPr>
      <w:r>
        <w:rPr>
          <w:b/>
          <w:sz w:val="26"/>
          <w:u w:val="single"/>
        </w:rPr>
        <w:t>Accessory Buildings</w:t>
      </w:r>
      <w:r>
        <w:rPr>
          <w:b/>
          <w:sz w:val="26"/>
        </w:rPr>
        <w:t xml:space="preserve"> </w:t>
      </w:r>
      <w:r>
        <w:rPr>
          <w:sz w:val="26"/>
        </w:rPr>
        <w:t xml:space="preserve">provided the accessory building area is less than the foot print of the principal structure, and subject to Section </w:t>
      </w:r>
      <w:r>
        <w:rPr>
          <w:spacing w:val="-4"/>
          <w:sz w:val="26"/>
        </w:rPr>
        <w:t>4.2.</w:t>
      </w:r>
    </w:p>
    <w:p w14:paraId="0BBC9A9E" w14:textId="77777777" w:rsidR="00F3561C" w:rsidRDefault="00BC7932">
      <w:pPr>
        <w:pStyle w:val="ListParagraph"/>
        <w:numPr>
          <w:ilvl w:val="0"/>
          <w:numId w:val="36"/>
        </w:numPr>
        <w:tabs>
          <w:tab w:val="left" w:pos="2551"/>
        </w:tabs>
        <w:spacing w:before="1" w:line="298" w:lineRule="exact"/>
        <w:rPr>
          <w:sz w:val="26"/>
        </w:rPr>
      </w:pPr>
      <w:r>
        <w:rPr>
          <w:b/>
          <w:sz w:val="26"/>
          <w:u w:val="single"/>
        </w:rPr>
        <w:t>Accessory</w:t>
      </w:r>
      <w:r>
        <w:rPr>
          <w:b/>
          <w:spacing w:val="-7"/>
          <w:sz w:val="26"/>
          <w:u w:val="single"/>
        </w:rPr>
        <w:t xml:space="preserve"> </w:t>
      </w:r>
      <w:r>
        <w:rPr>
          <w:b/>
          <w:sz w:val="26"/>
          <w:u w:val="single"/>
        </w:rPr>
        <w:t>Uses</w:t>
      </w:r>
      <w:r>
        <w:rPr>
          <w:b/>
          <w:spacing w:val="-6"/>
          <w:sz w:val="26"/>
          <w:u w:val="single"/>
        </w:rPr>
        <w:t xml:space="preserve"> </w:t>
      </w:r>
      <w:r>
        <w:rPr>
          <w:b/>
          <w:sz w:val="26"/>
          <w:u w:val="single"/>
        </w:rPr>
        <w:t>related</w:t>
      </w:r>
      <w:r>
        <w:rPr>
          <w:b/>
          <w:spacing w:val="-6"/>
          <w:sz w:val="26"/>
          <w:u w:val="single"/>
        </w:rPr>
        <w:t xml:space="preserve"> </w:t>
      </w:r>
      <w:r>
        <w:rPr>
          <w:b/>
          <w:sz w:val="26"/>
          <w:u w:val="single"/>
        </w:rPr>
        <w:t>to</w:t>
      </w:r>
      <w:r>
        <w:rPr>
          <w:b/>
          <w:spacing w:val="-6"/>
          <w:sz w:val="26"/>
          <w:u w:val="single"/>
        </w:rPr>
        <w:t xml:space="preserve"> </w:t>
      </w:r>
      <w:r>
        <w:rPr>
          <w:b/>
          <w:sz w:val="26"/>
          <w:u w:val="single"/>
        </w:rPr>
        <w:t>the</w:t>
      </w:r>
      <w:r>
        <w:rPr>
          <w:b/>
          <w:spacing w:val="-6"/>
          <w:sz w:val="26"/>
          <w:u w:val="single"/>
        </w:rPr>
        <w:t xml:space="preserve"> </w:t>
      </w:r>
      <w:r>
        <w:rPr>
          <w:b/>
          <w:sz w:val="26"/>
          <w:u w:val="single"/>
        </w:rPr>
        <w:t>principal</w:t>
      </w:r>
      <w:r>
        <w:rPr>
          <w:b/>
          <w:spacing w:val="-6"/>
          <w:sz w:val="26"/>
          <w:u w:val="single"/>
        </w:rPr>
        <w:t xml:space="preserve"> </w:t>
      </w:r>
      <w:r>
        <w:rPr>
          <w:b/>
          <w:sz w:val="26"/>
          <w:u w:val="single"/>
        </w:rPr>
        <w:t>use</w:t>
      </w:r>
      <w:r>
        <w:rPr>
          <w:sz w:val="26"/>
        </w:rPr>
        <w:t>,</w:t>
      </w:r>
      <w:r>
        <w:rPr>
          <w:spacing w:val="-6"/>
          <w:sz w:val="26"/>
        </w:rPr>
        <w:t xml:space="preserve"> </w:t>
      </w:r>
      <w:r>
        <w:rPr>
          <w:sz w:val="26"/>
        </w:rPr>
        <w:t>subject</w:t>
      </w:r>
      <w:r>
        <w:rPr>
          <w:spacing w:val="-6"/>
          <w:sz w:val="26"/>
        </w:rPr>
        <w:t xml:space="preserve"> </w:t>
      </w:r>
      <w:r>
        <w:rPr>
          <w:sz w:val="26"/>
        </w:rPr>
        <w:t>to</w:t>
      </w:r>
      <w:r>
        <w:rPr>
          <w:spacing w:val="-6"/>
          <w:sz w:val="26"/>
        </w:rPr>
        <w:t xml:space="preserve"> </w:t>
      </w:r>
      <w:r>
        <w:rPr>
          <w:sz w:val="26"/>
        </w:rPr>
        <w:t>Section</w:t>
      </w:r>
      <w:r>
        <w:rPr>
          <w:spacing w:val="-6"/>
          <w:sz w:val="26"/>
        </w:rPr>
        <w:t xml:space="preserve"> </w:t>
      </w:r>
      <w:r>
        <w:rPr>
          <w:spacing w:val="-5"/>
          <w:sz w:val="26"/>
        </w:rPr>
        <w:t>4.3</w:t>
      </w:r>
    </w:p>
    <w:p w14:paraId="5D8447EF" w14:textId="77777777" w:rsidR="00F3561C" w:rsidRDefault="00BC7932">
      <w:pPr>
        <w:pStyle w:val="ListParagraph"/>
        <w:numPr>
          <w:ilvl w:val="0"/>
          <w:numId w:val="36"/>
        </w:numPr>
        <w:tabs>
          <w:tab w:val="left" w:pos="2551"/>
        </w:tabs>
        <w:spacing w:line="298" w:lineRule="exact"/>
        <w:rPr>
          <w:b/>
          <w:sz w:val="26"/>
        </w:rPr>
      </w:pPr>
      <w:r>
        <w:rPr>
          <w:b/>
          <w:sz w:val="26"/>
          <w:u w:val="single"/>
        </w:rPr>
        <w:t>Banks,</w:t>
      </w:r>
      <w:r>
        <w:rPr>
          <w:b/>
          <w:spacing w:val="-7"/>
          <w:sz w:val="26"/>
          <w:u w:val="single"/>
        </w:rPr>
        <w:t xml:space="preserve"> </w:t>
      </w:r>
      <w:r>
        <w:rPr>
          <w:b/>
          <w:sz w:val="26"/>
          <w:u w:val="single"/>
        </w:rPr>
        <w:t>Credit</w:t>
      </w:r>
      <w:r>
        <w:rPr>
          <w:b/>
          <w:spacing w:val="-6"/>
          <w:sz w:val="26"/>
          <w:u w:val="single"/>
        </w:rPr>
        <w:t xml:space="preserve"> </w:t>
      </w:r>
      <w:r>
        <w:rPr>
          <w:b/>
          <w:sz w:val="26"/>
          <w:u w:val="single"/>
        </w:rPr>
        <w:t>Unions</w:t>
      </w:r>
      <w:r>
        <w:rPr>
          <w:b/>
          <w:spacing w:val="-6"/>
          <w:sz w:val="26"/>
          <w:u w:val="single"/>
        </w:rPr>
        <w:t xml:space="preserve"> </w:t>
      </w:r>
      <w:r>
        <w:rPr>
          <w:b/>
          <w:sz w:val="26"/>
          <w:u w:val="single"/>
        </w:rPr>
        <w:t>and</w:t>
      </w:r>
      <w:r>
        <w:rPr>
          <w:b/>
          <w:spacing w:val="-6"/>
          <w:sz w:val="26"/>
          <w:u w:val="single"/>
        </w:rPr>
        <w:t xml:space="preserve"> </w:t>
      </w:r>
      <w:r>
        <w:rPr>
          <w:b/>
          <w:sz w:val="26"/>
          <w:u w:val="single"/>
        </w:rPr>
        <w:t>Savings</w:t>
      </w:r>
      <w:r>
        <w:rPr>
          <w:b/>
          <w:spacing w:val="-6"/>
          <w:sz w:val="26"/>
          <w:u w:val="single"/>
        </w:rPr>
        <w:t xml:space="preserve"> </w:t>
      </w:r>
      <w:r>
        <w:rPr>
          <w:b/>
          <w:sz w:val="26"/>
          <w:u w:val="single"/>
        </w:rPr>
        <w:t>&amp;</w:t>
      </w:r>
      <w:r>
        <w:rPr>
          <w:b/>
          <w:spacing w:val="-7"/>
          <w:sz w:val="26"/>
          <w:u w:val="single"/>
        </w:rPr>
        <w:t xml:space="preserve"> </w:t>
      </w:r>
      <w:r>
        <w:rPr>
          <w:b/>
          <w:sz w:val="26"/>
          <w:u w:val="single"/>
        </w:rPr>
        <w:t>Loan</w:t>
      </w:r>
      <w:r>
        <w:rPr>
          <w:b/>
          <w:spacing w:val="-6"/>
          <w:sz w:val="26"/>
          <w:u w:val="single"/>
        </w:rPr>
        <w:t xml:space="preserve"> </w:t>
      </w:r>
      <w:r>
        <w:rPr>
          <w:b/>
          <w:spacing w:val="-2"/>
          <w:sz w:val="26"/>
          <w:u w:val="single"/>
        </w:rPr>
        <w:t>Associations</w:t>
      </w:r>
    </w:p>
    <w:p w14:paraId="36C87FEE" w14:textId="77777777" w:rsidR="00F3561C" w:rsidRDefault="00BC7932">
      <w:pPr>
        <w:pStyle w:val="ListParagraph"/>
        <w:numPr>
          <w:ilvl w:val="0"/>
          <w:numId w:val="36"/>
        </w:numPr>
        <w:tabs>
          <w:tab w:val="left" w:pos="2551"/>
        </w:tabs>
        <w:spacing w:before="3" w:line="298" w:lineRule="exact"/>
        <w:rPr>
          <w:b/>
          <w:sz w:val="26"/>
        </w:rPr>
      </w:pPr>
      <w:r>
        <w:rPr>
          <w:b/>
          <w:spacing w:val="-2"/>
          <w:sz w:val="26"/>
          <w:u w:val="single"/>
        </w:rPr>
        <w:t>Clinics</w:t>
      </w:r>
    </w:p>
    <w:p w14:paraId="44E09AB6" w14:textId="77777777" w:rsidR="00F3561C" w:rsidRDefault="00BC7932">
      <w:pPr>
        <w:pStyle w:val="ListParagraph"/>
        <w:numPr>
          <w:ilvl w:val="0"/>
          <w:numId w:val="36"/>
        </w:numPr>
        <w:tabs>
          <w:tab w:val="left" w:pos="2551"/>
        </w:tabs>
        <w:spacing w:line="298" w:lineRule="exact"/>
        <w:rPr>
          <w:sz w:val="26"/>
        </w:rPr>
      </w:pPr>
      <w:r>
        <w:rPr>
          <w:b/>
          <w:sz w:val="26"/>
          <w:u w:val="single"/>
        </w:rPr>
        <w:t>Combinations</w:t>
      </w:r>
      <w:r>
        <w:rPr>
          <w:b/>
          <w:spacing w:val="-7"/>
          <w:sz w:val="26"/>
          <w:u w:val="single"/>
        </w:rPr>
        <w:t xml:space="preserve"> </w:t>
      </w:r>
      <w:r>
        <w:rPr>
          <w:b/>
          <w:sz w:val="26"/>
          <w:u w:val="single"/>
        </w:rPr>
        <w:t>of</w:t>
      </w:r>
      <w:r>
        <w:rPr>
          <w:b/>
          <w:spacing w:val="-7"/>
          <w:sz w:val="26"/>
          <w:u w:val="single"/>
        </w:rPr>
        <w:t xml:space="preserve"> </w:t>
      </w:r>
      <w:r>
        <w:rPr>
          <w:b/>
          <w:sz w:val="26"/>
          <w:u w:val="single"/>
        </w:rPr>
        <w:t>Uses</w:t>
      </w:r>
      <w:r>
        <w:rPr>
          <w:sz w:val="26"/>
        </w:rPr>
        <w:t>,</w:t>
      </w:r>
      <w:r>
        <w:rPr>
          <w:spacing w:val="-7"/>
          <w:sz w:val="26"/>
        </w:rPr>
        <w:t xml:space="preserve"> </w:t>
      </w:r>
      <w:r>
        <w:rPr>
          <w:sz w:val="26"/>
        </w:rPr>
        <w:t>subject</w:t>
      </w:r>
      <w:r>
        <w:rPr>
          <w:spacing w:val="-7"/>
          <w:sz w:val="26"/>
        </w:rPr>
        <w:t xml:space="preserve"> </w:t>
      </w:r>
      <w:r>
        <w:rPr>
          <w:sz w:val="26"/>
        </w:rPr>
        <w:t>to</w:t>
      </w:r>
      <w:r>
        <w:rPr>
          <w:spacing w:val="-6"/>
          <w:sz w:val="26"/>
        </w:rPr>
        <w:t xml:space="preserve"> </w:t>
      </w:r>
      <w:r>
        <w:rPr>
          <w:sz w:val="26"/>
        </w:rPr>
        <w:t>Section</w:t>
      </w:r>
      <w:r>
        <w:rPr>
          <w:spacing w:val="-7"/>
          <w:sz w:val="26"/>
        </w:rPr>
        <w:t xml:space="preserve"> </w:t>
      </w:r>
      <w:r>
        <w:rPr>
          <w:spacing w:val="-2"/>
          <w:sz w:val="26"/>
        </w:rPr>
        <w:t>4.43.</w:t>
      </w:r>
    </w:p>
    <w:p w14:paraId="779C1C5E" w14:textId="77777777" w:rsidR="00F3561C" w:rsidRDefault="00BC7932">
      <w:pPr>
        <w:pStyle w:val="ListParagraph"/>
        <w:numPr>
          <w:ilvl w:val="0"/>
          <w:numId w:val="36"/>
        </w:numPr>
        <w:tabs>
          <w:tab w:val="left" w:pos="2551"/>
        </w:tabs>
        <w:spacing w:line="298" w:lineRule="exact"/>
        <w:rPr>
          <w:b/>
          <w:sz w:val="26"/>
        </w:rPr>
      </w:pPr>
      <w:r>
        <w:rPr>
          <w:b/>
          <w:sz w:val="26"/>
          <w:u w:val="single"/>
        </w:rPr>
        <w:t>Gasoline</w:t>
      </w:r>
      <w:r>
        <w:rPr>
          <w:b/>
          <w:spacing w:val="-9"/>
          <w:sz w:val="26"/>
          <w:u w:val="single"/>
        </w:rPr>
        <w:t xml:space="preserve"> </w:t>
      </w:r>
      <w:r>
        <w:rPr>
          <w:b/>
          <w:sz w:val="26"/>
          <w:u w:val="single"/>
        </w:rPr>
        <w:t>Service</w:t>
      </w:r>
      <w:r>
        <w:rPr>
          <w:b/>
          <w:spacing w:val="-9"/>
          <w:sz w:val="26"/>
          <w:u w:val="single"/>
        </w:rPr>
        <w:t xml:space="preserve"> </w:t>
      </w:r>
      <w:r>
        <w:rPr>
          <w:b/>
          <w:spacing w:val="-2"/>
          <w:sz w:val="26"/>
          <w:u w:val="single"/>
        </w:rPr>
        <w:t>Stations</w:t>
      </w:r>
    </w:p>
    <w:p w14:paraId="3AF943B3" w14:textId="77777777" w:rsidR="00F3561C" w:rsidRDefault="00BC7932">
      <w:pPr>
        <w:pStyle w:val="ListParagraph"/>
        <w:numPr>
          <w:ilvl w:val="0"/>
          <w:numId w:val="36"/>
        </w:numPr>
        <w:tabs>
          <w:tab w:val="left" w:pos="2551"/>
        </w:tabs>
        <w:spacing w:line="298" w:lineRule="exact"/>
        <w:rPr>
          <w:b/>
          <w:sz w:val="26"/>
        </w:rPr>
      </w:pPr>
      <w:r>
        <w:rPr>
          <w:b/>
          <w:sz w:val="26"/>
          <w:u w:val="single"/>
        </w:rPr>
        <w:t>General</w:t>
      </w:r>
      <w:r>
        <w:rPr>
          <w:b/>
          <w:spacing w:val="-8"/>
          <w:sz w:val="26"/>
          <w:u w:val="single"/>
        </w:rPr>
        <w:t xml:space="preserve"> </w:t>
      </w:r>
      <w:r>
        <w:rPr>
          <w:b/>
          <w:sz w:val="26"/>
          <w:u w:val="single"/>
        </w:rPr>
        <w:t>Retail</w:t>
      </w:r>
      <w:r>
        <w:rPr>
          <w:b/>
          <w:spacing w:val="-8"/>
          <w:sz w:val="26"/>
          <w:u w:val="single"/>
        </w:rPr>
        <w:t xml:space="preserve"> </w:t>
      </w:r>
      <w:r>
        <w:rPr>
          <w:b/>
          <w:spacing w:val="-2"/>
          <w:sz w:val="26"/>
          <w:u w:val="single"/>
        </w:rPr>
        <w:t>Establishments</w:t>
      </w:r>
    </w:p>
    <w:p w14:paraId="07A7061E" w14:textId="77777777" w:rsidR="00F3561C" w:rsidRDefault="00BC7932">
      <w:pPr>
        <w:pStyle w:val="ListParagraph"/>
        <w:numPr>
          <w:ilvl w:val="0"/>
          <w:numId w:val="36"/>
        </w:numPr>
        <w:tabs>
          <w:tab w:val="left" w:pos="2551"/>
        </w:tabs>
        <w:spacing w:before="4" w:line="298" w:lineRule="exact"/>
        <w:rPr>
          <w:b/>
          <w:sz w:val="26"/>
        </w:rPr>
      </w:pPr>
      <w:r>
        <w:rPr>
          <w:b/>
          <w:sz w:val="26"/>
          <w:u w:val="single"/>
        </w:rPr>
        <w:t>Nurseries</w:t>
      </w:r>
      <w:r>
        <w:rPr>
          <w:b/>
          <w:spacing w:val="-8"/>
          <w:sz w:val="26"/>
          <w:u w:val="single"/>
        </w:rPr>
        <w:t xml:space="preserve"> </w:t>
      </w:r>
      <w:r>
        <w:rPr>
          <w:b/>
          <w:sz w:val="26"/>
          <w:u w:val="single"/>
        </w:rPr>
        <w:t>and</w:t>
      </w:r>
      <w:r>
        <w:rPr>
          <w:b/>
          <w:spacing w:val="-7"/>
          <w:sz w:val="26"/>
          <w:u w:val="single"/>
        </w:rPr>
        <w:t xml:space="preserve"> </w:t>
      </w:r>
      <w:r>
        <w:rPr>
          <w:b/>
          <w:spacing w:val="-2"/>
          <w:sz w:val="26"/>
          <w:u w:val="single"/>
        </w:rPr>
        <w:t>Greenhouses</w:t>
      </w:r>
    </w:p>
    <w:p w14:paraId="2DA26971" w14:textId="77777777" w:rsidR="00F3561C" w:rsidRDefault="00BC7932">
      <w:pPr>
        <w:pStyle w:val="ListParagraph"/>
        <w:numPr>
          <w:ilvl w:val="0"/>
          <w:numId w:val="36"/>
        </w:numPr>
        <w:tabs>
          <w:tab w:val="left" w:pos="2551"/>
        </w:tabs>
        <w:spacing w:line="298" w:lineRule="exact"/>
        <w:rPr>
          <w:b/>
          <w:sz w:val="26"/>
        </w:rPr>
      </w:pPr>
      <w:r>
        <w:rPr>
          <w:b/>
          <w:spacing w:val="-2"/>
          <w:sz w:val="26"/>
          <w:u w:val="single"/>
        </w:rPr>
        <w:t>Offices</w:t>
      </w:r>
    </w:p>
    <w:p w14:paraId="4AB3E4E6" w14:textId="77777777" w:rsidR="00F3561C" w:rsidRDefault="00BC7932">
      <w:pPr>
        <w:pStyle w:val="ListParagraph"/>
        <w:numPr>
          <w:ilvl w:val="0"/>
          <w:numId w:val="36"/>
        </w:numPr>
        <w:tabs>
          <w:tab w:val="left" w:pos="2551"/>
        </w:tabs>
        <w:spacing w:line="298" w:lineRule="exact"/>
        <w:rPr>
          <w:b/>
          <w:sz w:val="26"/>
        </w:rPr>
      </w:pPr>
      <w:r>
        <w:rPr>
          <w:b/>
          <w:sz w:val="26"/>
          <w:u w:val="single"/>
        </w:rPr>
        <w:t>Personal</w:t>
      </w:r>
      <w:r>
        <w:rPr>
          <w:b/>
          <w:spacing w:val="-9"/>
          <w:sz w:val="26"/>
          <w:u w:val="single"/>
        </w:rPr>
        <w:t xml:space="preserve"> </w:t>
      </w:r>
      <w:r>
        <w:rPr>
          <w:b/>
          <w:sz w:val="26"/>
          <w:u w:val="single"/>
        </w:rPr>
        <w:t>Service</w:t>
      </w:r>
      <w:r>
        <w:rPr>
          <w:b/>
          <w:spacing w:val="-9"/>
          <w:sz w:val="26"/>
          <w:u w:val="single"/>
        </w:rPr>
        <w:t xml:space="preserve"> </w:t>
      </w:r>
      <w:r>
        <w:rPr>
          <w:b/>
          <w:spacing w:val="-2"/>
          <w:sz w:val="26"/>
          <w:u w:val="single"/>
        </w:rPr>
        <w:t>Establishments</w:t>
      </w:r>
    </w:p>
    <w:p w14:paraId="72612504" w14:textId="77777777" w:rsidR="00F3561C" w:rsidRDefault="00BC7932">
      <w:pPr>
        <w:pStyle w:val="ListParagraph"/>
        <w:numPr>
          <w:ilvl w:val="0"/>
          <w:numId w:val="36"/>
        </w:numPr>
        <w:tabs>
          <w:tab w:val="left" w:pos="2551"/>
        </w:tabs>
        <w:spacing w:before="3" w:line="298" w:lineRule="exact"/>
        <w:rPr>
          <w:b/>
          <w:sz w:val="26"/>
        </w:rPr>
      </w:pPr>
      <w:r>
        <w:rPr>
          <w:b/>
          <w:sz w:val="26"/>
          <w:u w:val="single"/>
        </w:rPr>
        <w:t>Private</w:t>
      </w:r>
      <w:r>
        <w:rPr>
          <w:b/>
          <w:spacing w:val="-9"/>
          <w:sz w:val="26"/>
          <w:u w:val="single"/>
        </w:rPr>
        <w:t xml:space="preserve"> </w:t>
      </w:r>
      <w:r>
        <w:rPr>
          <w:b/>
          <w:spacing w:val="-2"/>
          <w:sz w:val="26"/>
          <w:u w:val="single"/>
        </w:rPr>
        <w:t>Garages</w:t>
      </w:r>
    </w:p>
    <w:p w14:paraId="13D60603" w14:textId="77777777" w:rsidR="00F3561C" w:rsidRDefault="00BC7932">
      <w:pPr>
        <w:pStyle w:val="ListParagraph"/>
        <w:numPr>
          <w:ilvl w:val="0"/>
          <w:numId w:val="36"/>
        </w:numPr>
        <w:tabs>
          <w:tab w:val="left" w:pos="2551"/>
        </w:tabs>
        <w:spacing w:line="298" w:lineRule="exact"/>
        <w:rPr>
          <w:sz w:val="26"/>
        </w:rPr>
      </w:pPr>
      <w:r>
        <w:rPr>
          <w:b/>
          <w:sz w:val="26"/>
          <w:u w:val="single"/>
        </w:rPr>
        <w:t>Roadside</w:t>
      </w:r>
      <w:r>
        <w:rPr>
          <w:b/>
          <w:spacing w:val="-7"/>
          <w:sz w:val="26"/>
          <w:u w:val="single"/>
        </w:rPr>
        <w:t xml:space="preserve"> </w:t>
      </w:r>
      <w:r>
        <w:rPr>
          <w:b/>
          <w:sz w:val="26"/>
          <w:u w:val="single"/>
        </w:rPr>
        <w:t>Stands</w:t>
      </w:r>
      <w:r>
        <w:rPr>
          <w:sz w:val="26"/>
        </w:rPr>
        <w:t>,</w:t>
      </w:r>
      <w:r>
        <w:rPr>
          <w:spacing w:val="-6"/>
          <w:sz w:val="26"/>
        </w:rPr>
        <w:t xml:space="preserve"> </w:t>
      </w:r>
      <w:r>
        <w:rPr>
          <w:sz w:val="26"/>
        </w:rPr>
        <w:t>less</w:t>
      </w:r>
      <w:r>
        <w:rPr>
          <w:spacing w:val="-6"/>
          <w:sz w:val="26"/>
        </w:rPr>
        <w:t xml:space="preserve"> </w:t>
      </w:r>
      <w:r>
        <w:rPr>
          <w:sz w:val="26"/>
        </w:rPr>
        <w:t>than</w:t>
      </w:r>
      <w:r>
        <w:rPr>
          <w:spacing w:val="-6"/>
          <w:sz w:val="26"/>
        </w:rPr>
        <w:t xml:space="preserve"> </w:t>
      </w:r>
      <w:r>
        <w:rPr>
          <w:sz w:val="26"/>
        </w:rPr>
        <w:t>100</w:t>
      </w:r>
      <w:r>
        <w:rPr>
          <w:spacing w:val="-7"/>
          <w:sz w:val="26"/>
        </w:rPr>
        <w:t xml:space="preserve"> </w:t>
      </w:r>
      <w:r>
        <w:rPr>
          <w:sz w:val="26"/>
        </w:rPr>
        <w:t>square</w:t>
      </w:r>
      <w:r>
        <w:rPr>
          <w:spacing w:val="-6"/>
          <w:sz w:val="26"/>
        </w:rPr>
        <w:t xml:space="preserve"> </w:t>
      </w:r>
      <w:r>
        <w:rPr>
          <w:spacing w:val="-2"/>
          <w:sz w:val="26"/>
        </w:rPr>
        <w:t>feet.</w:t>
      </w:r>
    </w:p>
    <w:p w14:paraId="14B168CD" w14:textId="77777777" w:rsidR="00F3561C" w:rsidRDefault="00BC7932">
      <w:pPr>
        <w:pStyle w:val="ListParagraph"/>
        <w:numPr>
          <w:ilvl w:val="0"/>
          <w:numId w:val="36"/>
        </w:numPr>
        <w:tabs>
          <w:tab w:val="left" w:pos="2551"/>
        </w:tabs>
        <w:spacing w:line="298" w:lineRule="exact"/>
        <w:rPr>
          <w:sz w:val="26"/>
        </w:rPr>
      </w:pPr>
      <w:r>
        <w:rPr>
          <w:b/>
          <w:sz w:val="26"/>
          <w:u w:val="single"/>
        </w:rPr>
        <w:t>Sexually</w:t>
      </w:r>
      <w:r>
        <w:rPr>
          <w:b/>
          <w:spacing w:val="-8"/>
          <w:sz w:val="26"/>
          <w:u w:val="single"/>
        </w:rPr>
        <w:t xml:space="preserve"> </w:t>
      </w:r>
      <w:r>
        <w:rPr>
          <w:b/>
          <w:sz w:val="26"/>
          <w:u w:val="single"/>
        </w:rPr>
        <w:t>Oriented</w:t>
      </w:r>
      <w:r>
        <w:rPr>
          <w:b/>
          <w:spacing w:val="-7"/>
          <w:sz w:val="26"/>
          <w:u w:val="single"/>
        </w:rPr>
        <w:t xml:space="preserve"> </w:t>
      </w:r>
      <w:r>
        <w:rPr>
          <w:b/>
          <w:sz w:val="26"/>
          <w:u w:val="single"/>
        </w:rPr>
        <w:t>Business</w:t>
      </w:r>
      <w:r>
        <w:rPr>
          <w:sz w:val="26"/>
        </w:rPr>
        <w:t>,</w:t>
      </w:r>
      <w:r>
        <w:rPr>
          <w:spacing w:val="-8"/>
          <w:sz w:val="26"/>
        </w:rPr>
        <w:t xml:space="preserve"> </w:t>
      </w:r>
      <w:r>
        <w:rPr>
          <w:sz w:val="26"/>
        </w:rPr>
        <w:t>subject</w:t>
      </w:r>
      <w:r>
        <w:rPr>
          <w:spacing w:val="-7"/>
          <w:sz w:val="26"/>
        </w:rPr>
        <w:t xml:space="preserve"> </w:t>
      </w:r>
      <w:r>
        <w:rPr>
          <w:sz w:val="26"/>
        </w:rPr>
        <w:t>to</w:t>
      </w:r>
      <w:r>
        <w:rPr>
          <w:spacing w:val="-8"/>
          <w:sz w:val="26"/>
        </w:rPr>
        <w:t xml:space="preserve"> </w:t>
      </w:r>
      <w:r>
        <w:rPr>
          <w:sz w:val="26"/>
        </w:rPr>
        <w:t>Section</w:t>
      </w:r>
      <w:r>
        <w:rPr>
          <w:spacing w:val="-7"/>
          <w:sz w:val="26"/>
        </w:rPr>
        <w:t xml:space="preserve"> </w:t>
      </w:r>
      <w:r>
        <w:rPr>
          <w:sz w:val="26"/>
        </w:rPr>
        <w:t>4.35.</w:t>
      </w:r>
      <w:r>
        <w:rPr>
          <w:spacing w:val="-7"/>
          <w:sz w:val="26"/>
        </w:rPr>
        <w:t xml:space="preserve"> </w:t>
      </w:r>
      <w:r>
        <w:rPr>
          <w:spacing w:val="-5"/>
          <w:sz w:val="26"/>
        </w:rPr>
        <w:t>*09</w:t>
      </w:r>
    </w:p>
    <w:p w14:paraId="750E2D6D" w14:textId="77777777" w:rsidR="00F3561C" w:rsidRDefault="00BC7932">
      <w:pPr>
        <w:pStyle w:val="ListParagraph"/>
        <w:numPr>
          <w:ilvl w:val="0"/>
          <w:numId w:val="36"/>
        </w:numPr>
        <w:tabs>
          <w:tab w:val="left" w:pos="2551"/>
        </w:tabs>
        <w:spacing w:line="298" w:lineRule="exact"/>
        <w:rPr>
          <w:b/>
          <w:sz w:val="26"/>
        </w:rPr>
      </w:pPr>
      <w:r>
        <w:rPr>
          <w:b/>
          <w:sz w:val="26"/>
          <w:u w:val="single"/>
        </w:rPr>
        <w:t>Social</w:t>
      </w:r>
      <w:r>
        <w:rPr>
          <w:b/>
          <w:spacing w:val="-7"/>
          <w:sz w:val="26"/>
          <w:u w:val="single"/>
        </w:rPr>
        <w:t xml:space="preserve"> </w:t>
      </w:r>
      <w:r>
        <w:rPr>
          <w:b/>
          <w:sz w:val="26"/>
          <w:u w:val="single"/>
        </w:rPr>
        <w:t>Club</w:t>
      </w:r>
      <w:r>
        <w:rPr>
          <w:b/>
          <w:spacing w:val="-6"/>
          <w:sz w:val="26"/>
          <w:u w:val="single"/>
        </w:rPr>
        <w:t xml:space="preserve"> </w:t>
      </w:r>
      <w:r>
        <w:rPr>
          <w:b/>
          <w:spacing w:val="-2"/>
          <w:sz w:val="26"/>
          <w:u w:val="single"/>
        </w:rPr>
        <w:t>Facilities</w:t>
      </w:r>
    </w:p>
    <w:p w14:paraId="3BF1AE33" w14:textId="77777777" w:rsidR="00F3561C" w:rsidRDefault="00BC7932">
      <w:pPr>
        <w:pStyle w:val="ListParagraph"/>
        <w:numPr>
          <w:ilvl w:val="0"/>
          <w:numId w:val="36"/>
        </w:numPr>
        <w:tabs>
          <w:tab w:val="left" w:pos="2551"/>
        </w:tabs>
        <w:spacing w:before="3" w:line="298" w:lineRule="exact"/>
        <w:rPr>
          <w:b/>
          <w:sz w:val="26"/>
        </w:rPr>
      </w:pPr>
      <w:r>
        <w:rPr>
          <w:b/>
          <w:sz w:val="26"/>
          <w:u w:val="single"/>
        </w:rPr>
        <w:t>Vehicle</w:t>
      </w:r>
      <w:r>
        <w:rPr>
          <w:b/>
          <w:spacing w:val="-8"/>
          <w:sz w:val="26"/>
          <w:u w:val="single"/>
        </w:rPr>
        <w:t xml:space="preserve"> </w:t>
      </w:r>
      <w:r>
        <w:rPr>
          <w:b/>
          <w:sz w:val="26"/>
          <w:u w:val="single"/>
        </w:rPr>
        <w:t>Repair</w:t>
      </w:r>
      <w:r>
        <w:rPr>
          <w:b/>
          <w:spacing w:val="-8"/>
          <w:sz w:val="26"/>
          <w:u w:val="single"/>
        </w:rPr>
        <w:t xml:space="preserve"> </w:t>
      </w:r>
      <w:r>
        <w:rPr>
          <w:b/>
          <w:spacing w:val="-2"/>
          <w:sz w:val="26"/>
          <w:u w:val="single"/>
        </w:rPr>
        <w:t>Shops</w:t>
      </w:r>
    </w:p>
    <w:p w14:paraId="41B4C141" w14:textId="77777777" w:rsidR="00F3561C" w:rsidRDefault="00BC7932">
      <w:pPr>
        <w:pStyle w:val="ListParagraph"/>
        <w:numPr>
          <w:ilvl w:val="0"/>
          <w:numId w:val="36"/>
        </w:numPr>
        <w:tabs>
          <w:tab w:val="left" w:pos="2551"/>
        </w:tabs>
        <w:spacing w:line="298" w:lineRule="exact"/>
        <w:rPr>
          <w:sz w:val="26"/>
        </w:rPr>
      </w:pPr>
      <w:r>
        <w:rPr>
          <w:b/>
          <w:sz w:val="26"/>
          <w:u w:val="single"/>
        </w:rPr>
        <w:t>Vehicle</w:t>
      </w:r>
      <w:r>
        <w:rPr>
          <w:b/>
          <w:spacing w:val="-7"/>
          <w:sz w:val="26"/>
          <w:u w:val="single"/>
        </w:rPr>
        <w:t xml:space="preserve"> </w:t>
      </w:r>
      <w:r>
        <w:rPr>
          <w:b/>
          <w:sz w:val="26"/>
          <w:u w:val="single"/>
        </w:rPr>
        <w:t>Sales</w:t>
      </w:r>
      <w:r>
        <w:rPr>
          <w:b/>
          <w:sz w:val="26"/>
        </w:rPr>
        <w:t>,</w:t>
      </w:r>
      <w:r>
        <w:rPr>
          <w:b/>
          <w:spacing w:val="-6"/>
          <w:sz w:val="26"/>
        </w:rPr>
        <w:t xml:space="preserve"> </w:t>
      </w:r>
      <w:r>
        <w:rPr>
          <w:sz w:val="26"/>
        </w:rPr>
        <w:t>vehicles</w:t>
      </w:r>
      <w:r>
        <w:rPr>
          <w:spacing w:val="-6"/>
          <w:sz w:val="26"/>
        </w:rPr>
        <w:t xml:space="preserve"> </w:t>
      </w:r>
      <w:r>
        <w:rPr>
          <w:sz w:val="26"/>
        </w:rPr>
        <w:t>owned</w:t>
      </w:r>
      <w:r>
        <w:rPr>
          <w:spacing w:val="-6"/>
          <w:sz w:val="26"/>
        </w:rPr>
        <w:t xml:space="preserve"> </w:t>
      </w:r>
      <w:r>
        <w:rPr>
          <w:sz w:val="26"/>
        </w:rPr>
        <w:t>by</w:t>
      </w:r>
      <w:r>
        <w:rPr>
          <w:spacing w:val="-6"/>
          <w:sz w:val="26"/>
        </w:rPr>
        <w:t xml:space="preserve"> </w:t>
      </w:r>
      <w:r>
        <w:rPr>
          <w:sz w:val="26"/>
        </w:rPr>
        <w:t>property</w:t>
      </w:r>
      <w:r>
        <w:rPr>
          <w:spacing w:val="-6"/>
          <w:sz w:val="26"/>
        </w:rPr>
        <w:t xml:space="preserve"> </w:t>
      </w:r>
      <w:r>
        <w:rPr>
          <w:sz w:val="26"/>
        </w:rPr>
        <w:t>owners.</w:t>
      </w:r>
      <w:r>
        <w:rPr>
          <w:spacing w:val="53"/>
          <w:sz w:val="26"/>
        </w:rPr>
        <w:t xml:space="preserve"> </w:t>
      </w:r>
      <w:r>
        <w:rPr>
          <w:spacing w:val="-5"/>
          <w:sz w:val="26"/>
        </w:rPr>
        <w:t>*09</w:t>
      </w:r>
    </w:p>
    <w:p w14:paraId="4E66B593" w14:textId="77777777" w:rsidR="00F3561C" w:rsidRDefault="00F3561C">
      <w:pPr>
        <w:pStyle w:val="BodyText"/>
        <w:spacing w:before="3"/>
        <w:jc w:val="left"/>
      </w:pPr>
    </w:p>
    <w:p w14:paraId="5550B5DF" w14:textId="77777777" w:rsidR="00F3561C" w:rsidRDefault="00BC7932">
      <w:pPr>
        <w:pStyle w:val="ListParagraph"/>
        <w:numPr>
          <w:ilvl w:val="1"/>
          <w:numId w:val="40"/>
        </w:numPr>
        <w:tabs>
          <w:tab w:val="left" w:pos="1829"/>
          <w:tab w:val="left" w:pos="1831"/>
        </w:tabs>
        <w:ind w:right="1363"/>
        <w:rPr>
          <w:sz w:val="26"/>
        </w:rPr>
      </w:pPr>
      <w:r>
        <w:rPr>
          <w:b/>
          <w:sz w:val="28"/>
        </w:rPr>
        <w:t>SPECIAL</w:t>
      </w:r>
      <w:r>
        <w:rPr>
          <w:b/>
          <w:spacing w:val="-1"/>
          <w:sz w:val="28"/>
        </w:rPr>
        <w:t xml:space="preserve"> </w:t>
      </w:r>
      <w:r>
        <w:rPr>
          <w:b/>
          <w:sz w:val="28"/>
        </w:rPr>
        <w:t>USES.</w:t>
      </w:r>
      <w:r>
        <w:rPr>
          <w:b/>
          <w:spacing w:val="40"/>
          <w:sz w:val="28"/>
        </w:rPr>
        <w:t xml:space="preserve"> </w:t>
      </w:r>
      <w:r>
        <w:rPr>
          <w:sz w:val="26"/>
        </w:rPr>
        <w:t>The</w:t>
      </w:r>
      <w:r>
        <w:rPr>
          <w:spacing w:val="-2"/>
          <w:sz w:val="26"/>
        </w:rPr>
        <w:t xml:space="preserve"> </w:t>
      </w:r>
      <w:r>
        <w:rPr>
          <w:sz w:val="26"/>
        </w:rPr>
        <w:t>following</w:t>
      </w:r>
      <w:r>
        <w:rPr>
          <w:spacing w:val="-2"/>
          <w:sz w:val="26"/>
        </w:rPr>
        <w:t xml:space="preserve"> </w:t>
      </w:r>
      <w:r>
        <w:rPr>
          <w:sz w:val="26"/>
        </w:rPr>
        <w:t>special</w:t>
      </w:r>
      <w:r>
        <w:rPr>
          <w:spacing w:val="-2"/>
          <w:sz w:val="26"/>
        </w:rPr>
        <w:t xml:space="preserve"> </w:t>
      </w:r>
      <w:r>
        <w:rPr>
          <w:sz w:val="26"/>
        </w:rPr>
        <w:t>land</w:t>
      </w:r>
      <w:r>
        <w:rPr>
          <w:spacing w:val="-2"/>
          <w:sz w:val="26"/>
        </w:rPr>
        <w:t xml:space="preserve"> </w:t>
      </w:r>
      <w:r>
        <w:rPr>
          <w:sz w:val="26"/>
        </w:rPr>
        <w:t>uses</w:t>
      </w:r>
      <w:r>
        <w:rPr>
          <w:spacing w:val="-2"/>
          <w:sz w:val="26"/>
        </w:rPr>
        <w:t xml:space="preserve"> </w:t>
      </w:r>
      <w:r>
        <w:rPr>
          <w:sz w:val="26"/>
        </w:rPr>
        <w:t>may</w:t>
      </w:r>
      <w:r>
        <w:rPr>
          <w:spacing w:val="-2"/>
          <w:sz w:val="26"/>
        </w:rPr>
        <w:t xml:space="preserve"> </w:t>
      </w:r>
      <w:r>
        <w:rPr>
          <w:sz w:val="26"/>
        </w:rPr>
        <w:t>be</w:t>
      </w:r>
      <w:r>
        <w:rPr>
          <w:spacing w:val="-2"/>
          <w:sz w:val="26"/>
        </w:rPr>
        <w:t xml:space="preserve"> </w:t>
      </w:r>
      <w:r>
        <w:rPr>
          <w:sz w:val="26"/>
        </w:rPr>
        <w:t>permitted</w:t>
      </w:r>
      <w:r>
        <w:rPr>
          <w:spacing w:val="-2"/>
          <w:sz w:val="26"/>
        </w:rPr>
        <w:t xml:space="preserve"> </w:t>
      </w:r>
      <w:r>
        <w:rPr>
          <w:sz w:val="26"/>
        </w:rPr>
        <w:t xml:space="preserve">after review and approval of the Township </w:t>
      </w:r>
      <w:r>
        <w:rPr>
          <w:sz w:val="26"/>
        </w:rPr>
        <w:t>Planning Commission; provided, however, that any request for a special use permit shall be subject to the requirements for review and approval set forth in Article 17 and each pertinent subsection of this Ordinance.</w:t>
      </w:r>
    </w:p>
    <w:p w14:paraId="145E1451" w14:textId="77777777" w:rsidR="00F3561C" w:rsidRDefault="00BC7932">
      <w:pPr>
        <w:pStyle w:val="ListParagraph"/>
        <w:numPr>
          <w:ilvl w:val="0"/>
          <w:numId w:val="35"/>
        </w:numPr>
        <w:tabs>
          <w:tab w:val="left" w:pos="2551"/>
        </w:tabs>
        <w:spacing w:before="296"/>
        <w:ind w:right="1366"/>
        <w:rPr>
          <w:sz w:val="26"/>
        </w:rPr>
      </w:pPr>
      <w:r>
        <w:rPr>
          <w:b/>
          <w:sz w:val="26"/>
        </w:rPr>
        <w:t xml:space="preserve">Accessory Buildings with a total area greater than the footprint of the principal structure, </w:t>
      </w:r>
      <w:r>
        <w:rPr>
          <w:sz w:val="26"/>
        </w:rPr>
        <w:t xml:space="preserve">subject to </w:t>
      </w:r>
      <w:r>
        <w:rPr>
          <w:b/>
          <w:sz w:val="26"/>
        </w:rPr>
        <w:t>Section 4.2 and Section 17.2</w:t>
      </w:r>
      <w:r>
        <w:rPr>
          <w:sz w:val="26"/>
        </w:rPr>
        <w:t>.</w:t>
      </w:r>
    </w:p>
    <w:p w14:paraId="783E14E7" w14:textId="77777777" w:rsidR="00F3561C" w:rsidRDefault="00BC7932">
      <w:pPr>
        <w:pStyle w:val="ListParagraph"/>
        <w:numPr>
          <w:ilvl w:val="0"/>
          <w:numId w:val="35"/>
        </w:numPr>
        <w:tabs>
          <w:tab w:val="left" w:pos="2551"/>
        </w:tabs>
        <w:spacing w:before="2" w:line="298" w:lineRule="exact"/>
        <w:rPr>
          <w:b/>
          <w:sz w:val="26"/>
        </w:rPr>
      </w:pPr>
      <w:r>
        <w:rPr>
          <w:b/>
          <w:sz w:val="26"/>
        </w:rPr>
        <w:t>Billboards,</w:t>
      </w:r>
      <w:r>
        <w:rPr>
          <w:b/>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Section</w:t>
      </w:r>
      <w:r>
        <w:rPr>
          <w:b/>
          <w:spacing w:val="-7"/>
          <w:sz w:val="26"/>
        </w:rPr>
        <w:t xml:space="preserve"> </w:t>
      </w:r>
      <w:r>
        <w:rPr>
          <w:b/>
          <w:spacing w:val="-2"/>
          <w:sz w:val="26"/>
        </w:rPr>
        <w:t>17.4.</w:t>
      </w:r>
    </w:p>
    <w:p w14:paraId="00B4EBF1" w14:textId="77777777" w:rsidR="00F3561C" w:rsidRDefault="00BC7932">
      <w:pPr>
        <w:pStyle w:val="ListParagraph"/>
        <w:numPr>
          <w:ilvl w:val="0"/>
          <w:numId w:val="35"/>
        </w:numPr>
        <w:tabs>
          <w:tab w:val="left" w:pos="2551"/>
        </w:tabs>
        <w:spacing w:line="298" w:lineRule="exact"/>
        <w:rPr>
          <w:b/>
          <w:sz w:val="26"/>
        </w:rPr>
      </w:pPr>
      <w:r>
        <w:rPr>
          <w:b/>
          <w:sz w:val="26"/>
        </w:rPr>
        <w:t>Church,</w:t>
      </w:r>
      <w:r>
        <w:rPr>
          <w:b/>
          <w:spacing w:val="-7"/>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7"/>
          <w:sz w:val="26"/>
        </w:rPr>
        <w:t xml:space="preserve"> </w:t>
      </w:r>
      <w:r>
        <w:rPr>
          <w:b/>
          <w:spacing w:val="-2"/>
          <w:sz w:val="26"/>
        </w:rPr>
        <w:t>17.18.</w:t>
      </w:r>
    </w:p>
    <w:p w14:paraId="37CC2024" w14:textId="77777777" w:rsidR="00F3561C" w:rsidRDefault="00BC7932">
      <w:pPr>
        <w:pStyle w:val="ListParagraph"/>
        <w:numPr>
          <w:ilvl w:val="0"/>
          <w:numId w:val="35"/>
        </w:numPr>
        <w:tabs>
          <w:tab w:val="left" w:pos="2551"/>
        </w:tabs>
        <w:spacing w:line="298" w:lineRule="exact"/>
        <w:rPr>
          <w:b/>
          <w:sz w:val="26"/>
        </w:rPr>
      </w:pPr>
      <w:r>
        <w:rPr>
          <w:b/>
          <w:sz w:val="26"/>
        </w:rPr>
        <w:t>Combinations</w:t>
      </w:r>
      <w:r>
        <w:rPr>
          <w:b/>
          <w:spacing w:val="-8"/>
          <w:sz w:val="26"/>
        </w:rPr>
        <w:t xml:space="preserve"> </w:t>
      </w:r>
      <w:r>
        <w:rPr>
          <w:b/>
          <w:sz w:val="26"/>
        </w:rPr>
        <w:t>of</w:t>
      </w:r>
      <w:r>
        <w:rPr>
          <w:b/>
          <w:spacing w:val="-7"/>
          <w:sz w:val="26"/>
        </w:rPr>
        <w:t xml:space="preserve"> </w:t>
      </w:r>
      <w:r>
        <w:rPr>
          <w:b/>
          <w:sz w:val="26"/>
        </w:rPr>
        <w:t>Users,</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4.43.</w:t>
      </w:r>
    </w:p>
    <w:p w14:paraId="2CF9E9A2" w14:textId="77777777" w:rsidR="00F3561C" w:rsidRDefault="00BC7932">
      <w:pPr>
        <w:pStyle w:val="ListParagraph"/>
        <w:numPr>
          <w:ilvl w:val="0"/>
          <w:numId w:val="35"/>
        </w:numPr>
        <w:tabs>
          <w:tab w:val="left" w:pos="2551"/>
        </w:tabs>
        <w:spacing w:line="298" w:lineRule="exact"/>
        <w:rPr>
          <w:sz w:val="26"/>
        </w:rPr>
      </w:pPr>
      <w:r>
        <w:rPr>
          <w:b/>
          <w:sz w:val="26"/>
        </w:rPr>
        <w:t>Contractors’</w:t>
      </w:r>
      <w:r>
        <w:rPr>
          <w:b/>
          <w:spacing w:val="77"/>
          <w:sz w:val="26"/>
        </w:rPr>
        <w:t xml:space="preserve"> </w:t>
      </w:r>
      <w:r>
        <w:rPr>
          <w:b/>
          <w:sz w:val="26"/>
        </w:rPr>
        <w:t>Facilities,</w:t>
      </w:r>
      <w:r>
        <w:rPr>
          <w:b/>
          <w:spacing w:val="77"/>
          <w:sz w:val="26"/>
        </w:rPr>
        <w:t xml:space="preserve"> </w:t>
      </w:r>
      <w:r>
        <w:rPr>
          <w:b/>
          <w:sz w:val="26"/>
        </w:rPr>
        <w:t>Yards</w:t>
      </w:r>
      <w:r>
        <w:rPr>
          <w:b/>
          <w:spacing w:val="78"/>
          <w:sz w:val="26"/>
        </w:rPr>
        <w:t xml:space="preserve"> </w:t>
      </w:r>
      <w:r>
        <w:rPr>
          <w:b/>
          <w:sz w:val="26"/>
        </w:rPr>
        <w:t>and</w:t>
      </w:r>
      <w:r>
        <w:rPr>
          <w:b/>
          <w:spacing w:val="78"/>
          <w:sz w:val="26"/>
        </w:rPr>
        <w:t xml:space="preserve"> </w:t>
      </w:r>
      <w:r>
        <w:rPr>
          <w:b/>
          <w:sz w:val="26"/>
        </w:rPr>
        <w:t>Appurtenances,</w:t>
      </w:r>
      <w:r>
        <w:rPr>
          <w:b/>
          <w:spacing w:val="79"/>
          <w:sz w:val="26"/>
        </w:rPr>
        <w:t xml:space="preserve"> </w:t>
      </w:r>
      <w:r>
        <w:rPr>
          <w:sz w:val="26"/>
        </w:rPr>
        <w:t>subject</w:t>
      </w:r>
      <w:r>
        <w:rPr>
          <w:spacing w:val="77"/>
          <w:sz w:val="26"/>
        </w:rPr>
        <w:t xml:space="preserve"> </w:t>
      </w:r>
      <w:r>
        <w:rPr>
          <w:spacing w:val="-5"/>
          <w:sz w:val="26"/>
        </w:rPr>
        <w:t>to</w:t>
      </w:r>
    </w:p>
    <w:p w14:paraId="0A84C804" w14:textId="77777777" w:rsidR="00F3561C" w:rsidRDefault="00BC7932">
      <w:pPr>
        <w:spacing w:before="4" w:line="298" w:lineRule="exact"/>
        <w:ind w:left="2551"/>
        <w:rPr>
          <w:b/>
          <w:sz w:val="26"/>
        </w:rPr>
      </w:pPr>
      <w:r>
        <w:rPr>
          <w:b/>
          <w:sz w:val="26"/>
        </w:rPr>
        <w:t>Section</w:t>
      </w:r>
      <w:r>
        <w:rPr>
          <w:b/>
          <w:spacing w:val="-9"/>
          <w:sz w:val="26"/>
        </w:rPr>
        <w:t xml:space="preserve"> </w:t>
      </w:r>
      <w:r>
        <w:rPr>
          <w:b/>
          <w:spacing w:val="-2"/>
          <w:sz w:val="26"/>
        </w:rPr>
        <w:t>17.7.</w:t>
      </w:r>
    </w:p>
    <w:p w14:paraId="22FA04F7" w14:textId="77777777" w:rsidR="00F3561C" w:rsidRDefault="00BC7932">
      <w:pPr>
        <w:pStyle w:val="ListParagraph"/>
        <w:numPr>
          <w:ilvl w:val="0"/>
          <w:numId w:val="35"/>
        </w:numPr>
        <w:tabs>
          <w:tab w:val="left" w:pos="2551"/>
        </w:tabs>
        <w:spacing w:line="298" w:lineRule="exact"/>
        <w:rPr>
          <w:b/>
          <w:sz w:val="26"/>
        </w:rPr>
      </w:pPr>
      <w:r>
        <w:rPr>
          <w:b/>
          <w:sz w:val="26"/>
        </w:rPr>
        <w:t>Day</w:t>
      </w:r>
      <w:r>
        <w:rPr>
          <w:b/>
          <w:spacing w:val="-8"/>
          <w:sz w:val="26"/>
        </w:rPr>
        <w:t xml:space="preserve"> </w:t>
      </w:r>
      <w:r>
        <w:rPr>
          <w:b/>
          <w:sz w:val="26"/>
        </w:rPr>
        <w:t>Care,</w:t>
      </w:r>
      <w:r>
        <w:rPr>
          <w:b/>
          <w:spacing w:val="-7"/>
          <w:sz w:val="26"/>
        </w:rPr>
        <w:t xml:space="preserve"> </w:t>
      </w:r>
      <w:r>
        <w:rPr>
          <w:b/>
          <w:sz w:val="26"/>
        </w:rPr>
        <w:t>Commercial,</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17.9.</w:t>
      </w:r>
    </w:p>
    <w:p w14:paraId="6C9D4474" w14:textId="77777777" w:rsidR="00F3561C" w:rsidRDefault="00BC7932">
      <w:pPr>
        <w:pStyle w:val="ListParagraph"/>
        <w:numPr>
          <w:ilvl w:val="0"/>
          <w:numId w:val="35"/>
        </w:numPr>
        <w:tabs>
          <w:tab w:val="left" w:pos="2551"/>
        </w:tabs>
        <w:spacing w:line="298" w:lineRule="exact"/>
        <w:rPr>
          <w:b/>
          <w:sz w:val="26"/>
        </w:rPr>
      </w:pPr>
      <w:r>
        <w:rPr>
          <w:b/>
          <w:sz w:val="26"/>
        </w:rPr>
        <w:t>Drive-Through</w:t>
      </w:r>
      <w:r>
        <w:rPr>
          <w:b/>
          <w:spacing w:val="-9"/>
          <w:sz w:val="26"/>
        </w:rPr>
        <w:t xml:space="preserve"> </w:t>
      </w:r>
      <w:r>
        <w:rPr>
          <w:b/>
          <w:sz w:val="26"/>
        </w:rPr>
        <w:t>Facilities,</w:t>
      </w:r>
      <w:r>
        <w:rPr>
          <w:b/>
          <w:spacing w:val="-9"/>
          <w:sz w:val="26"/>
        </w:rPr>
        <w:t xml:space="preserve"> </w:t>
      </w:r>
      <w:r>
        <w:rPr>
          <w:sz w:val="26"/>
        </w:rPr>
        <w:t>subject</w:t>
      </w:r>
      <w:r>
        <w:rPr>
          <w:spacing w:val="-9"/>
          <w:sz w:val="26"/>
        </w:rPr>
        <w:t xml:space="preserve"> </w:t>
      </w:r>
      <w:r>
        <w:rPr>
          <w:sz w:val="26"/>
        </w:rPr>
        <w:t>to</w:t>
      </w:r>
      <w:r>
        <w:rPr>
          <w:spacing w:val="-9"/>
          <w:sz w:val="26"/>
        </w:rPr>
        <w:t xml:space="preserve"> </w:t>
      </w:r>
      <w:r>
        <w:rPr>
          <w:b/>
          <w:sz w:val="26"/>
        </w:rPr>
        <w:t>Section</w:t>
      </w:r>
      <w:r>
        <w:rPr>
          <w:b/>
          <w:spacing w:val="-9"/>
          <w:sz w:val="26"/>
        </w:rPr>
        <w:t xml:space="preserve"> </w:t>
      </w:r>
      <w:r>
        <w:rPr>
          <w:b/>
          <w:spacing w:val="-2"/>
          <w:sz w:val="26"/>
        </w:rPr>
        <w:t>17.10.</w:t>
      </w:r>
    </w:p>
    <w:p w14:paraId="68581657" w14:textId="77777777" w:rsidR="00F3561C" w:rsidRDefault="00BC7932">
      <w:pPr>
        <w:pStyle w:val="ListParagraph"/>
        <w:numPr>
          <w:ilvl w:val="0"/>
          <w:numId w:val="35"/>
        </w:numPr>
        <w:tabs>
          <w:tab w:val="left" w:pos="2551"/>
        </w:tabs>
        <w:spacing w:before="3"/>
        <w:rPr>
          <w:b/>
          <w:sz w:val="26"/>
        </w:rPr>
      </w:pPr>
      <w:r>
        <w:rPr>
          <w:b/>
          <w:sz w:val="26"/>
        </w:rPr>
        <w:t>Dwellings,</w:t>
      </w:r>
      <w:r>
        <w:rPr>
          <w:b/>
          <w:spacing w:val="-9"/>
          <w:sz w:val="26"/>
        </w:rPr>
        <w:t xml:space="preserve"> </w:t>
      </w:r>
      <w:r>
        <w:rPr>
          <w:b/>
          <w:sz w:val="26"/>
        </w:rPr>
        <w:t>Single-Family,</w:t>
      </w:r>
      <w:r>
        <w:rPr>
          <w:b/>
          <w:spacing w:val="-9"/>
          <w:sz w:val="26"/>
        </w:rPr>
        <w:t xml:space="preserve"> </w:t>
      </w:r>
      <w:r>
        <w:rPr>
          <w:sz w:val="26"/>
        </w:rPr>
        <w:t>subject</w:t>
      </w:r>
      <w:r>
        <w:rPr>
          <w:spacing w:val="-9"/>
          <w:sz w:val="26"/>
        </w:rPr>
        <w:t xml:space="preserve"> </w:t>
      </w:r>
      <w:r>
        <w:rPr>
          <w:sz w:val="26"/>
        </w:rPr>
        <w:t>to</w:t>
      </w:r>
      <w:r>
        <w:rPr>
          <w:spacing w:val="-9"/>
          <w:sz w:val="26"/>
        </w:rPr>
        <w:t xml:space="preserve"> </w:t>
      </w:r>
      <w:r>
        <w:rPr>
          <w:b/>
          <w:sz w:val="26"/>
        </w:rPr>
        <w:t>Section</w:t>
      </w:r>
      <w:r>
        <w:rPr>
          <w:b/>
          <w:spacing w:val="-9"/>
          <w:sz w:val="26"/>
        </w:rPr>
        <w:t xml:space="preserve"> </w:t>
      </w:r>
      <w:r>
        <w:rPr>
          <w:b/>
          <w:spacing w:val="-2"/>
          <w:sz w:val="26"/>
        </w:rPr>
        <w:t>17.11.</w:t>
      </w:r>
    </w:p>
    <w:p w14:paraId="165DFFB8" w14:textId="77777777" w:rsidR="00F3561C" w:rsidRDefault="00F3561C">
      <w:pPr>
        <w:rPr>
          <w:sz w:val="26"/>
        </w:rPr>
        <w:sectPr w:rsidR="00F3561C">
          <w:pgSz w:w="12240" w:h="15840"/>
          <w:pgMar w:top="1820" w:right="420" w:bottom="1940" w:left="700" w:header="0" w:footer="1759" w:gutter="0"/>
          <w:cols w:space="720"/>
        </w:sectPr>
      </w:pPr>
    </w:p>
    <w:p w14:paraId="2F27EFD7" w14:textId="77777777" w:rsidR="00F3561C" w:rsidRDefault="00BC7932">
      <w:pPr>
        <w:pStyle w:val="ListParagraph"/>
        <w:numPr>
          <w:ilvl w:val="0"/>
          <w:numId w:val="35"/>
        </w:numPr>
        <w:tabs>
          <w:tab w:val="left" w:pos="2551"/>
        </w:tabs>
        <w:spacing w:before="69" w:line="298" w:lineRule="exact"/>
        <w:rPr>
          <w:b/>
          <w:sz w:val="26"/>
        </w:rPr>
      </w:pPr>
      <w:r>
        <w:rPr>
          <w:b/>
          <w:sz w:val="26"/>
        </w:rPr>
        <w:t>Dwellings,</w:t>
      </w:r>
      <w:r>
        <w:rPr>
          <w:b/>
          <w:spacing w:val="-9"/>
          <w:sz w:val="26"/>
        </w:rPr>
        <w:t xml:space="preserve"> </w:t>
      </w:r>
      <w:r>
        <w:rPr>
          <w:b/>
          <w:sz w:val="26"/>
        </w:rPr>
        <w:t>Two-Family,</w:t>
      </w:r>
      <w:r>
        <w:rPr>
          <w:b/>
          <w:spacing w:val="-9"/>
          <w:sz w:val="26"/>
        </w:rPr>
        <w:t xml:space="preserve"> </w:t>
      </w:r>
      <w:r>
        <w:rPr>
          <w:sz w:val="26"/>
        </w:rPr>
        <w:t>subject</w:t>
      </w:r>
      <w:r>
        <w:rPr>
          <w:spacing w:val="-8"/>
          <w:sz w:val="26"/>
        </w:rPr>
        <w:t xml:space="preserve"> </w:t>
      </w:r>
      <w:r>
        <w:rPr>
          <w:sz w:val="26"/>
        </w:rPr>
        <w:t>to</w:t>
      </w:r>
      <w:r>
        <w:rPr>
          <w:spacing w:val="-9"/>
          <w:sz w:val="26"/>
        </w:rPr>
        <w:t xml:space="preserve"> </w:t>
      </w:r>
      <w:r>
        <w:rPr>
          <w:b/>
          <w:sz w:val="26"/>
        </w:rPr>
        <w:t>Section</w:t>
      </w:r>
      <w:r>
        <w:rPr>
          <w:b/>
          <w:spacing w:val="-9"/>
          <w:sz w:val="26"/>
        </w:rPr>
        <w:t xml:space="preserve"> </w:t>
      </w:r>
      <w:r>
        <w:rPr>
          <w:b/>
          <w:spacing w:val="-2"/>
          <w:sz w:val="26"/>
        </w:rPr>
        <w:t>17.11.</w:t>
      </w:r>
    </w:p>
    <w:p w14:paraId="2A28D536" w14:textId="77777777" w:rsidR="00F3561C" w:rsidRDefault="00BC7932">
      <w:pPr>
        <w:pStyle w:val="ListParagraph"/>
        <w:numPr>
          <w:ilvl w:val="0"/>
          <w:numId w:val="35"/>
        </w:numPr>
        <w:tabs>
          <w:tab w:val="left" w:pos="2551"/>
        </w:tabs>
        <w:spacing w:line="298" w:lineRule="exact"/>
        <w:rPr>
          <w:sz w:val="26"/>
        </w:rPr>
      </w:pPr>
      <w:r>
        <w:rPr>
          <w:b/>
          <w:sz w:val="26"/>
        </w:rPr>
        <w:t>Dwellings,</w:t>
      </w:r>
      <w:r>
        <w:rPr>
          <w:b/>
          <w:spacing w:val="-10"/>
          <w:sz w:val="26"/>
        </w:rPr>
        <w:t xml:space="preserve"> </w:t>
      </w:r>
      <w:r>
        <w:rPr>
          <w:b/>
          <w:sz w:val="26"/>
        </w:rPr>
        <w:t>Multiple-Family,</w:t>
      </w:r>
      <w:r>
        <w:rPr>
          <w:b/>
          <w:spacing w:val="-9"/>
          <w:sz w:val="26"/>
        </w:rPr>
        <w:t xml:space="preserve"> </w:t>
      </w:r>
      <w:r>
        <w:rPr>
          <w:sz w:val="26"/>
        </w:rPr>
        <w:t>subject</w:t>
      </w:r>
      <w:r>
        <w:rPr>
          <w:spacing w:val="-10"/>
          <w:sz w:val="26"/>
        </w:rPr>
        <w:t xml:space="preserve"> </w:t>
      </w:r>
      <w:r>
        <w:rPr>
          <w:sz w:val="26"/>
        </w:rPr>
        <w:t>to</w:t>
      </w:r>
      <w:r>
        <w:rPr>
          <w:spacing w:val="-9"/>
          <w:sz w:val="26"/>
        </w:rPr>
        <w:t xml:space="preserve"> </w:t>
      </w:r>
      <w:r>
        <w:rPr>
          <w:b/>
          <w:sz w:val="26"/>
        </w:rPr>
        <w:t>Section</w:t>
      </w:r>
      <w:r>
        <w:rPr>
          <w:b/>
          <w:spacing w:val="-9"/>
          <w:sz w:val="26"/>
        </w:rPr>
        <w:t xml:space="preserve"> </w:t>
      </w:r>
      <w:r>
        <w:rPr>
          <w:b/>
          <w:spacing w:val="-2"/>
          <w:sz w:val="26"/>
        </w:rPr>
        <w:t>17.11</w:t>
      </w:r>
      <w:r>
        <w:rPr>
          <w:spacing w:val="-2"/>
          <w:sz w:val="26"/>
        </w:rPr>
        <w:t>.</w:t>
      </w:r>
    </w:p>
    <w:p w14:paraId="7B8844BE" w14:textId="77777777" w:rsidR="00F3561C" w:rsidRDefault="00BC7932">
      <w:pPr>
        <w:pStyle w:val="ListParagraph"/>
        <w:numPr>
          <w:ilvl w:val="0"/>
          <w:numId w:val="35"/>
        </w:numPr>
        <w:tabs>
          <w:tab w:val="left" w:pos="2551"/>
        </w:tabs>
        <w:spacing w:before="3" w:line="298" w:lineRule="exact"/>
        <w:rPr>
          <w:b/>
          <w:sz w:val="26"/>
        </w:rPr>
      </w:pPr>
      <w:r>
        <w:rPr>
          <w:b/>
          <w:sz w:val="26"/>
        </w:rPr>
        <w:t>Mini</w:t>
      </w:r>
      <w:r>
        <w:rPr>
          <w:b/>
          <w:spacing w:val="-9"/>
          <w:sz w:val="26"/>
        </w:rPr>
        <w:t xml:space="preserve"> </w:t>
      </w:r>
      <w:r>
        <w:rPr>
          <w:b/>
          <w:sz w:val="26"/>
        </w:rPr>
        <w:t>Warehouses,</w:t>
      </w:r>
      <w:r>
        <w:rPr>
          <w:b/>
          <w:spacing w:val="-9"/>
          <w:sz w:val="26"/>
        </w:rPr>
        <w:t xml:space="preserve"> </w:t>
      </w:r>
      <w:r>
        <w:rPr>
          <w:b/>
          <w:sz w:val="26"/>
        </w:rPr>
        <w:t>Self-Storage,</w:t>
      </w:r>
      <w:r>
        <w:rPr>
          <w:b/>
          <w:spacing w:val="-8"/>
          <w:sz w:val="26"/>
        </w:rPr>
        <w:t xml:space="preserve"> </w:t>
      </w:r>
      <w:r>
        <w:rPr>
          <w:b/>
          <w:sz w:val="26"/>
        </w:rPr>
        <w:t>subject</w:t>
      </w:r>
      <w:r>
        <w:rPr>
          <w:b/>
          <w:spacing w:val="-9"/>
          <w:sz w:val="26"/>
        </w:rPr>
        <w:t xml:space="preserve"> </w:t>
      </w:r>
      <w:r>
        <w:rPr>
          <w:b/>
          <w:sz w:val="26"/>
        </w:rPr>
        <w:t>to</w:t>
      </w:r>
      <w:r>
        <w:rPr>
          <w:b/>
          <w:spacing w:val="-9"/>
          <w:sz w:val="26"/>
        </w:rPr>
        <w:t xml:space="preserve"> </w:t>
      </w:r>
      <w:r>
        <w:rPr>
          <w:b/>
          <w:sz w:val="26"/>
        </w:rPr>
        <w:t>Section</w:t>
      </w:r>
      <w:r>
        <w:rPr>
          <w:b/>
          <w:spacing w:val="-8"/>
          <w:sz w:val="26"/>
        </w:rPr>
        <w:t xml:space="preserve"> </w:t>
      </w:r>
      <w:r>
        <w:rPr>
          <w:b/>
          <w:spacing w:val="-2"/>
          <w:sz w:val="26"/>
        </w:rPr>
        <w:t>17.14.</w:t>
      </w:r>
    </w:p>
    <w:p w14:paraId="35C21BD8" w14:textId="77777777" w:rsidR="00F3561C" w:rsidRDefault="00BC7932">
      <w:pPr>
        <w:pStyle w:val="ListParagraph"/>
        <w:numPr>
          <w:ilvl w:val="0"/>
          <w:numId w:val="35"/>
        </w:numPr>
        <w:tabs>
          <w:tab w:val="left" w:pos="2551"/>
        </w:tabs>
        <w:spacing w:line="298" w:lineRule="exact"/>
        <w:rPr>
          <w:b/>
          <w:sz w:val="26"/>
        </w:rPr>
      </w:pPr>
      <w:r>
        <w:rPr>
          <w:b/>
          <w:sz w:val="26"/>
        </w:rPr>
        <w:t>Motels,</w:t>
      </w:r>
      <w:r>
        <w:rPr>
          <w:b/>
          <w:spacing w:val="-7"/>
          <w:sz w:val="26"/>
        </w:rPr>
        <w:t xml:space="preserve"> </w:t>
      </w:r>
      <w:r>
        <w:rPr>
          <w:b/>
          <w:sz w:val="26"/>
        </w:rPr>
        <w:t>subject</w:t>
      </w:r>
      <w:r>
        <w:rPr>
          <w:b/>
          <w:spacing w:val="-7"/>
          <w:sz w:val="26"/>
        </w:rPr>
        <w:t xml:space="preserve"> </w:t>
      </w:r>
      <w:r>
        <w:rPr>
          <w:b/>
          <w:sz w:val="26"/>
        </w:rPr>
        <w:t>to</w:t>
      </w:r>
      <w:r>
        <w:rPr>
          <w:b/>
          <w:spacing w:val="-6"/>
          <w:sz w:val="26"/>
        </w:rPr>
        <w:t xml:space="preserve"> </w:t>
      </w:r>
      <w:r>
        <w:rPr>
          <w:b/>
          <w:sz w:val="26"/>
        </w:rPr>
        <w:t>Section</w:t>
      </w:r>
      <w:r>
        <w:rPr>
          <w:b/>
          <w:spacing w:val="-7"/>
          <w:sz w:val="26"/>
        </w:rPr>
        <w:t xml:space="preserve"> </w:t>
      </w:r>
      <w:r>
        <w:rPr>
          <w:b/>
          <w:spacing w:val="-2"/>
          <w:sz w:val="26"/>
        </w:rPr>
        <w:t>17.15.</w:t>
      </w:r>
    </w:p>
    <w:p w14:paraId="72B2F9D1" w14:textId="77777777" w:rsidR="00F3561C" w:rsidRDefault="00BC7932">
      <w:pPr>
        <w:pStyle w:val="ListParagraph"/>
        <w:numPr>
          <w:ilvl w:val="0"/>
          <w:numId w:val="35"/>
        </w:numPr>
        <w:tabs>
          <w:tab w:val="left" w:pos="2551"/>
        </w:tabs>
        <w:spacing w:line="298" w:lineRule="exact"/>
        <w:rPr>
          <w:b/>
          <w:sz w:val="26"/>
        </w:rPr>
      </w:pPr>
      <w:r>
        <w:rPr>
          <w:b/>
          <w:sz w:val="26"/>
        </w:rPr>
        <w:t>Nursing</w:t>
      </w:r>
      <w:r>
        <w:rPr>
          <w:b/>
          <w:spacing w:val="-8"/>
          <w:sz w:val="26"/>
        </w:rPr>
        <w:t xml:space="preserve"> </w:t>
      </w:r>
      <w:r>
        <w:rPr>
          <w:b/>
          <w:sz w:val="26"/>
        </w:rPr>
        <w:t>and</w:t>
      </w:r>
      <w:r>
        <w:rPr>
          <w:b/>
          <w:spacing w:val="-8"/>
          <w:sz w:val="26"/>
        </w:rPr>
        <w:t xml:space="preserve"> </w:t>
      </w:r>
      <w:r>
        <w:rPr>
          <w:b/>
          <w:sz w:val="26"/>
        </w:rPr>
        <w:t>Convalescent</w:t>
      </w:r>
      <w:r>
        <w:rPr>
          <w:b/>
          <w:spacing w:val="-8"/>
          <w:sz w:val="26"/>
        </w:rPr>
        <w:t xml:space="preserve"> </w:t>
      </w:r>
      <w:r>
        <w:rPr>
          <w:b/>
          <w:sz w:val="26"/>
        </w:rPr>
        <w:t>Homes,</w:t>
      </w:r>
      <w:r>
        <w:rPr>
          <w:b/>
          <w:spacing w:val="-8"/>
          <w:sz w:val="26"/>
        </w:rPr>
        <w:t xml:space="preserve"> </w:t>
      </w:r>
      <w:r>
        <w:rPr>
          <w:b/>
          <w:sz w:val="26"/>
        </w:rPr>
        <w:t>subject</w:t>
      </w:r>
      <w:r>
        <w:rPr>
          <w:b/>
          <w:spacing w:val="-7"/>
          <w:sz w:val="26"/>
        </w:rPr>
        <w:t xml:space="preserve"> </w:t>
      </w:r>
      <w:r>
        <w:rPr>
          <w:b/>
          <w:sz w:val="26"/>
        </w:rPr>
        <w:t>to</w:t>
      </w:r>
      <w:r>
        <w:rPr>
          <w:b/>
          <w:spacing w:val="-8"/>
          <w:sz w:val="26"/>
        </w:rPr>
        <w:t xml:space="preserve"> </w:t>
      </w:r>
      <w:r>
        <w:rPr>
          <w:b/>
          <w:sz w:val="26"/>
        </w:rPr>
        <w:t>Section</w:t>
      </w:r>
      <w:r>
        <w:rPr>
          <w:b/>
          <w:spacing w:val="-8"/>
          <w:sz w:val="26"/>
        </w:rPr>
        <w:t xml:space="preserve"> </w:t>
      </w:r>
      <w:r>
        <w:rPr>
          <w:b/>
          <w:spacing w:val="-2"/>
          <w:sz w:val="26"/>
        </w:rPr>
        <w:t>17.16.</w:t>
      </w:r>
    </w:p>
    <w:p w14:paraId="5726CAA6" w14:textId="77777777" w:rsidR="00F3561C" w:rsidRDefault="00BC7932">
      <w:pPr>
        <w:pStyle w:val="ListParagraph"/>
        <w:numPr>
          <w:ilvl w:val="0"/>
          <w:numId w:val="35"/>
        </w:numPr>
        <w:tabs>
          <w:tab w:val="left" w:pos="2551"/>
        </w:tabs>
        <w:spacing w:line="298" w:lineRule="exact"/>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w:t>
      </w:r>
      <w:r>
        <w:rPr>
          <w:b/>
          <w:spacing w:val="-8"/>
          <w:sz w:val="26"/>
        </w:rPr>
        <w:t xml:space="preserve"> </w:t>
      </w:r>
      <w:r>
        <w:rPr>
          <w:b/>
          <w:sz w:val="26"/>
        </w:rPr>
        <w:t>(PUD),</w:t>
      </w:r>
      <w:r>
        <w:rPr>
          <w:b/>
          <w:spacing w:val="-7"/>
          <w:sz w:val="26"/>
        </w:rPr>
        <w:t xml:space="preserve"> </w:t>
      </w:r>
      <w:r>
        <w:rPr>
          <w:b/>
          <w:sz w:val="26"/>
        </w:rPr>
        <w:t>subject</w:t>
      </w:r>
      <w:r>
        <w:rPr>
          <w:b/>
          <w:spacing w:val="-8"/>
          <w:sz w:val="26"/>
        </w:rPr>
        <w:t xml:space="preserve"> </w:t>
      </w:r>
      <w:r>
        <w:rPr>
          <w:b/>
          <w:sz w:val="26"/>
        </w:rPr>
        <w:t>to</w:t>
      </w:r>
      <w:r>
        <w:rPr>
          <w:b/>
          <w:spacing w:val="-8"/>
          <w:sz w:val="26"/>
        </w:rPr>
        <w:t xml:space="preserve"> </w:t>
      </w:r>
      <w:r>
        <w:rPr>
          <w:b/>
          <w:sz w:val="26"/>
        </w:rPr>
        <w:t>Article</w:t>
      </w:r>
      <w:r>
        <w:rPr>
          <w:b/>
          <w:spacing w:val="-8"/>
          <w:sz w:val="26"/>
        </w:rPr>
        <w:t xml:space="preserve"> </w:t>
      </w:r>
      <w:r>
        <w:rPr>
          <w:b/>
          <w:spacing w:val="-5"/>
          <w:sz w:val="26"/>
        </w:rPr>
        <w:t>14.</w:t>
      </w:r>
    </w:p>
    <w:p w14:paraId="063928BC" w14:textId="77777777" w:rsidR="00F3561C" w:rsidRDefault="00BC7932">
      <w:pPr>
        <w:pStyle w:val="ListParagraph"/>
        <w:numPr>
          <w:ilvl w:val="0"/>
          <w:numId w:val="35"/>
        </w:numPr>
        <w:tabs>
          <w:tab w:val="left" w:pos="2551"/>
        </w:tabs>
        <w:spacing w:before="3" w:line="298" w:lineRule="exact"/>
        <w:rPr>
          <w:b/>
          <w:sz w:val="26"/>
        </w:rPr>
      </w:pPr>
      <w:r>
        <w:rPr>
          <w:b/>
          <w:sz w:val="26"/>
        </w:rPr>
        <w:t>Recreational</w:t>
      </w:r>
      <w:r>
        <w:rPr>
          <w:b/>
          <w:spacing w:val="-8"/>
          <w:sz w:val="26"/>
        </w:rPr>
        <w:t xml:space="preserve"> </w:t>
      </w:r>
      <w:r>
        <w:rPr>
          <w:b/>
          <w:sz w:val="26"/>
        </w:rPr>
        <w:t>Vehicle</w:t>
      </w:r>
      <w:r>
        <w:rPr>
          <w:b/>
          <w:spacing w:val="-8"/>
          <w:sz w:val="26"/>
        </w:rPr>
        <w:t xml:space="preserve"> </w:t>
      </w:r>
      <w:r>
        <w:rPr>
          <w:b/>
          <w:sz w:val="26"/>
        </w:rPr>
        <w:t>Parks,</w:t>
      </w:r>
      <w:r>
        <w:rPr>
          <w:b/>
          <w:spacing w:val="-8"/>
          <w:sz w:val="26"/>
        </w:rPr>
        <w:t xml:space="preserve"> </w:t>
      </w:r>
      <w:r>
        <w:rPr>
          <w:b/>
          <w:sz w:val="26"/>
        </w:rPr>
        <w:t>subject</w:t>
      </w:r>
      <w:r>
        <w:rPr>
          <w:b/>
          <w:spacing w:val="-8"/>
          <w:sz w:val="26"/>
        </w:rPr>
        <w:t xml:space="preserve"> </w:t>
      </w:r>
      <w:r>
        <w:rPr>
          <w:b/>
          <w:sz w:val="26"/>
        </w:rPr>
        <w:t>to</w:t>
      </w:r>
      <w:r>
        <w:rPr>
          <w:b/>
          <w:spacing w:val="-8"/>
          <w:sz w:val="26"/>
        </w:rPr>
        <w:t xml:space="preserve"> </w:t>
      </w:r>
      <w:r>
        <w:rPr>
          <w:b/>
          <w:sz w:val="26"/>
        </w:rPr>
        <w:t>Section</w:t>
      </w:r>
      <w:r>
        <w:rPr>
          <w:b/>
          <w:spacing w:val="-8"/>
          <w:sz w:val="26"/>
        </w:rPr>
        <w:t xml:space="preserve"> </w:t>
      </w:r>
      <w:r>
        <w:rPr>
          <w:b/>
          <w:spacing w:val="-2"/>
          <w:sz w:val="26"/>
        </w:rPr>
        <w:t>17.21.</w:t>
      </w:r>
    </w:p>
    <w:p w14:paraId="59DC7363" w14:textId="77777777" w:rsidR="00F3561C" w:rsidRDefault="00BC7932">
      <w:pPr>
        <w:pStyle w:val="ListParagraph"/>
        <w:numPr>
          <w:ilvl w:val="0"/>
          <w:numId w:val="35"/>
        </w:numPr>
        <w:tabs>
          <w:tab w:val="left" w:pos="2551"/>
        </w:tabs>
        <w:spacing w:line="298" w:lineRule="exact"/>
        <w:rPr>
          <w:b/>
          <w:sz w:val="26"/>
        </w:rPr>
      </w:pPr>
      <w:r>
        <w:rPr>
          <w:b/>
          <w:sz w:val="26"/>
        </w:rPr>
        <w:t>Restaurants,</w:t>
      </w:r>
      <w:r>
        <w:rPr>
          <w:b/>
          <w:spacing w:val="-9"/>
          <w:sz w:val="26"/>
        </w:rPr>
        <w:t xml:space="preserve"> </w:t>
      </w:r>
      <w:r>
        <w:rPr>
          <w:b/>
          <w:sz w:val="26"/>
        </w:rPr>
        <w:t>subject</w:t>
      </w:r>
      <w:r>
        <w:rPr>
          <w:b/>
          <w:spacing w:val="-8"/>
          <w:sz w:val="26"/>
        </w:rPr>
        <w:t xml:space="preserve"> </w:t>
      </w:r>
      <w:r>
        <w:rPr>
          <w:b/>
          <w:sz w:val="26"/>
        </w:rPr>
        <w:t>to</w:t>
      </w:r>
      <w:r>
        <w:rPr>
          <w:b/>
          <w:spacing w:val="-8"/>
          <w:sz w:val="26"/>
        </w:rPr>
        <w:t xml:space="preserve"> </w:t>
      </w:r>
      <w:r>
        <w:rPr>
          <w:b/>
          <w:sz w:val="26"/>
        </w:rPr>
        <w:t>Section</w:t>
      </w:r>
      <w:r>
        <w:rPr>
          <w:b/>
          <w:spacing w:val="-8"/>
          <w:sz w:val="26"/>
        </w:rPr>
        <w:t xml:space="preserve"> </w:t>
      </w:r>
      <w:r>
        <w:rPr>
          <w:b/>
          <w:spacing w:val="-2"/>
          <w:sz w:val="26"/>
        </w:rPr>
        <w:t>17.22.</w:t>
      </w:r>
    </w:p>
    <w:p w14:paraId="7943748E" w14:textId="77777777" w:rsidR="00F3561C" w:rsidRDefault="00BC7932">
      <w:pPr>
        <w:pStyle w:val="ListParagraph"/>
        <w:numPr>
          <w:ilvl w:val="0"/>
          <w:numId w:val="35"/>
        </w:numPr>
        <w:tabs>
          <w:tab w:val="left" w:pos="2551"/>
        </w:tabs>
        <w:spacing w:line="298" w:lineRule="exact"/>
        <w:rPr>
          <w:sz w:val="26"/>
        </w:rPr>
      </w:pPr>
      <w:r>
        <w:rPr>
          <w:b/>
          <w:sz w:val="26"/>
        </w:rPr>
        <w:t>Roadside</w:t>
      </w:r>
      <w:r>
        <w:rPr>
          <w:b/>
          <w:spacing w:val="-7"/>
          <w:sz w:val="26"/>
        </w:rPr>
        <w:t xml:space="preserve"> </w:t>
      </w:r>
      <w:r>
        <w:rPr>
          <w:b/>
          <w:sz w:val="26"/>
        </w:rPr>
        <w:t>Stands,</w:t>
      </w:r>
      <w:r>
        <w:rPr>
          <w:b/>
          <w:spacing w:val="-6"/>
          <w:sz w:val="26"/>
        </w:rPr>
        <w:t xml:space="preserve"> </w:t>
      </w:r>
      <w:r>
        <w:rPr>
          <w:b/>
          <w:sz w:val="26"/>
        </w:rPr>
        <w:t>greater</w:t>
      </w:r>
      <w:r>
        <w:rPr>
          <w:b/>
          <w:spacing w:val="-6"/>
          <w:sz w:val="26"/>
        </w:rPr>
        <w:t xml:space="preserve"> </w:t>
      </w:r>
      <w:r>
        <w:rPr>
          <w:b/>
          <w:sz w:val="26"/>
        </w:rPr>
        <w:t>than</w:t>
      </w:r>
      <w:r>
        <w:rPr>
          <w:b/>
          <w:spacing w:val="-6"/>
          <w:sz w:val="26"/>
        </w:rPr>
        <w:t xml:space="preserve"> </w:t>
      </w:r>
      <w:r>
        <w:rPr>
          <w:b/>
          <w:sz w:val="26"/>
        </w:rPr>
        <w:t>100</w:t>
      </w:r>
      <w:r>
        <w:rPr>
          <w:b/>
          <w:spacing w:val="-6"/>
          <w:sz w:val="26"/>
        </w:rPr>
        <w:t xml:space="preserve"> </w:t>
      </w:r>
      <w:r>
        <w:rPr>
          <w:b/>
          <w:sz w:val="26"/>
        </w:rPr>
        <w:t>sq.</w:t>
      </w:r>
      <w:r>
        <w:rPr>
          <w:b/>
          <w:spacing w:val="-6"/>
          <w:sz w:val="26"/>
        </w:rPr>
        <w:t xml:space="preserve"> </w:t>
      </w:r>
      <w:r>
        <w:rPr>
          <w:b/>
          <w:sz w:val="26"/>
        </w:rPr>
        <w:t>ft.,</w:t>
      </w:r>
      <w:r>
        <w:rPr>
          <w:b/>
          <w:spacing w:val="-5"/>
          <w:sz w:val="26"/>
        </w:rPr>
        <w:t xml:space="preserve"> </w:t>
      </w:r>
      <w:r>
        <w:rPr>
          <w:sz w:val="26"/>
        </w:rPr>
        <w:t>subject</w:t>
      </w:r>
      <w:r>
        <w:rPr>
          <w:spacing w:val="-6"/>
          <w:sz w:val="26"/>
        </w:rPr>
        <w:t xml:space="preserve"> </w:t>
      </w:r>
      <w:r>
        <w:rPr>
          <w:spacing w:val="-5"/>
          <w:sz w:val="26"/>
        </w:rPr>
        <w:t>to</w:t>
      </w:r>
    </w:p>
    <w:p w14:paraId="2BDB5264" w14:textId="77777777" w:rsidR="00F3561C" w:rsidRDefault="00BC7932">
      <w:pPr>
        <w:spacing w:before="4" w:line="298" w:lineRule="exact"/>
        <w:ind w:left="2551"/>
        <w:rPr>
          <w:b/>
          <w:sz w:val="26"/>
        </w:rPr>
      </w:pPr>
      <w:r>
        <w:rPr>
          <w:b/>
          <w:sz w:val="26"/>
        </w:rPr>
        <w:t>Section</w:t>
      </w:r>
      <w:r>
        <w:rPr>
          <w:b/>
          <w:spacing w:val="-9"/>
          <w:sz w:val="26"/>
        </w:rPr>
        <w:t xml:space="preserve"> </w:t>
      </w:r>
      <w:r>
        <w:rPr>
          <w:b/>
          <w:spacing w:val="-2"/>
          <w:sz w:val="26"/>
        </w:rPr>
        <w:t>17.23.</w:t>
      </w:r>
    </w:p>
    <w:p w14:paraId="17F481E6" w14:textId="77777777" w:rsidR="00F3561C" w:rsidRDefault="00BC7932">
      <w:pPr>
        <w:pStyle w:val="ListParagraph"/>
        <w:numPr>
          <w:ilvl w:val="0"/>
          <w:numId w:val="35"/>
        </w:numPr>
        <w:tabs>
          <w:tab w:val="left" w:pos="2551"/>
        </w:tabs>
        <w:spacing w:line="298" w:lineRule="exact"/>
        <w:rPr>
          <w:b/>
          <w:sz w:val="26"/>
        </w:rPr>
      </w:pPr>
      <w:r>
        <w:rPr>
          <w:b/>
          <w:sz w:val="26"/>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b/>
          <w:sz w:val="26"/>
        </w:rPr>
        <w:t>Article</w:t>
      </w:r>
      <w:r>
        <w:rPr>
          <w:b/>
          <w:spacing w:val="-8"/>
          <w:sz w:val="26"/>
        </w:rPr>
        <w:t xml:space="preserve"> </w:t>
      </w:r>
      <w:r>
        <w:rPr>
          <w:b/>
          <w:spacing w:val="-5"/>
          <w:sz w:val="26"/>
        </w:rPr>
        <w:t>15.</w:t>
      </w:r>
    </w:p>
    <w:p w14:paraId="1A28178B" w14:textId="77777777" w:rsidR="00F3561C" w:rsidRDefault="00BC7932">
      <w:pPr>
        <w:pStyle w:val="ListParagraph"/>
        <w:numPr>
          <w:ilvl w:val="0"/>
          <w:numId w:val="35"/>
        </w:numPr>
        <w:tabs>
          <w:tab w:val="left" w:pos="2551"/>
        </w:tabs>
        <w:spacing w:line="298" w:lineRule="exact"/>
        <w:rPr>
          <w:b/>
          <w:sz w:val="26"/>
        </w:rPr>
      </w:pPr>
      <w:r>
        <w:rPr>
          <w:b/>
          <w:sz w:val="26"/>
        </w:rPr>
        <w:t>Telecommunication</w:t>
      </w:r>
      <w:r>
        <w:rPr>
          <w:b/>
          <w:spacing w:val="-11"/>
          <w:sz w:val="26"/>
        </w:rPr>
        <w:t xml:space="preserve"> </w:t>
      </w:r>
      <w:r>
        <w:rPr>
          <w:b/>
          <w:sz w:val="26"/>
        </w:rPr>
        <w:t>Facilities</w:t>
      </w:r>
      <w:r>
        <w:rPr>
          <w:sz w:val="26"/>
        </w:rPr>
        <w:t>,</w:t>
      </w:r>
      <w:r>
        <w:rPr>
          <w:spacing w:val="-10"/>
          <w:sz w:val="26"/>
        </w:rPr>
        <w:t xml:space="preserve"> </w:t>
      </w:r>
      <w:r>
        <w:rPr>
          <w:sz w:val="26"/>
        </w:rPr>
        <w:t>subject</w:t>
      </w:r>
      <w:r>
        <w:rPr>
          <w:spacing w:val="-10"/>
          <w:sz w:val="26"/>
        </w:rPr>
        <w:t xml:space="preserve"> </w:t>
      </w:r>
      <w:r>
        <w:rPr>
          <w:sz w:val="26"/>
        </w:rPr>
        <w:t>to</w:t>
      </w:r>
      <w:r>
        <w:rPr>
          <w:spacing w:val="-10"/>
          <w:sz w:val="26"/>
        </w:rPr>
        <w:t xml:space="preserve"> </w:t>
      </w:r>
      <w:r>
        <w:rPr>
          <w:b/>
          <w:sz w:val="26"/>
        </w:rPr>
        <w:t>Section</w:t>
      </w:r>
      <w:r>
        <w:rPr>
          <w:b/>
          <w:spacing w:val="-11"/>
          <w:sz w:val="26"/>
        </w:rPr>
        <w:t xml:space="preserve"> </w:t>
      </w:r>
      <w:r>
        <w:rPr>
          <w:b/>
          <w:spacing w:val="-2"/>
          <w:sz w:val="26"/>
        </w:rPr>
        <w:t>4.44.</w:t>
      </w:r>
    </w:p>
    <w:p w14:paraId="0F1BF1D0" w14:textId="77777777" w:rsidR="00F3561C" w:rsidRDefault="00BC7932">
      <w:pPr>
        <w:pStyle w:val="ListParagraph"/>
        <w:numPr>
          <w:ilvl w:val="0"/>
          <w:numId w:val="35"/>
        </w:numPr>
        <w:tabs>
          <w:tab w:val="left" w:pos="2551"/>
        </w:tabs>
        <w:spacing w:line="298" w:lineRule="exact"/>
        <w:rPr>
          <w:sz w:val="26"/>
        </w:rPr>
      </w:pPr>
      <w:r>
        <w:rPr>
          <w:b/>
          <w:sz w:val="26"/>
        </w:rPr>
        <w:t>Uses</w:t>
      </w:r>
      <w:r>
        <w:rPr>
          <w:b/>
          <w:spacing w:val="-6"/>
          <w:sz w:val="26"/>
        </w:rPr>
        <w:t xml:space="preserve"> </w:t>
      </w:r>
      <w:r>
        <w:rPr>
          <w:b/>
          <w:sz w:val="26"/>
        </w:rPr>
        <w:t>Similar</w:t>
      </w:r>
      <w:r>
        <w:rPr>
          <w:b/>
          <w:spacing w:val="-6"/>
          <w:sz w:val="26"/>
        </w:rPr>
        <w:t xml:space="preserve"> </w:t>
      </w:r>
      <w:r>
        <w:rPr>
          <w:b/>
          <w:sz w:val="26"/>
        </w:rPr>
        <w:t>to</w:t>
      </w:r>
      <w:r>
        <w:rPr>
          <w:b/>
          <w:spacing w:val="-7"/>
          <w:sz w:val="26"/>
        </w:rPr>
        <w:t xml:space="preserve"> </w:t>
      </w:r>
      <w:r>
        <w:rPr>
          <w:b/>
          <w:sz w:val="26"/>
        </w:rPr>
        <w:t>Other</w:t>
      </w:r>
      <w:r>
        <w:rPr>
          <w:b/>
          <w:spacing w:val="-6"/>
          <w:sz w:val="26"/>
        </w:rPr>
        <w:t xml:space="preserve"> </w:t>
      </w:r>
      <w:r>
        <w:rPr>
          <w:b/>
          <w:sz w:val="26"/>
        </w:rPr>
        <w:t>Special</w:t>
      </w:r>
      <w:r>
        <w:rPr>
          <w:b/>
          <w:spacing w:val="-6"/>
          <w:sz w:val="26"/>
        </w:rPr>
        <w:t xml:space="preserve"> </w:t>
      </w:r>
      <w:r>
        <w:rPr>
          <w:b/>
          <w:sz w:val="26"/>
        </w:rPr>
        <w:t>Land</w:t>
      </w:r>
      <w:r>
        <w:rPr>
          <w:b/>
          <w:spacing w:val="-6"/>
          <w:sz w:val="26"/>
        </w:rPr>
        <w:t xml:space="preserve"> </w:t>
      </w:r>
      <w:r>
        <w:rPr>
          <w:b/>
          <w:sz w:val="26"/>
        </w:rPr>
        <w:t>Uses</w:t>
      </w:r>
      <w:r>
        <w:rPr>
          <w:sz w:val="26"/>
        </w:rPr>
        <w:t>,</w:t>
      </w:r>
      <w:r>
        <w:rPr>
          <w:spacing w:val="-6"/>
          <w:sz w:val="26"/>
        </w:rPr>
        <w:t xml:space="preserve"> </w:t>
      </w:r>
      <w:r>
        <w:rPr>
          <w:sz w:val="26"/>
        </w:rPr>
        <w:t>subject</w:t>
      </w:r>
      <w:r>
        <w:rPr>
          <w:spacing w:val="-6"/>
          <w:sz w:val="26"/>
        </w:rPr>
        <w:t xml:space="preserve"> </w:t>
      </w:r>
      <w:r>
        <w:rPr>
          <w:spacing w:val="-5"/>
          <w:sz w:val="26"/>
        </w:rPr>
        <w:t>to</w:t>
      </w:r>
    </w:p>
    <w:p w14:paraId="3E186286" w14:textId="77777777" w:rsidR="00F3561C" w:rsidRDefault="00BC7932">
      <w:pPr>
        <w:spacing w:before="3" w:line="298" w:lineRule="exact"/>
        <w:ind w:left="2551"/>
        <w:rPr>
          <w:b/>
          <w:sz w:val="26"/>
        </w:rPr>
      </w:pPr>
      <w:r>
        <w:rPr>
          <w:b/>
          <w:sz w:val="26"/>
        </w:rPr>
        <w:t>Section</w:t>
      </w:r>
      <w:r>
        <w:rPr>
          <w:b/>
          <w:spacing w:val="-9"/>
          <w:sz w:val="26"/>
        </w:rPr>
        <w:t xml:space="preserve"> </w:t>
      </w:r>
      <w:r>
        <w:rPr>
          <w:b/>
          <w:spacing w:val="-2"/>
          <w:sz w:val="26"/>
        </w:rPr>
        <w:t>17.26.</w:t>
      </w:r>
    </w:p>
    <w:p w14:paraId="48887DBB" w14:textId="77777777" w:rsidR="00F3561C" w:rsidRDefault="00BC7932">
      <w:pPr>
        <w:pStyle w:val="ListParagraph"/>
        <w:numPr>
          <w:ilvl w:val="0"/>
          <w:numId w:val="35"/>
        </w:numPr>
        <w:tabs>
          <w:tab w:val="left" w:pos="2551"/>
        </w:tabs>
        <w:spacing w:line="298" w:lineRule="exact"/>
        <w:rPr>
          <w:b/>
          <w:sz w:val="26"/>
        </w:rPr>
      </w:pPr>
      <w:r>
        <w:rPr>
          <w:b/>
          <w:sz w:val="26"/>
        </w:rPr>
        <w:t>Vehicle</w:t>
      </w:r>
      <w:r>
        <w:rPr>
          <w:b/>
          <w:spacing w:val="-7"/>
          <w:sz w:val="26"/>
        </w:rPr>
        <w:t xml:space="preserve"> </w:t>
      </w:r>
      <w:r>
        <w:rPr>
          <w:b/>
          <w:sz w:val="26"/>
        </w:rPr>
        <w:t>Sales,</w:t>
      </w:r>
      <w:r>
        <w:rPr>
          <w:b/>
          <w:spacing w:val="-6"/>
          <w:sz w:val="26"/>
        </w:rPr>
        <w:t xml:space="preserve"> </w:t>
      </w:r>
      <w:r>
        <w:rPr>
          <w:sz w:val="26"/>
        </w:rPr>
        <w:t>vehicles</w:t>
      </w:r>
      <w:r>
        <w:rPr>
          <w:spacing w:val="-6"/>
          <w:sz w:val="26"/>
        </w:rPr>
        <w:t xml:space="preserve"> </w:t>
      </w:r>
      <w:r>
        <w:rPr>
          <w:sz w:val="26"/>
        </w:rPr>
        <w:t>owned</w:t>
      </w:r>
      <w:r>
        <w:rPr>
          <w:spacing w:val="-6"/>
          <w:sz w:val="26"/>
        </w:rPr>
        <w:t xml:space="preserve"> </w:t>
      </w:r>
      <w:r>
        <w:rPr>
          <w:sz w:val="26"/>
        </w:rPr>
        <w:t>by</w:t>
      </w:r>
      <w:r>
        <w:rPr>
          <w:spacing w:val="-6"/>
          <w:sz w:val="26"/>
        </w:rPr>
        <w:t xml:space="preserve"> </w:t>
      </w:r>
      <w:r>
        <w:rPr>
          <w:sz w:val="26"/>
        </w:rPr>
        <w:t>property</w:t>
      </w:r>
      <w:r>
        <w:rPr>
          <w:spacing w:val="-6"/>
          <w:sz w:val="26"/>
        </w:rPr>
        <w:t xml:space="preserve"> </w:t>
      </w:r>
      <w:r>
        <w:rPr>
          <w:sz w:val="26"/>
        </w:rPr>
        <w:t>owners</w:t>
      </w:r>
      <w:r>
        <w:rPr>
          <w:b/>
          <w:sz w:val="26"/>
        </w:rPr>
        <w:t>.</w:t>
      </w:r>
      <w:r>
        <w:rPr>
          <w:b/>
          <w:spacing w:val="53"/>
          <w:sz w:val="26"/>
        </w:rPr>
        <w:t xml:space="preserve"> </w:t>
      </w:r>
      <w:r>
        <w:rPr>
          <w:b/>
          <w:spacing w:val="-5"/>
          <w:sz w:val="26"/>
        </w:rPr>
        <w:t>*09</w:t>
      </w:r>
    </w:p>
    <w:p w14:paraId="374C3A9D" w14:textId="77777777" w:rsidR="00F3561C" w:rsidRDefault="00F3561C">
      <w:pPr>
        <w:pStyle w:val="BodyText"/>
        <w:spacing w:before="3"/>
        <w:jc w:val="left"/>
        <w:rPr>
          <w:b/>
        </w:rPr>
      </w:pPr>
    </w:p>
    <w:p w14:paraId="02715E0C" w14:textId="77777777" w:rsidR="00F3561C" w:rsidRDefault="00BC7932">
      <w:pPr>
        <w:pStyle w:val="Heading3"/>
        <w:numPr>
          <w:ilvl w:val="1"/>
          <w:numId w:val="40"/>
        </w:numPr>
        <w:tabs>
          <w:tab w:val="left" w:pos="1831"/>
        </w:tabs>
        <w:spacing w:line="322" w:lineRule="exact"/>
      </w:pPr>
      <w:bookmarkStart w:id="881" w:name="_TOC_250078"/>
      <w:r>
        <w:t>DISTRICT</w:t>
      </w:r>
      <w:r>
        <w:rPr>
          <w:spacing w:val="-11"/>
        </w:rPr>
        <w:t xml:space="preserve"> </w:t>
      </w:r>
      <w:bookmarkEnd w:id="881"/>
      <w:r>
        <w:rPr>
          <w:spacing w:val="-2"/>
        </w:rPr>
        <w:t>REGULATIONS</w:t>
      </w:r>
    </w:p>
    <w:p w14:paraId="5231B100" w14:textId="77777777" w:rsidR="00F3561C" w:rsidRDefault="00BC7932">
      <w:pPr>
        <w:pStyle w:val="ListParagraph"/>
        <w:numPr>
          <w:ilvl w:val="0"/>
          <w:numId w:val="34"/>
        </w:numPr>
        <w:tabs>
          <w:tab w:val="left" w:pos="2549"/>
          <w:tab w:val="left" w:pos="2551"/>
        </w:tabs>
        <w:ind w:right="1366"/>
        <w:rPr>
          <w:sz w:val="26"/>
        </w:rPr>
      </w:pPr>
      <w:r>
        <w:rPr>
          <w:sz w:val="26"/>
        </w:rPr>
        <w:t>Minimum Lot Area.</w:t>
      </w:r>
      <w:r>
        <w:rPr>
          <w:spacing w:val="40"/>
          <w:sz w:val="26"/>
        </w:rPr>
        <w:t xml:space="preserve"> </w:t>
      </w:r>
      <w:r>
        <w:rPr>
          <w:sz w:val="26"/>
        </w:rPr>
        <w:t xml:space="preserve">The minimum lot size in the C-1 Commercial District shall be 10,000 square </w:t>
      </w:r>
      <w:r>
        <w:rPr>
          <w:sz w:val="26"/>
        </w:rPr>
        <w:t>feet.</w:t>
      </w:r>
      <w:r>
        <w:rPr>
          <w:spacing w:val="40"/>
          <w:sz w:val="26"/>
        </w:rPr>
        <w:t xml:space="preserve"> </w:t>
      </w:r>
      <w:r>
        <w:rPr>
          <w:sz w:val="26"/>
        </w:rPr>
        <w:t>*09</w:t>
      </w:r>
    </w:p>
    <w:p w14:paraId="57602125" w14:textId="77777777" w:rsidR="00F3561C" w:rsidRDefault="00BC7932">
      <w:pPr>
        <w:pStyle w:val="ListParagraph"/>
        <w:numPr>
          <w:ilvl w:val="0"/>
          <w:numId w:val="34"/>
        </w:numPr>
        <w:tabs>
          <w:tab w:val="left" w:pos="2549"/>
        </w:tabs>
        <w:spacing w:line="296" w:lineRule="exact"/>
        <w:ind w:left="2549" w:hanging="718"/>
        <w:rPr>
          <w:sz w:val="26"/>
        </w:rPr>
      </w:pPr>
      <w:r>
        <w:rPr>
          <w:sz w:val="26"/>
        </w:rPr>
        <w:t>Minimum</w:t>
      </w:r>
      <w:r>
        <w:rPr>
          <w:spacing w:val="6"/>
          <w:sz w:val="26"/>
        </w:rPr>
        <w:t xml:space="preserve"> </w:t>
      </w:r>
      <w:r>
        <w:rPr>
          <w:sz w:val="26"/>
        </w:rPr>
        <w:t>Lot</w:t>
      </w:r>
      <w:r>
        <w:rPr>
          <w:spacing w:val="5"/>
          <w:sz w:val="26"/>
        </w:rPr>
        <w:t xml:space="preserve"> </w:t>
      </w:r>
      <w:r>
        <w:rPr>
          <w:sz w:val="26"/>
        </w:rPr>
        <w:t>Width.</w:t>
      </w:r>
      <w:r>
        <w:rPr>
          <w:spacing w:val="77"/>
          <w:sz w:val="26"/>
        </w:rPr>
        <w:t xml:space="preserve"> </w:t>
      </w:r>
      <w:r>
        <w:rPr>
          <w:sz w:val="26"/>
        </w:rPr>
        <w:t>The</w:t>
      </w:r>
      <w:r>
        <w:rPr>
          <w:spacing w:val="6"/>
          <w:sz w:val="26"/>
        </w:rPr>
        <w:t xml:space="preserve"> </w:t>
      </w:r>
      <w:r>
        <w:rPr>
          <w:sz w:val="26"/>
        </w:rPr>
        <w:t>minimum</w:t>
      </w:r>
      <w:r>
        <w:rPr>
          <w:spacing w:val="6"/>
          <w:sz w:val="26"/>
        </w:rPr>
        <w:t xml:space="preserve"> </w:t>
      </w:r>
      <w:r>
        <w:rPr>
          <w:sz w:val="26"/>
        </w:rPr>
        <w:t>lot</w:t>
      </w:r>
      <w:r>
        <w:rPr>
          <w:spacing w:val="6"/>
          <w:sz w:val="26"/>
        </w:rPr>
        <w:t xml:space="preserve"> </w:t>
      </w:r>
      <w:r>
        <w:rPr>
          <w:sz w:val="26"/>
        </w:rPr>
        <w:t>width</w:t>
      </w:r>
      <w:r>
        <w:rPr>
          <w:spacing w:val="6"/>
          <w:sz w:val="26"/>
        </w:rPr>
        <w:t xml:space="preserve"> </w:t>
      </w:r>
      <w:r>
        <w:rPr>
          <w:sz w:val="26"/>
        </w:rPr>
        <w:t>shall</w:t>
      </w:r>
      <w:r>
        <w:rPr>
          <w:spacing w:val="6"/>
          <w:sz w:val="26"/>
        </w:rPr>
        <w:t xml:space="preserve"> </w:t>
      </w:r>
      <w:r>
        <w:rPr>
          <w:sz w:val="26"/>
        </w:rPr>
        <w:t>be</w:t>
      </w:r>
      <w:r>
        <w:rPr>
          <w:spacing w:val="6"/>
          <w:sz w:val="26"/>
        </w:rPr>
        <w:t xml:space="preserve"> </w:t>
      </w:r>
      <w:r>
        <w:rPr>
          <w:sz w:val="26"/>
        </w:rPr>
        <w:t>one</w:t>
      </w:r>
      <w:r>
        <w:rPr>
          <w:spacing w:val="6"/>
          <w:sz w:val="26"/>
        </w:rPr>
        <w:t xml:space="preserve"> </w:t>
      </w:r>
      <w:r>
        <w:rPr>
          <w:spacing w:val="-2"/>
          <w:sz w:val="26"/>
        </w:rPr>
        <w:t>hundred</w:t>
      </w:r>
    </w:p>
    <w:p w14:paraId="1DE4789D" w14:textId="77777777" w:rsidR="00F3561C" w:rsidRDefault="00BC7932">
      <w:pPr>
        <w:pStyle w:val="BodyText"/>
        <w:spacing w:before="3"/>
        <w:ind w:left="2551" w:right="1363"/>
      </w:pPr>
      <w:r>
        <w:t>(100) feet wide at the front lot line and shall not be diminished less than</w:t>
      </w:r>
      <w:r>
        <w:rPr>
          <w:spacing w:val="-2"/>
        </w:rPr>
        <w:t xml:space="preserve"> </w:t>
      </w:r>
      <w:r>
        <w:t>one</w:t>
      </w:r>
      <w:r>
        <w:rPr>
          <w:spacing w:val="-2"/>
        </w:rPr>
        <w:t xml:space="preserve"> </w:t>
      </w:r>
      <w:r>
        <w:t>hundred</w:t>
      </w:r>
      <w:r>
        <w:rPr>
          <w:spacing w:val="-2"/>
        </w:rPr>
        <w:t xml:space="preserve"> </w:t>
      </w:r>
      <w:r>
        <w:t>(100)</w:t>
      </w:r>
      <w:r>
        <w:rPr>
          <w:spacing w:val="-2"/>
        </w:rPr>
        <w:t xml:space="preserve"> </w:t>
      </w:r>
      <w:r>
        <w:t>feet</w:t>
      </w:r>
      <w:r>
        <w:rPr>
          <w:spacing w:val="-2"/>
        </w:rPr>
        <w:t xml:space="preserve"> </w:t>
      </w:r>
      <w:r>
        <w:t>throughout</w:t>
      </w:r>
      <w:r>
        <w:rPr>
          <w:spacing w:val="-2"/>
        </w:rPr>
        <w:t xml:space="preserve"> </w:t>
      </w:r>
      <w:r>
        <w:t>the</w:t>
      </w:r>
      <w:r>
        <w:rPr>
          <w:spacing w:val="-2"/>
        </w:rPr>
        <w:t xml:space="preserve"> </w:t>
      </w:r>
      <w:r>
        <w:t>depth</w:t>
      </w:r>
      <w:r>
        <w:rPr>
          <w:spacing w:val="-2"/>
        </w:rPr>
        <w:t xml:space="preserve"> </w:t>
      </w:r>
      <w:r>
        <w:t>of</w:t>
      </w:r>
      <w:r>
        <w:rPr>
          <w:spacing w:val="-2"/>
        </w:rPr>
        <w:t xml:space="preserve"> </w:t>
      </w:r>
      <w:r>
        <w:t>a</w:t>
      </w:r>
      <w:r>
        <w:rPr>
          <w:spacing w:val="-2"/>
        </w:rPr>
        <w:t xml:space="preserve"> </w:t>
      </w:r>
      <w:r>
        <w:t>lot</w:t>
      </w:r>
      <w:r>
        <w:rPr>
          <w:spacing w:val="-2"/>
        </w:rPr>
        <w:t xml:space="preserve"> </w:t>
      </w:r>
      <w:r>
        <w:t>for</w:t>
      </w:r>
      <w:r>
        <w:rPr>
          <w:spacing w:val="-2"/>
        </w:rPr>
        <w:t xml:space="preserve"> </w:t>
      </w:r>
      <w:r>
        <w:t>the</w:t>
      </w:r>
      <w:r>
        <w:rPr>
          <w:spacing w:val="-2"/>
        </w:rPr>
        <w:t xml:space="preserve"> </w:t>
      </w:r>
      <w:r>
        <w:t>next one hundred (100) feet.</w:t>
      </w:r>
    </w:p>
    <w:p w14:paraId="60F3CF4A" w14:textId="77777777" w:rsidR="00F3561C" w:rsidRDefault="00BC7932">
      <w:pPr>
        <w:pStyle w:val="ListParagraph"/>
        <w:numPr>
          <w:ilvl w:val="0"/>
          <w:numId w:val="34"/>
        </w:numPr>
        <w:tabs>
          <w:tab w:val="left" w:pos="2549"/>
          <w:tab w:val="left" w:pos="2551"/>
        </w:tabs>
        <w:ind w:right="1365"/>
        <w:rPr>
          <w:sz w:val="26"/>
        </w:rPr>
      </w:pPr>
      <w:r>
        <w:rPr>
          <w:sz w:val="26"/>
        </w:rPr>
        <w:t xml:space="preserve">Maximum </w:t>
      </w:r>
      <w:r>
        <w:rPr>
          <w:sz w:val="26"/>
        </w:rPr>
        <w:t>Building Height.</w:t>
      </w:r>
      <w:r>
        <w:rPr>
          <w:spacing w:val="40"/>
          <w:sz w:val="26"/>
        </w:rPr>
        <w:t xml:space="preserve"> </w:t>
      </w:r>
      <w:r>
        <w:rPr>
          <w:sz w:val="26"/>
        </w:rPr>
        <w:t xml:space="preserve">No buildings, or structures, or parts thereof shall be hereafter erected, altered or moved on any land or premises in this district which shall exceed a height of two and one- half (2 </w:t>
      </w:r>
      <w:r>
        <w:rPr>
          <w:sz w:val="20"/>
        </w:rPr>
        <w:t>1/2</w:t>
      </w:r>
      <w:r>
        <w:rPr>
          <w:sz w:val="26"/>
        </w:rPr>
        <w:t>) stories or thirty (30) feet from the ground level,</w:t>
      </w:r>
      <w:r>
        <w:rPr>
          <w:spacing w:val="40"/>
          <w:sz w:val="26"/>
        </w:rPr>
        <w:t xml:space="preserve"> </w:t>
      </w:r>
      <w:r>
        <w:rPr>
          <w:sz w:val="26"/>
        </w:rPr>
        <w:t>whichever is less.</w:t>
      </w:r>
    </w:p>
    <w:p w14:paraId="046422D4" w14:textId="77777777" w:rsidR="00F3561C" w:rsidRDefault="00BC7932">
      <w:pPr>
        <w:pStyle w:val="ListParagraph"/>
        <w:numPr>
          <w:ilvl w:val="0"/>
          <w:numId w:val="34"/>
        </w:numPr>
        <w:tabs>
          <w:tab w:val="left" w:pos="2549"/>
        </w:tabs>
        <w:spacing w:line="298" w:lineRule="exact"/>
        <w:ind w:left="2549" w:hanging="718"/>
        <w:rPr>
          <w:sz w:val="26"/>
        </w:rPr>
      </w:pPr>
      <w:r>
        <w:rPr>
          <w:sz w:val="26"/>
        </w:rPr>
        <w:t>Minimum</w:t>
      </w:r>
      <w:r>
        <w:rPr>
          <w:spacing w:val="-10"/>
          <w:sz w:val="26"/>
        </w:rPr>
        <w:t xml:space="preserve"> </w:t>
      </w:r>
      <w:r>
        <w:rPr>
          <w:sz w:val="26"/>
        </w:rPr>
        <w:t>Building</w:t>
      </w:r>
      <w:r>
        <w:rPr>
          <w:spacing w:val="-10"/>
          <w:sz w:val="26"/>
        </w:rPr>
        <w:t xml:space="preserve"> </w:t>
      </w:r>
      <w:r>
        <w:rPr>
          <w:spacing w:val="-2"/>
          <w:sz w:val="26"/>
        </w:rPr>
        <w:t>Setbacks.</w:t>
      </w:r>
    </w:p>
    <w:p w14:paraId="1098C36F" w14:textId="77777777" w:rsidR="00F3561C" w:rsidRDefault="00BC7932">
      <w:pPr>
        <w:pStyle w:val="ListParagraph"/>
        <w:numPr>
          <w:ilvl w:val="1"/>
          <w:numId w:val="34"/>
        </w:numPr>
        <w:tabs>
          <w:tab w:val="left" w:pos="3271"/>
          <w:tab w:val="left" w:pos="5134"/>
        </w:tabs>
        <w:ind w:right="1368"/>
        <w:rPr>
          <w:sz w:val="26"/>
        </w:rPr>
      </w:pPr>
      <w:r>
        <w:rPr>
          <w:spacing w:val="-2"/>
          <w:sz w:val="26"/>
        </w:rPr>
        <w:t>Measurement.</w:t>
      </w:r>
      <w:r>
        <w:rPr>
          <w:sz w:val="26"/>
        </w:rPr>
        <w:tab/>
        <w:t>All</w:t>
      </w:r>
      <w:r>
        <w:rPr>
          <w:spacing w:val="80"/>
          <w:sz w:val="26"/>
        </w:rPr>
        <w:t xml:space="preserve"> </w:t>
      </w:r>
      <w:r>
        <w:rPr>
          <w:sz w:val="26"/>
        </w:rPr>
        <w:t>setbacks</w:t>
      </w:r>
      <w:r>
        <w:rPr>
          <w:spacing w:val="80"/>
          <w:sz w:val="26"/>
        </w:rPr>
        <w:t xml:space="preserve"> </w:t>
      </w:r>
      <w:r>
        <w:rPr>
          <w:sz w:val="26"/>
        </w:rPr>
        <w:t>shall</w:t>
      </w:r>
      <w:r>
        <w:rPr>
          <w:spacing w:val="80"/>
          <w:sz w:val="26"/>
        </w:rPr>
        <w:t xml:space="preserve"> </w:t>
      </w:r>
      <w:r>
        <w:rPr>
          <w:sz w:val="26"/>
        </w:rPr>
        <w:t>be</w:t>
      </w:r>
      <w:r>
        <w:rPr>
          <w:spacing w:val="80"/>
          <w:sz w:val="26"/>
        </w:rPr>
        <w:t xml:space="preserve"> </w:t>
      </w:r>
      <w:r>
        <w:rPr>
          <w:sz w:val="26"/>
        </w:rPr>
        <w:t>measured</w:t>
      </w:r>
      <w:r>
        <w:rPr>
          <w:spacing w:val="80"/>
          <w:sz w:val="26"/>
        </w:rPr>
        <w:t xml:space="preserve"> </w:t>
      </w:r>
      <w:r>
        <w:rPr>
          <w:sz w:val="26"/>
        </w:rPr>
        <w:t>to</w:t>
      </w:r>
      <w:r>
        <w:rPr>
          <w:spacing w:val="80"/>
          <w:sz w:val="26"/>
        </w:rPr>
        <w:t xml:space="preserve"> </w:t>
      </w:r>
      <w:r>
        <w:rPr>
          <w:sz w:val="26"/>
        </w:rPr>
        <w:t>the</w:t>
      </w:r>
      <w:r>
        <w:rPr>
          <w:spacing w:val="80"/>
          <w:sz w:val="26"/>
        </w:rPr>
        <w:t xml:space="preserve"> </w:t>
      </w:r>
      <w:r>
        <w:rPr>
          <w:sz w:val="26"/>
        </w:rPr>
        <w:t>foundation, or to the face of the building if cantilevered.</w:t>
      </w:r>
    </w:p>
    <w:p w14:paraId="4F8E3770" w14:textId="77777777" w:rsidR="00F3561C" w:rsidRDefault="00BC7932">
      <w:pPr>
        <w:pStyle w:val="ListParagraph"/>
        <w:numPr>
          <w:ilvl w:val="1"/>
          <w:numId w:val="34"/>
        </w:numPr>
        <w:tabs>
          <w:tab w:val="left" w:pos="3271"/>
        </w:tabs>
        <w:ind w:right="1366"/>
        <w:rPr>
          <w:sz w:val="26"/>
        </w:rPr>
      </w:pPr>
      <w:r>
        <w:rPr>
          <w:sz w:val="26"/>
        </w:rPr>
        <w:t>Front.</w:t>
      </w:r>
      <w:r>
        <w:rPr>
          <w:spacing w:val="80"/>
          <w:sz w:val="26"/>
        </w:rPr>
        <w:t xml:space="preserve"> </w:t>
      </w:r>
      <w:r>
        <w:rPr>
          <w:sz w:val="26"/>
        </w:rPr>
        <w:t>Each</w:t>
      </w:r>
      <w:r>
        <w:rPr>
          <w:spacing w:val="30"/>
          <w:sz w:val="26"/>
        </w:rPr>
        <w:t xml:space="preserve"> </w:t>
      </w:r>
      <w:r>
        <w:rPr>
          <w:sz w:val="26"/>
        </w:rPr>
        <w:t>lot</w:t>
      </w:r>
      <w:r>
        <w:rPr>
          <w:spacing w:val="30"/>
          <w:sz w:val="26"/>
        </w:rPr>
        <w:t xml:space="preserve"> </w:t>
      </w:r>
      <w:r>
        <w:rPr>
          <w:sz w:val="26"/>
        </w:rPr>
        <w:t>shall</w:t>
      </w:r>
      <w:r>
        <w:rPr>
          <w:spacing w:val="30"/>
          <w:sz w:val="26"/>
        </w:rPr>
        <w:t xml:space="preserve"> </w:t>
      </w:r>
      <w:r>
        <w:rPr>
          <w:sz w:val="26"/>
        </w:rPr>
        <w:t>have</w:t>
      </w:r>
      <w:r>
        <w:rPr>
          <w:spacing w:val="30"/>
          <w:sz w:val="26"/>
        </w:rPr>
        <w:t xml:space="preserve"> </w:t>
      </w:r>
      <w:r>
        <w:rPr>
          <w:sz w:val="26"/>
        </w:rPr>
        <w:t>a</w:t>
      </w:r>
      <w:r>
        <w:rPr>
          <w:spacing w:val="30"/>
          <w:sz w:val="26"/>
        </w:rPr>
        <w:t xml:space="preserve"> </w:t>
      </w:r>
      <w:r>
        <w:rPr>
          <w:sz w:val="26"/>
        </w:rPr>
        <w:t>required</w:t>
      </w:r>
      <w:r>
        <w:rPr>
          <w:spacing w:val="30"/>
          <w:sz w:val="26"/>
        </w:rPr>
        <w:t xml:space="preserve"> </w:t>
      </w:r>
      <w:r>
        <w:rPr>
          <w:sz w:val="26"/>
        </w:rPr>
        <w:t>front</w:t>
      </w:r>
      <w:r>
        <w:rPr>
          <w:spacing w:val="30"/>
          <w:sz w:val="26"/>
        </w:rPr>
        <w:t xml:space="preserve"> </w:t>
      </w:r>
      <w:r>
        <w:rPr>
          <w:sz w:val="26"/>
        </w:rPr>
        <w:t>yard</w:t>
      </w:r>
      <w:r>
        <w:rPr>
          <w:spacing w:val="30"/>
          <w:sz w:val="26"/>
        </w:rPr>
        <w:t xml:space="preserve"> </w:t>
      </w:r>
      <w:r>
        <w:rPr>
          <w:sz w:val="26"/>
        </w:rPr>
        <w:t>of</w:t>
      </w:r>
      <w:r>
        <w:rPr>
          <w:spacing w:val="30"/>
          <w:sz w:val="26"/>
        </w:rPr>
        <w:t xml:space="preserve"> </w:t>
      </w:r>
      <w:r>
        <w:rPr>
          <w:sz w:val="26"/>
        </w:rPr>
        <w:t>not</w:t>
      </w:r>
      <w:r>
        <w:rPr>
          <w:spacing w:val="30"/>
          <w:sz w:val="26"/>
        </w:rPr>
        <w:t xml:space="preserve"> </w:t>
      </w:r>
      <w:r>
        <w:rPr>
          <w:sz w:val="26"/>
        </w:rPr>
        <w:t xml:space="preserve">less than thirty (30) feet in depth </w:t>
      </w:r>
      <w:r>
        <w:rPr>
          <w:sz w:val="26"/>
        </w:rPr>
        <w:t>from the front lot line.</w:t>
      </w:r>
    </w:p>
    <w:p w14:paraId="1DF1B3C8" w14:textId="77777777" w:rsidR="00F3561C" w:rsidRDefault="00BC7932">
      <w:pPr>
        <w:pStyle w:val="ListParagraph"/>
        <w:numPr>
          <w:ilvl w:val="1"/>
          <w:numId w:val="34"/>
        </w:numPr>
        <w:tabs>
          <w:tab w:val="left" w:pos="3271"/>
          <w:tab w:val="left" w:pos="4038"/>
        </w:tabs>
        <w:spacing w:line="242" w:lineRule="auto"/>
        <w:ind w:right="1367"/>
        <w:rPr>
          <w:sz w:val="26"/>
        </w:rPr>
      </w:pPr>
      <w:r>
        <w:rPr>
          <w:spacing w:val="-2"/>
          <w:sz w:val="26"/>
        </w:rPr>
        <w:t>Side.</w:t>
      </w:r>
      <w:r>
        <w:rPr>
          <w:sz w:val="26"/>
        </w:rPr>
        <w:tab/>
        <w:t>All</w:t>
      </w:r>
      <w:r>
        <w:rPr>
          <w:spacing w:val="40"/>
          <w:sz w:val="26"/>
        </w:rPr>
        <w:t xml:space="preserve"> </w:t>
      </w:r>
      <w:r>
        <w:rPr>
          <w:sz w:val="26"/>
        </w:rPr>
        <w:t>lots</w:t>
      </w:r>
      <w:r>
        <w:rPr>
          <w:spacing w:val="40"/>
          <w:sz w:val="26"/>
        </w:rPr>
        <w:t xml:space="preserve"> </w:t>
      </w:r>
      <w:r>
        <w:rPr>
          <w:sz w:val="26"/>
        </w:rPr>
        <w:t>shall</w:t>
      </w:r>
      <w:r>
        <w:rPr>
          <w:spacing w:val="40"/>
          <w:sz w:val="26"/>
        </w:rPr>
        <w:t xml:space="preserve"> </w:t>
      </w:r>
      <w:r>
        <w:rPr>
          <w:sz w:val="26"/>
        </w:rPr>
        <w:t>maintain</w:t>
      </w:r>
      <w:r>
        <w:rPr>
          <w:spacing w:val="40"/>
          <w:sz w:val="26"/>
        </w:rPr>
        <w:t xml:space="preserve"> </w:t>
      </w:r>
      <w:r>
        <w:rPr>
          <w:sz w:val="26"/>
        </w:rPr>
        <w:t>a</w:t>
      </w:r>
      <w:r>
        <w:rPr>
          <w:spacing w:val="40"/>
          <w:sz w:val="26"/>
        </w:rPr>
        <w:t xml:space="preserve"> </w:t>
      </w:r>
      <w:r>
        <w:rPr>
          <w:sz w:val="26"/>
        </w:rPr>
        <w:t>fifteen</w:t>
      </w:r>
      <w:r>
        <w:rPr>
          <w:spacing w:val="40"/>
          <w:sz w:val="26"/>
        </w:rPr>
        <w:t xml:space="preserve"> </w:t>
      </w:r>
      <w:r>
        <w:rPr>
          <w:sz w:val="26"/>
        </w:rPr>
        <w:t>(15)</w:t>
      </w:r>
      <w:r>
        <w:rPr>
          <w:spacing w:val="40"/>
          <w:sz w:val="26"/>
        </w:rPr>
        <w:t xml:space="preserve"> </w:t>
      </w:r>
      <w:r>
        <w:rPr>
          <w:sz w:val="26"/>
        </w:rPr>
        <w:t>foot</w:t>
      </w:r>
      <w:r>
        <w:rPr>
          <w:spacing w:val="40"/>
          <w:sz w:val="26"/>
        </w:rPr>
        <w:t xml:space="preserve"> </w:t>
      </w:r>
      <w:r>
        <w:rPr>
          <w:sz w:val="26"/>
        </w:rPr>
        <w:t>side</w:t>
      </w:r>
      <w:r>
        <w:rPr>
          <w:spacing w:val="40"/>
          <w:sz w:val="26"/>
        </w:rPr>
        <w:t xml:space="preserve"> </w:t>
      </w:r>
      <w:r>
        <w:rPr>
          <w:sz w:val="26"/>
        </w:rPr>
        <w:t>yard along each side lot line.</w:t>
      </w:r>
    </w:p>
    <w:p w14:paraId="5C8ACF4E" w14:textId="77777777" w:rsidR="00F3561C" w:rsidRDefault="00BC7932">
      <w:pPr>
        <w:pStyle w:val="ListParagraph"/>
        <w:numPr>
          <w:ilvl w:val="1"/>
          <w:numId w:val="34"/>
        </w:numPr>
        <w:tabs>
          <w:tab w:val="left" w:pos="3269"/>
        </w:tabs>
        <w:ind w:left="2551" w:right="1366" w:firstLine="0"/>
        <w:rPr>
          <w:sz w:val="26"/>
        </w:rPr>
      </w:pPr>
      <w:r>
        <w:rPr>
          <w:sz w:val="26"/>
        </w:rPr>
        <w:t>Rear.</w:t>
      </w:r>
      <w:r>
        <w:rPr>
          <w:spacing w:val="40"/>
          <w:sz w:val="26"/>
        </w:rPr>
        <w:t xml:space="preserve"> </w:t>
      </w:r>
      <w:r>
        <w:rPr>
          <w:sz w:val="26"/>
        </w:rPr>
        <w:t xml:space="preserve">Every dwelling or other principal building hereafter erected shall have a rear yard not less than twenty-five (25) feet in </w:t>
      </w:r>
      <w:r>
        <w:rPr>
          <w:spacing w:val="-2"/>
          <w:sz w:val="26"/>
        </w:rPr>
        <w:t>depth.</w:t>
      </w:r>
    </w:p>
    <w:p w14:paraId="543FC065" w14:textId="77777777" w:rsidR="00F3561C" w:rsidRDefault="00BC7932">
      <w:pPr>
        <w:pStyle w:val="ListParagraph"/>
        <w:numPr>
          <w:ilvl w:val="0"/>
          <w:numId w:val="34"/>
        </w:numPr>
        <w:tabs>
          <w:tab w:val="left" w:pos="2551"/>
        </w:tabs>
        <w:ind w:right="1366"/>
        <w:rPr>
          <w:sz w:val="26"/>
        </w:rPr>
      </w:pPr>
      <w:r>
        <w:rPr>
          <w:sz w:val="26"/>
        </w:rPr>
        <w:t>Maximum Lot Coverage.</w:t>
      </w:r>
      <w:r>
        <w:rPr>
          <w:spacing w:val="40"/>
          <w:sz w:val="26"/>
        </w:rPr>
        <w:t xml:space="preserve"> </w:t>
      </w:r>
      <w:r>
        <w:rPr>
          <w:sz w:val="26"/>
        </w:rPr>
        <w:t>In the C-1 Commercial District, lot coverage as defined herein shall not exceed fifty percent (50%) of</w:t>
      </w:r>
      <w:r>
        <w:rPr>
          <w:spacing w:val="40"/>
          <w:sz w:val="26"/>
        </w:rPr>
        <w:t xml:space="preserve"> </w:t>
      </w:r>
      <w:r>
        <w:rPr>
          <w:sz w:val="26"/>
        </w:rPr>
        <w:t>the lot area. *09</w:t>
      </w:r>
    </w:p>
    <w:p w14:paraId="2CC4D376" w14:textId="77777777" w:rsidR="00F3561C" w:rsidRDefault="00F3561C">
      <w:pPr>
        <w:jc w:val="both"/>
        <w:rPr>
          <w:sz w:val="26"/>
        </w:rPr>
        <w:sectPr w:rsidR="00F3561C">
          <w:pgSz w:w="12240" w:h="15840"/>
          <w:pgMar w:top="1380" w:right="420" w:bottom="1980" w:left="700" w:header="0" w:footer="1759" w:gutter="0"/>
          <w:cols w:space="720"/>
        </w:sectPr>
      </w:pPr>
    </w:p>
    <w:p w14:paraId="15F11782" w14:textId="77777777" w:rsidR="00F3561C" w:rsidRDefault="00BC7932">
      <w:pPr>
        <w:pStyle w:val="ListParagraph"/>
        <w:numPr>
          <w:ilvl w:val="1"/>
          <w:numId w:val="40"/>
        </w:numPr>
        <w:tabs>
          <w:tab w:val="left" w:pos="1829"/>
          <w:tab w:val="left" w:pos="1831"/>
        </w:tabs>
        <w:spacing w:before="67"/>
        <w:ind w:right="1363"/>
        <w:rPr>
          <w:sz w:val="26"/>
        </w:rPr>
      </w:pPr>
      <w:r>
        <w:rPr>
          <w:b/>
          <w:sz w:val="28"/>
        </w:rPr>
        <w:t>GENERAL REQUIREMENS &amp; PROVISIONS.</w:t>
      </w:r>
      <w:r>
        <w:rPr>
          <w:b/>
          <w:spacing w:val="40"/>
          <w:sz w:val="28"/>
        </w:rPr>
        <w:t xml:space="preserve"> </w:t>
      </w:r>
      <w:r>
        <w:rPr>
          <w:sz w:val="26"/>
        </w:rPr>
        <w:t>All uses of land in this District shall be subject to the general requirements and provisions contained in Article 4 of this Ordinance.</w:t>
      </w:r>
    </w:p>
    <w:p w14:paraId="5D1F8E32" w14:textId="77777777" w:rsidR="00F3561C" w:rsidRDefault="00F3561C">
      <w:pPr>
        <w:pStyle w:val="BodyText"/>
        <w:spacing w:before="24"/>
        <w:jc w:val="left"/>
      </w:pPr>
    </w:p>
    <w:p w14:paraId="1E9F084E" w14:textId="77777777" w:rsidR="00F3561C" w:rsidRDefault="00BC7932">
      <w:pPr>
        <w:pStyle w:val="Heading3"/>
        <w:numPr>
          <w:ilvl w:val="1"/>
          <w:numId w:val="40"/>
        </w:numPr>
        <w:tabs>
          <w:tab w:val="left" w:pos="1831"/>
        </w:tabs>
        <w:spacing w:line="322" w:lineRule="exact"/>
      </w:pPr>
      <w:bookmarkStart w:id="882" w:name="_TOC_250077"/>
      <w:r>
        <w:t>ADDITIONAL</w:t>
      </w:r>
      <w:r>
        <w:rPr>
          <w:spacing w:val="-13"/>
        </w:rPr>
        <w:t xml:space="preserve"> </w:t>
      </w:r>
      <w:bookmarkEnd w:id="882"/>
      <w:r>
        <w:rPr>
          <w:spacing w:val="-2"/>
        </w:rPr>
        <w:t>STANDARDS.</w:t>
      </w:r>
    </w:p>
    <w:p w14:paraId="560E60A4" w14:textId="77777777" w:rsidR="00F3561C" w:rsidRDefault="00BC7932">
      <w:pPr>
        <w:pStyle w:val="ListParagraph"/>
        <w:numPr>
          <w:ilvl w:val="0"/>
          <w:numId w:val="33"/>
        </w:numPr>
        <w:tabs>
          <w:tab w:val="left" w:pos="2549"/>
          <w:tab w:val="left" w:pos="2551"/>
        </w:tabs>
        <w:ind w:right="1366"/>
        <w:rPr>
          <w:sz w:val="26"/>
        </w:rPr>
      </w:pPr>
      <w:r>
        <w:rPr>
          <w:sz w:val="26"/>
        </w:rPr>
        <w:t>Access and Loading.</w:t>
      </w:r>
      <w:r>
        <w:rPr>
          <w:spacing w:val="40"/>
          <w:sz w:val="26"/>
        </w:rPr>
        <w:t xml:space="preserve"> </w:t>
      </w:r>
      <w:r>
        <w:rPr>
          <w:sz w:val="26"/>
        </w:rPr>
        <w:t xml:space="preserve">In addition to the standards of Article 16, a proposed use in the C-1 Commercial District shall provide proper access for the delivery of </w:t>
      </w:r>
      <w:r>
        <w:rPr>
          <w:sz w:val="26"/>
        </w:rPr>
        <w:t>merchandise and supplies without impeding vehicular or pedestrian traffic in the vicinity.</w:t>
      </w:r>
      <w:r>
        <w:rPr>
          <w:spacing w:val="40"/>
          <w:sz w:val="26"/>
        </w:rPr>
        <w:t xml:space="preserve"> </w:t>
      </w:r>
      <w:r>
        <w:rPr>
          <w:sz w:val="26"/>
        </w:rPr>
        <w:t>*09</w:t>
      </w:r>
    </w:p>
    <w:p w14:paraId="009E5849" w14:textId="77777777" w:rsidR="00F3561C" w:rsidRDefault="00BC7932">
      <w:pPr>
        <w:pStyle w:val="ListParagraph"/>
        <w:numPr>
          <w:ilvl w:val="0"/>
          <w:numId w:val="33"/>
        </w:numPr>
        <w:tabs>
          <w:tab w:val="left" w:pos="2549"/>
          <w:tab w:val="left" w:pos="2551"/>
        </w:tabs>
        <w:ind w:right="1366"/>
        <w:rPr>
          <w:sz w:val="26"/>
        </w:rPr>
      </w:pPr>
      <w:r>
        <w:rPr>
          <w:sz w:val="26"/>
        </w:rPr>
        <w:t>Outdoor Storage.</w:t>
      </w:r>
      <w:r>
        <w:rPr>
          <w:spacing w:val="40"/>
          <w:sz w:val="26"/>
        </w:rPr>
        <w:t xml:space="preserve"> </w:t>
      </w:r>
      <w:r>
        <w:rPr>
          <w:sz w:val="26"/>
        </w:rPr>
        <w:t>In addition to the standards of Section 4.42, no goods, supplies, merchandise, parts, refuse, scrap or discarded equipment or machinery shall be stored out of doors, except as may be</w:t>
      </w:r>
      <w:r>
        <w:rPr>
          <w:spacing w:val="-3"/>
          <w:sz w:val="26"/>
        </w:rPr>
        <w:t xml:space="preserve"> </w:t>
      </w:r>
      <w:r>
        <w:rPr>
          <w:sz w:val="26"/>
        </w:rPr>
        <w:t>authorized</w:t>
      </w:r>
      <w:r>
        <w:rPr>
          <w:spacing w:val="-3"/>
          <w:sz w:val="26"/>
        </w:rPr>
        <w:t xml:space="preserve"> </w:t>
      </w:r>
      <w:r>
        <w:rPr>
          <w:sz w:val="26"/>
        </w:rPr>
        <w:t>by</w:t>
      </w:r>
      <w:r>
        <w:rPr>
          <w:spacing w:val="-3"/>
          <w:sz w:val="26"/>
        </w:rPr>
        <w:t xml:space="preserve"> </w:t>
      </w:r>
      <w:r>
        <w:rPr>
          <w:sz w:val="26"/>
        </w:rPr>
        <w:t>the</w:t>
      </w:r>
      <w:r>
        <w:rPr>
          <w:spacing w:val="-3"/>
          <w:sz w:val="26"/>
        </w:rPr>
        <w:t xml:space="preserve"> </w:t>
      </w:r>
      <w:r>
        <w:rPr>
          <w:sz w:val="26"/>
        </w:rPr>
        <w:t>Planning</w:t>
      </w:r>
      <w:r>
        <w:rPr>
          <w:spacing w:val="-3"/>
          <w:sz w:val="26"/>
        </w:rPr>
        <w:t xml:space="preserve"> </w:t>
      </w:r>
      <w:r>
        <w:rPr>
          <w:sz w:val="26"/>
        </w:rPr>
        <w:t>Commission</w:t>
      </w:r>
      <w:r>
        <w:rPr>
          <w:spacing w:val="-3"/>
          <w:sz w:val="26"/>
        </w:rPr>
        <w:t xml:space="preserve"> </w:t>
      </w:r>
      <w:r>
        <w:rPr>
          <w:sz w:val="26"/>
        </w:rPr>
        <w:t>upon</w:t>
      </w:r>
      <w:r>
        <w:rPr>
          <w:spacing w:val="-3"/>
          <w:sz w:val="26"/>
        </w:rPr>
        <w:t xml:space="preserve"> </w:t>
      </w:r>
      <w:r>
        <w:rPr>
          <w:sz w:val="26"/>
        </w:rPr>
        <w:t>application</w:t>
      </w:r>
      <w:r>
        <w:rPr>
          <w:spacing w:val="-3"/>
          <w:sz w:val="26"/>
        </w:rPr>
        <w:t xml:space="preserve"> </w:t>
      </w:r>
      <w:r>
        <w:rPr>
          <w:sz w:val="26"/>
        </w:rPr>
        <w:t>made</w:t>
      </w:r>
      <w:r>
        <w:rPr>
          <w:spacing w:val="-3"/>
          <w:sz w:val="26"/>
        </w:rPr>
        <w:t xml:space="preserve"> </w:t>
      </w:r>
      <w:r>
        <w:rPr>
          <w:sz w:val="26"/>
        </w:rPr>
        <w:t>to said Commission.</w:t>
      </w:r>
      <w:r>
        <w:rPr>
          <w:spacing w:val="40"/>
          <w:sz w:val="26"/>
        </w:rPr>
        <w:t xml:space="preserve"> </w:t>
      </w:r>
      <w:r>
        <w:rPr>
          <w:sz w:val="26"/>
        </w:rPr>
        <w:t>The Planning Commission may approve such outside storage, subject to location and screening requirements and such other conditions as it deems necessary to protect adjacent property and to prevent conditions which would become hazardous or objectio</w:t>
      </w:r>
      <w:r>
        <w:rPr>
          <w:sz w:val="26"/>
        </w:rPr>
        <w:t>nable to a reasonable person.</w:t>
      </w:r>
    </w:p>
    <w:p w14:paraId="55ADA0CA" w14:textId="77777777" w:rsidR="00F3561C" w:rsidRDefault="00F3561C">
      <w:pPr>
        <w:jc w:val="both"/>
        <w:rPr>
          <w:sz w:val="26"/>
        </w:rPr>
        <w:sectPr w:rsidR="00F3561C">
          <w:pgSz w:w="12240" w:h="15840"/>
          <w:pgMar w:top="1680" w:right="420" w:bottom="1980" w:left="700" w:header="0" w:footer="1759" w:gutter="0"/>
          <w:cols w:space="720"/>
        </w:sectPr>
      </w:pPr>
    </w:p>
    <w:p w14:paraId="00FE4F09" w14:textId="77777777" w:rsidR="00F3561C" w:rsidRDefault="00F3561C">
      <w:pPr>
        <w:pStyle w:val="BodyText"/>
        <w:jc w:val="left"/>
        <w:rPr>
          <w:sz w:val="44"/>
        </w:rPr>
      </w:pPr>
    </w:p>
    <w:p w14:paraId="372ACF8E" w14:textId="77777777" w:rsidR="00F3561C" w:rsidRDefault="00F3561C">
      <w:pPr>
        <w:pStyle w:val="BodyText"/>
        <w:jc w:val="left"/>
        <w:rPr>
          <w:sz w:val="44"/>
        </w:rPr>
      </w:pPr>
    </w:p>
    <w:p w14:paraId="006958C7" w14:textId="77777777" w:rsidR="00F3561C" w:rsidRDefault="00F3561C">
      <w:pPr>
        <w:pStyle w:val="BodyText"/>
        <w:jc w:val="left"/>
        <w:rPr>
          <w:sz w:val="44"/>
        </w:rPr>
      </w:pPr>
    </w:p>
    <w:p w14:paraId="647F6F3B" w14:textId="77777777" w:rsidR="00F3561C" w:rsidRDefault="00F3561C">
      <w:pPr>
        <w:pStyle w:val="BodyText"/>
        <w:jc w:val="left"/>
        <w:rPr>
          <w:sz w:val="44"/>
        </w:rPr>
      </w:pPr>
    </w:p>
    <w:p w14:paraId="07DB1955" w14:textId="77777777" w:rsidR="00F3561C" w:rsidRDefault="00F3561C">
      <w:pPr>
        <w:pStyle w:val="BodyText"/>
        <w:jc w:val="left"/>
        <w:rPr>
          <w:sz w:val="44"/>
        </w:rPr>
      </w:pPr>
    </w:p>
    <w:p w14:paraId="7B678D25" w14:textId="77777777" w:rsidR="00F3561C" w:rsidRDefault="00F3561C">
      <w:pPr>
        <w:pStyle w:val="BodyText"/>
        <w:jc w:val="left"/>
        <w:rPr>
          <w:sz w:val="44"/>
        </w:rPr>
      </w:pPr>
    </w:p>
    <w:p w14:paraId="4E9EB848" w14:textId="77777777" w:rsidR="00F3561C" w:rsidRDefault="00F3561C">
      <w:pPr>
        <w:pStyle w:val="BodyText"/>
        <w:jc w:val="left"/>
        <w:rPr>
          <w:sz w:val="44"/>
        </w:rPr>
      </w:pPr>
    </w:p>
    <w:p w14:paraId="3A10751A" w14:textId="77777777" w:rsidR="00F3561C" w:rsidRDefault="00F3561C">
      <w:pPr>
        <w:pStyle w:val="BodyText"/>
        <w:spacing w:before="64"/>
        <w:jc w:val="left"/>
        <w:rPr>
          <w:sz w:val="44"/>
        </w:rPr>
      </w:pPr>
    </w:p>
    <w:p w14:paraId="24694335" w14:textId="77777777" w:rsidR="00F3561C" w:rsidRDefault="00BC7932">
      <w:pPr>
        <w:pStyle w:val="Heading1"/>
        <w:spacing w:before="0"/>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75441D25" w14:textId="77777777" w:rsidR="00F3561C" w:rsidRDefault="00F3561C">
      <w:pPr>
        <w:sectPr w:rsidR="00F3561C">
          <w:pgSz w:w="12240" w:h="15840"/>
          <w:pgMar w:top="1820" w:right="420" w:bottom="1980" w:left="700" w:header="0" w:footer="1759" w:gutter="0"/>
          <w:cols w:space="720"/>
        </w:sectPr>
      </w:pPr>
    </w:p>
    <w:p w14:paraId="511F0CED" w14:textId="77777777" w:rsidR="00F3561C" w:rsidRDefault="00BC7932">
      <w:pPr>
        <w:pStyle w:val="Heading3"/>
        <w:spacing w:before="61" w:line="322" w:lineRule="exact"/>
        <w:ind w:left="622" w:right="877" w:firstLine="0"/>
        <w:jc w:val="center"/>
      </w:pPr>
      <w:r>
        <w:t>ARTICLE</w:t>
      </w:r>
      <w:r>
        <w:rPr>
          <w:spacing w:val="-10"/>
        </w:rPr>
        <w:t xml:space="preserve"> </w:t>
      </w:r>
      <w:r>
        <w:rPr>
          <w:spacing w:val="-5"/>
        </w:rPr>
        <w:t>10</w:t>
      </w:r>
    </w:p>
    <w:p w14:paraId="2F3FBCEF" w14:textId="77777777" w:rsidR="00F3561C" w:rsidRDefault="00BC7932">
      <w:pPr>
        <w:ind w:left="622" w:right="876"/>
        <w:jc w:val="center"/>
        <w:rPr>
          <w:b/>
          <w:sz w:val="28"/>
        </w:rPr>
      </w:pPr>
      <w:r>
        <w:rPr>
          <w:b/>
          <w:sz w:val="28"/>
        </w:rPr>
        <w:t>I-1</w:t>
      </w:r>
      <w:r>
        <w:rPr>
          <w:b/>
          <w:spacing w:val="-9"/>
          <w:sz w:val="28"/>
        </w:rPr>
        <w:t xml:space="preserve"> </w:t>
      </w:r>
      <w:r>
        <w:rPr>
          <w:b/>
          <w:sz w:val="28"/>
        </w:rPr>
        <w:t>INDUSTRIAL</w:t>
      </w:r>
      <w:r>
        <w:rPr>
          <w:b/>
          <w:spacing w:val="-8"/>
          <w:sz w:val="28"/>
        </w:rPr>
        <w:t xml:space="preserve"> </w:t>
      </w:r>
      <w:r>
        <w:rPr>
          <w:b/>
          <w:sz w:val="28"/>
        </w:rPr>
        <w:t>DISTRICT</w:t>
      </w:r>
      <w:r>
        <w:rPr>
          <w:b/>
          <w:spacing w:val="-8"/>
          <w:sz w:val="28"/>
        </w:rPr>
        <w:t xml:space="preserve"> </w:t>
      </w:r>
      <w:r>
        <w:rPr>
          <w:b/>
          <w:spacing w:val="-5"/>
          <w:sz w:val="28"/>
        </w:rPr>
        <w:t>*09</w:t>
      </w:r>
    </w:p>
    <w:p w14:paraId="3B3FF8B0" w14:textId="77777777" w:rsidR="00F3561C" w:rsidRDefault="00F3561C">
      <w:pPr>
        <w:pStyle w:val="BodyText"/>
        <w:spacing w:before="321"/>
        <w:jc w:val="left"/>
        <w:rPr>
          <w:b/>
          <w:sz w:val="28"/>
        </w:rPr>
      </w:pPr>
    </w:p>
    <w:p w14:paraId="203445F1" w14:textId="77777777" w:rsidR="00F3561C" w:rsidRDefault="00BC7932">
      <w:pPr>
        <w:pStyle w:val="ListParagraph"/>
        <w:numPr>
          <w:ilvl w:val="1"/>
          <w:numId w:val="32"/>
        </w:numPr>
        <w:tabs>
          <w:tab w:val="left" w:pos="1324"/>
          <w:tab w:val="left" w:pos="1327"/>
        </w:tabs>
        <w:ind w:right="861"/>
        <w:rPr>
          <w:sz w:val="26"/>
        </w:rPr>
      </w:pPr>
      <w:r>
        <w:rPr>
          <w:b/>
          <w:sz w:val="28"/>
        </w:rPr>
        <w:t>PURPOSE.</w:t>
      </w:r>
      <w:r>
        <w:rPr>
          <w:b/>
          <w:spacing w:val="40"/>
          <w:sz w:val="28"/>
        </w:rPr>
        <w:t xml:space="preserve"> </w:t>
      </w:r>
      <w:r>
        <w:rPr>
          <w:sz w:val="26"/>
        </w:rPr>
        <w:t>This District is intended to accommodate industrial uses, storage and related activities that generate a minimum of noise, glare, odors, dust, vibration, air, ground and water pollution, fire and safety hazards or any other potentially harmful</w:t>
      </w:r>
      <w:r>
        <w:rPr>
          <w:spacing w:val="40"/>
          <w:sz w:val="26"/>
        </w:rPr>
        <w:t xml:space="preserve"> </w:t>
      </w:r>
      <w:r>
        <w:rPr>
          <w:sz w:val="26"/>
        </w:rPr>
        <w:t>or nuisance characteristics.</w:t>
      </w:r>
      <w:r>
        <w:rPr>
          <w:spacing w:val="40"/>
          <w:sz w:val="26"/>
        </w:rPr>
        <w:t xml:space="preserve"> </w:t>
      </w:r>
      <w:r>
        <w:rPr>
          <w:sz w:val="26"/>
        </w:rPr>
        <w:t>It is designed to accommodate warehouse and industrial activities whose operational and physical characteristics do not detrimentally affect any of the surrounding districts.</w:t>
      </w:r>
      <w:r>
        <w:rPr>
          <w:spacing w:val="40"/>
          <w:sz w:val="26"/>
        </w:rPr>
        <w:t xml:space="preserve"> </w:t>
      </w:r>
      <w:r>
        <w:rPr>
          <w:sz w:val="26"/>
        </w:rPr>
        <w:t>This district is established to permit the manufacturing, compo</w:t>
      </w:r>
      <w:r>
        <w:rPr>
          <w:sz w:val="26"/>
        </w:rPr>
        <w:t>unding, processing, packaging, assembly and/or treatment of finished or semi-finished products from previously prepared material.</w:t>
      </w:r>
      <w:r>
        <w:rPr>
          <w:spacing w:val="40"/>
          <w:sz w:val="26"/>
        </w:rPr>
        <w:t xml:space="preserve"> </w:t>
      </w:r>
      <w:r>
        <w:rPr>
          <w:sz w:val="26"/>
        </w:rPr>
        <w:t>It is also intended to permit limited retail enterprises if they are directly related to the distribution of products manufactured or warehoused, which are not suitable for wholesale distribution.</w:t>
      </w:r>
      <w:r>
        <w:rPr>
          <w:spacing w:val="40"/>
          <w:sz w:val="26"/>
        </w:rPr>
        <w:t xml:space="preserve"> </w:t>
      </w:r>
      <w:r>
        <w:rPr>
          <w:sz w:val="26"/>
        </w:rPr>
        <w:t>*09</w:t>
      </w:r>
    </w:p>
    <w:p w14:paraId="106BE567" w14:textId="77777777" w:rsidR="00F3561C" w:rsidRDefault="00F3561C">
      <w:pPr>
        <w:pStyle w:val="BodyText"/>
        <w:jc w:val="left"/>
      </w:pPr>
    </w:p>
    <w:p w14:paraId="164C5266" w14:textId="77777777" w:rsidR="00F3561C" w:rsidRDefault="00F3561C">
      <w:pPr>
        <w:pStyle w:val="BodyText"/>
        <w:spacing w:before="194"/>
        <w:jc w:val="left"/>
      </w:pPr>
    </w:p>
    <w:p w14:paraId="0901CC74" w14:textId="77777777" w:rsidR="00F3561C" w:rsidRDefault="00BC7932">
      <w:pPr>
        <w:ind w:left="622" w:right="876"/>
        <w:jc w:val="center"/>
        <w:rPr>
          <w:b/>
          <w:sz w:val="28"/>
        </w:rPr>
      </w:pPr>
      <w:r>
        <w:rPr>
          <w:b/>
          <w:sz w:val="28"/>
        </w:rPr>
        <w:t>DISTRICT</w:t>
      </w:r>
      <w:r>
        <w:rPr>
          <w:b/>
          <w:spacing w:val="-11"/>
          <w:sz w:val="28"/>
        </w:rPr>
        <w:t xml:space="preserve"> </w:t>
      </w:r>
      <w:r>
        <w:rPr>
          <w:b/>
          <w:spacing w:val="-2"/>
          <w:sz w:val="28"/>
        </w:rPr>
        <w:t>SUMMARY</w:t>
      </w:r>
    </w:p>
    <w:p w14:paraId="250D36DD" w14:textId="77777777" w:rsidR="00F3561C" w:rsidRDefault="00F3561C">
      <w:pPr>
        <w:pStyle w:val="BodyText"/>
        <w:jc w:val="left"/>
        <w:rPr>
          <w:b/>
          <w:sz w:val="20"/>
        </w:rPr>
      </w:pPr>
    </w:p>
    <w:p w14:paraId="06FE8305" w14:textId="77777777" w:rsidR="00F3561C" w:rsidRDefault="00BC7932">
      <w:pPr>
        <w:pStyle w:val="BodyText"/>
        <w:spacing w:before="119"/>
        <w:jc w:val="left"/>
        <w:rPr>
          <w:b/>
          <w:sz w:val="20"/>
        </w:rPr>
      </w:pPr>
      <w:r>
        <w:rPr>
          <w:noProof/>
        </w:rPr>
        <mc:AlternateContent>
          <mc:Choice Requires="wpg">
            <w:drawing>
              <wp:anchor distT="0" distB="0" distL="0" distR="0" simplePos="0" relativeHeight="487600128" behindDoc="1" locked="0" layoutInCell="1" allowOverlap="1" wp14:anchorId="2932662B" wp14:editId="0D863DD1">
                <wp:simplePos x="0" y="0"/>
                <wp:positionH relativeFrom="page">
                  <wp:posOffset>800697</wp:posOffset>
                </wp:positionH>
                <wp:positionV relativeFrom="paragraph">
                  <wp:posOffset>237225</wp:posOffset>
                </wp:positionV>
                <wp:extent cx="6128385" cy="3592195"/>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3592195"/>
                          <a:chOff x="0" y="0"/>
                          <a:chExt cx="6128385" cy="3592195"/>
                        </a:xfrm>
                      </wpg:grpSpPr>
                      <wps:wsp>
                        <wps:cNvPr id="314" name="Graphic 314"/>
                        <wps:cNvSpPr/>
                        <wps:spPr>
                          <a:xfrm>
                            <a:off x="3014662" y="4762"/>
                            <a:ext cx="3108960" cy="3582670"/>
                          </a:xfrm>
                          <a:custGeom>
                            <a:avLst/>
                            <a:gdLst/>
                            <a:ahLst/>
                            <a:cxnLst/>
                            <a:rect l="l" t="t" r="r" b="b"/>
                            <a:pathLst>
                              <a:path w="3108960" h="3582670">
                                <a:moveTo>
                                  <a:pt x="3108959" y="0"/>
                                </a:moveTo>
                                <a:lnTo>
                                  <a:pt x="0" y="0"/>
                                </a:lnTo>
                                <a:lnTo>
                                  <a:pt x="0" y="3582670"/>
                                </a:lnTo>
                                <a:lnTo>
                                  <a:pt x="3108959" y="3582670"/>
                                </a:lnTo>
                                <a:lnTo>
                                  <a:pt x="3108959" y="0"/>
                                </a:lnTo>
                                <a:close/>
                              </a:path>
                            </a:pathLst>
                          </a:custGeom>
                          <a:solidFill>
                            <a:srgbClr val="EAEAEA"/>
                          </a:solidFill>
                        </wps:spPr>
                        <wps:bodyPr wrap="square" lIns="0" tIns="0" rIns="0" bIns="0" rtlCol="0">
                          <a:prstTxWarp prst="textNoShape">
                            <a:avLst/>
                          </a:prstTxWarp>
                          <a:noAutofit/>
                        </wps:bodyPr>
                      </wps:wsp>
                      <wps:wsp>
                        <wps:cNvPr id="315" name="Graphic 315"/>
                        <wps:cNvSpPr/>
                        <wps:spPr>
                          <a:xfrm>
                            <a:off x="3014662" y="4762"/>
                            <a:ext cx="3108960" cy="3582670"/>
                          </a:xfrm>
                          <a:custGeom>
                            <a:avLst/>
                            <a:gdLst/>
                            <a:ahLst/>
                            <a:cxnLst/>
                            <a:rect l="l" t="t" r="r" b="b"/>
                            <a:pathLst>
                              <a:path w="3108960" h="3582670">
                                <a:moveTo>
                                  <a:pt x="0" y="0"/>
                                </a:moveTo>
                                <a:lnTo>
                                  <a:pt x="3108960" y="0"/>
                                </a:lnTo>
                                <a:lnTo>
                                  <a:pt x="3108960" y="3582670"/>
                                </a:lnTo>
                                <a:lnTo>
                                  <a:pt x="0" y="358267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16" name="Textbox 316"/>
                        <wps:cNvSpPr txBox="1"/>
                        <wps:spPr>
                          <a:xfrm>
                            <a:off x="5613205" y="1552335"/>
                            <a:ext cx="339725" cy="833119"/>
                          </a:xfrm>
                          <a:prstGeom prst="rect">
                            <a:avLst/>
                          </a:prstGeom>
                        </wps:spPr>
                        <wps:txbx>
                          <w:txbxContent>
                            <w:p w14:paraId="29B497DB" w14:textId="77777777" w:rsidR="00F3561C" w:rsidRDefault="00BC7932">
                              <w:pPr>
                                <w:spacing w:line="270" w:lineRule="exact"/>
                                <w:rPr>
                                  <w:rFonts w:ascii="Goudy Old Style"/>
                                  <w:b/>
                                  <w:sz w:val="24"/>
                                </w:rPr>
                              </w:pPr>
                              <w:r>
                                <w:rPr>
                                  <w:rFonts w:ascii="Goudy Old Style"/>
                                  <w:b/>
                                  <w:sz w:val="24"/>
                                </w:rPr>
                                <w:t xml:space="preserve">80 </w:t>
                              </w:r>
                              <w:r>
                                <w:rPr>
                                  <w:rFonts w:ascii="Goudy Old Style"/>
                                  <w:b/>
                                  <w:spacing w:val="-5"/>
                                  <w:sz w:val="24"/>
                                </w:rPr>
                                <w:t>ft.</w:t>
                              </w:r>
                            </w:p>
                            <w:p w14:paraId="103286B3" w14:textId="77777777" w:rsidR="00F3561C" w:rsidRDefault="00BC7932">
                              <w:pPr>
                                <w:spacing w:before="57"/>
                                <w:rPr>
                                  <w:rFonts w:ascii="Goudy Old Style"/>
                                  <w:b/>
                                  <w:sz w:val="24"/>
                                </w:rPr>
                              </w:pPr>
                              <w:r>
                                <w:rPr>
                                  <w:rFonts w:ascii="Goudy Old Style"/>
                                  <w:b/>
                                  <w:sz w:val="24"/>
                                </w:rPr>
                                <w:t xml:space="preserve">30 </w:t>
                              </w:r>
                              <w:r>
                                <w:rPr>
                                  <w:rFonts w:ascii="Goudy Old Style"/>
                                  <w:b/>
                                  <w:spacing w:val="-5"/>
                                  <w:sz w:val="24"/>
                                </w:rPr>
                                <w:t>ft.</w:t>
                              </w:r>
                            </w:p>
                            <w:p w14:paraId="7D664835" w14:textId="77777777" w:rsidR="00F3561C" w:rsidRDefault="00BC7932">
                              <w:pPr>
                                <w:spacing w:before="63"/>
                                <w:rPr>
                                  <w:rFonts w:ascii="Goudy Old Style"/>
                                  <w:b/>
                                  <w:sz w:val="24"/>
                                </w:rPr>
                              </w:pPr>
                              <w:r>
                                <w:rPr>
                                  <w:rFonts w:ascii="Goudy Old Style"/>
                                  <w:b/>
                                  <w:sz w:val="24"/>
                                </w:rPr>
                                <w:t xml:space="preserve">25 </w:t>
                              </w:r>
                              <w:r>
                                <w:rPr>
                                  <w:rFonts w:ascii="Goudy Old Style"/>
                                  <w:b/>
                                  <w:spacing w:val="-5"/>
                                  <w:sz w:val="24"/>
                                </w:rPr>
                                <w:t>ft.</w:t>
                              </w:r>
                            </w:p>
                            <w:p w14:paraId="57ED0885" w14:textId="77777777" w:rsidR="00F3561C" w:rsidRDefault="00BC7932">
                              <w:pPr>
                                <w:spacing w:before="57"/>
                                <w:ind w:left="93"/>
                                <w:rPr>
                                  <w:rFonts w:ascii="Goudy Old Style"/>
                                  <w:b/>
                                  <w:sz w:val="24"/>
                                </w:rPr>
                              </w:pPr>
                              <w:r>
                                <w:rPr>
                                  <w:rFonts w:ascii="Goudy Old Style"/>
                                  <w:b/>
                                  <w:spacing w:val="-5"/>
                                  <w:sz w:val="24"/>
                                </w:rPr>
                                <w:t>30%</w:t>
                              </w:r>
                            </w:p>
                          </w:txbxContent>
                        </wps:txbx>
                        <wps:bodyPr wrap="square" lIns="0" tIns="0" rIns="0" bIns="0" rtlCol="0">
                          <a:noAutofit/>
                        </wps:bodyPr>
                      </wps:wsp>
                      <wps:wsp>
                        <wps:cNvPr id="317" name="Textbox 317"/>
                        <wps:cNvSpPr txBox="1"/>
                        <wps:spPr>
                          <a:xfrm>
                            <a:off x="3111181" y="2212188"/>
                            <a:ext cx="133985" cy="169545"/>
                          </a:xfrm>
                          <a:prstGeom prst="rect">
                            <a:avLst/>
                          </a:prstGeom>
                        </wps:spPr>
                        <wps:txbx>
                          <w:txbxContent>
                            <w:p w14:paraId="57ED4F51" w14:textId="77777777" w:rsidR="00F3561C" w:rsidRDefault="00BC7932">
                              <w:pPr>
                                <w:rPr>
                                  <w:rFonts w:ascii="Wingdings" w:hAnsi="Wingdings"/>
                                  <w:sz w:val="24"/>
                                </w:rPr>
                              </w:pPr>
                              <w:r>
                                <w:rPr>
                                  <w:rFonts w:ascii="Wingdings" w:hAnsi="Wingdings"/>
                                  <w:spacing w:val="-10"/>
                                  <w:sz w:val="24"/>
                                </w:rPr>
                                <w:t></w:t>
                              </w:r>
                            </w:p>
                          </w:txbxContent>
                        </wps:txbx>
                        <wps:bodyPr wrap="square" lIns="0" tIns="0" rIns="0" bIns="0" rtlCol="0">
                          <a:noAutofit/>
                        </wps:bodyPr>
                      </wps:wsp>
                      <wps:wsp>
                        <wps:cNvPr id="318" name="Textbox 318"/>
                        <wps:cNvSpPr txBox="1"/>
                        <wps:spPr>
                          <a:xfrm>
                            <a:off x="3111181" y="1328268"/>
                            <a:ext cx="133985" cy="169545"/>
                          </a:xfrm>
                          <a:prstGeom prst="rect">
                            <a:avLst/>
                          </a:prstGeom>
                        </wps:spPr>
                        <wps:txbx>
                          <w:txbxContent>
                            <w:p w14:paraId="58925907" w14:textId="77777777" w:rsidR="00F3561C" w:rsidRDefault="00BC7932">
                              <w:pPr>
                                <w:rPr>
                                  <w:rFonts w:ascii="Wingdings" w:hAnsi="Wingdings"/>
                                  <w:sz w:val="24"/>
                                </w:rPr>
                              </w:pPr>
                              <w:r>
                                <w:rPr>
                                  <w:rFonts w:ascii="Wingdings" w:hAnsi="Wingdings"/>
                                  <w:spacing w:val="-10"/>
                                  <w:sz w:val="24"/>
                                </w:rPr>
                                <w:t></w:t>
                              </w:r>
                            </w:p>
                          </w:txbxContent>
                        </wps:txbx>
                        <wps:bodyPr wrap="square" lIns="0" tIns="0" rIns="0" bIns="0" rtlCol="0">
                          <a:noAutofit/>
                        </wps:bodyPr>
                      </wps:wsp>
                      <wps:wsp>
                        <wps:cNvPr id="319" name="Textbox 319"/>
                        <wps:cNvSpPr txBox="1"/>
                        <wps:spPr>
                          <a:xfrm>
                            <a:off x="5440118" y="461151"/>
                            <a:ext cx="513080" cy="614045"/>
                          </a:xfrm>
                          <a:prstGeom prst="rect">
                            <a:avLst/>
                          </a:prstGeom>
                        </wps:spPr>
                        <wps:txbx>
                          <w:txbxContent>
                            <w:p w14:paraId="7C8734AB" w14:textId="77777777" w:rsidR="00F3561C" w:rsidRDefault="00BC7932">
                              <w:pPr>
                                <w:spacing w:line="270" w:lineRule="exact"/>
                                <w:ind w:right="18"/>
                                <w:jc w:val="right"/>
                                <w:rPr>
                                  <w:rFonts w:ascii="Goudy Old Style"/>
                                  <w:b/>
                                  <w:sz w:val="24"/>
                                </w:rPr>
                              </w:pPr>
                              <w:r>
                                <w:rPr>
                                  <w:rFonts w:ascii="Goudy Old Style"/>
                                  <w:b/>
                                  <w:sz w:val="24"/>
                                </w:rPr>
                                <w:t xml:space="preserve">1 </w:t>
                              </w:r>
                              <w:r>
                                <w:rPr>
                                  <w:rFonts w:ascii="Goudy Old Style"/>
                                  <w:b/>
                                  <w:spacing w:val="-4"/>
                                  <w:sz w:val="24"/>
                                </w:rPr>
                                <w:t>acre</w:t>
                              </w:r>
                            </w:p>
                            <w:p w14:paraId="69FC7689" w14:textId="77777777" w:rsidR="00F3561C" w:rsidRDefault="00BC7932">
                              <w:pPr>
                                <w:spacing w:before="62"/>
                                <w:ind w:right="18"/>
                                <w:jc w:val="right"/>
                                <w:rPr>
                                  <w:rFonts w:ascii="Goudy Old Style"/>
                                  <w:b/>
                                  <w:sz w:val="24"/>
                                </w:rPr>
                              </w:pPr>
                              <w:r>
                                <w:rPr>
                                  <w:rFonts w:ascii="Goudy Old Style"/>
                                  <w:b/>
                                  <w:sz w:val="24"/>
                                </w:rPr>
                                <w:t xml:space="preserve">200 </w:t>
                              </w:r>
                              <w:r>
                                <w:rPr>
                                  <w:rFonts w:ascii="Goudy Old Style"/>
                                  <w:b/>
                                  <w:spacing w:val="-5"/>
                                  <w:sz w:val="24"/>
                                </w:rPr>
                                <w:t>ft.</w:t>
                              </w:r>
                            </w:p>
                            <w:p w14:paraId="155C593D" w14:textId="77777777" w:rsidR="00F3561C" w:rsidRDefault="00BC7932">
                              <w:pPr>
                                <w:spacing w:before="58"/>
                                <w:ind w:right="18"/>
                                <w:jc w:val="right"/>
                                <w:rPr>
                                  <w:rFonts w:ascii="Goudy Old Style"/>
                                  <w:b/>
                                  <w:sz w:val="24"/>
                                </w:rPr>
                              </w:pPr>
                              <w:r>
                                <w:rPr>
                                  <w:rFonts w:ascii="Goudy Old Style"/>
                                  <w:b/>
                                  <w:sz w:val="24"/>
                                </w:rPr>
                                <w:t>30 ft.</w:t>
                              </w:r>
                              <w:r>
                                <w:rPr>
                                  <w:rFonts w:ascii="Goudy Old Style"/>
                                  <w:b/>
                                  <w:spacing w:val="-1"/>
                                  <w:sz w:val="24"/>
                                </w:rPr>
                                <w:t xml:space="preserve"> </w:t>
                              </w:r>
                              <w:r>
                                <w:rPr>
                                  <w:rFonts w:ascii="Goudy Old Style"/>
                                  <w:b/>
                                  <w:spacing w:val="-5"/>
                                  <w:sz w:val="24"/>
                                </w:rPr>
                                <w:t>or</w:t>
                              </w:r>
                            </w:p>
                          </w:txbxContent>
                        </wps:txbx>
                        <wps:bodyPr wrap="square" lIns="0" tIns="0" rIns="0" bIns="0" rtlCol="0">
                          <a:noAutofit/>
                        </wps:bodyPr>
                      </wps:wsp>
                      <wps:wsp>
                        <wps:cNvPr id="320" name="Textbox 320"/>
                        <wps:cNvSpPr txBox="1"/>
                        <wps:spPr>
                          <a:xfrm>
                            <a:off x="3339781" y="461151"/>
                            <a:ext cx="1870710" cy="1924685"/>
                          </a:xfrm>
                          <a:prstGeom prst="rect">
                            <a:avLst/>
                          </a:prstGeom>
                        </wps:spPr>
                        <wps:txbx>
                          <w:txbxContent>
                            <w:p w14:paraId="09AE20F8" w14:textId="77777777" w:rsidR="00F3561C" w:rsidRDefault="00BC7932">
                              <w:pPr>
                                <w:spacing w:line="270" w:lineRule="exact"/>
                                <w:rPr>
                                  <w:rFonts w:ascii="Goudy Old Style"/>
                                  <w:b/>
                                  <w:sz w:val="24"/>
                                </w:rPr>
                              </w:pPr>
                              <w:r>
                                <w:rPr>
                                  <w:rFonts w:ascii="Goudy Old Style"/>
                                  <w:b/>
                                  <w:sz w:val="24"/>
                                  <w:u w:val="single"/>
                                </w:rPr>
                                <w:t>Minimum</w:t>
                              </w:r>
                              <w:r>
                                <w:rPr>
                                  <w:rFonts w:ascii="Goudy Old Style"/>
                                  <w:b/>
                                  <w:spacing w:val="-4"/>
                                  <w:sz w:val="24"/>
                                  <w:u w:val="single"/>
                                </w:rPr>
                                <w:t xml:space="preserve"> </w:t>
                              </w:r>
                              <w:r>
                                <w:rPr>
                                  <w:rFonts w:ascii="Goudy Old Style"/>
                                  <w:b/>
                                  <w:sz w:val="24"/>
                                  <w:u w:val="single"/>
                                </w:rPr>
                                <w:t>Net</w:t>
                              </w:r>
                              <w:r>
                                <w:rPr>
                                  <w:rFonts w:ascii="Goudy Old Style"/>
                                  <w:b/>
                                  <w:spacing w:val="-1"/>
                                  <w:sz w:val="24"/>
                                  <w:u w:val="single"/>
                                </w:rPr>
                                <w:t xml:space="preserve"> </w:t>
                              </w:r>
                              <w:r>
                                <w:rPr>
                                  <w:rFonts w:ascii="Goudy Old Style"/>
                                  <w:b/>
                                  <w:sz w:val="24"/>
                                  <w:u w:val="single"/>
                                </w:rPr>
                                <w:t>Lot</w:t>
                              </w:r>
                              <w:r>
                                <w:rPr>
                                  <w:rFonts w:ascii="Goudy Old Style"/>
                                  <w:b/>
                                  <w:spacing w:val="-1"/>
                                  <w:sz w:val="24"/>
                                  <w:u w:val="single"/>
                                </w:rPr>
                                <w:t xml:space="preserve"> </w:t>
                              </w:r>
                              <w:r>
                                <w:rPr>
                                  <w:rFonts w:ascii="Goudy Old Style"/>
                                  <w:b/>
                                  <w:spacing w:val="-4"/>
                                  <w:sz w:val="24"/>
                                  <w:u w:val="single"/>
                                </w:rPr>
                                <w:t>Area</w:t>
                              </w:r>
                              <w:r>
                                <w:rPr>
                                  <w:rFonts w:ascii="Goudy Old Style"/>
                                  <w:b/>
                                  <w:spacing w:val="-4"/>
                                  <w:sz w:val="24"/>
                                </w:rPr>
                                <w:t>:</w:t>
                              </w:r>
                            </w:p>
                            <w:p w14:paraId="78337EFD" w14:textId="77777777" w:rsidR="00F3561C" w:rsidRDefault="00BC7932">
                              <w:pPr>
                                <w:spacing w:before="62" w:line="288" w:lineRule="auto"/>
                                <w:rPr>
                                  <w:rFonts w:ascii="Goudy Old Style"/>
                                  <w:b/>
                                  <w:sz w:val="24"/>
                                </w:rPr>
                              </w:pPr>
                              <w:r>
                                <w:rPr>
                                  <w:rFonts w:ascii="Goudy Old Style"/>
                                  <w:b/>
                                  <w:sz w:val="24"/>
                                  <w:u w:val="single"/>
                                </w:rPr>
                                <w:t>Minimum Lot Width</w:t>
                              </w:r>
                              <w:r>
                                <w:rPr>
                                  <w:rFonts w:ascii="Goudy Old Style"/>
                                  <w:b/>
                                  <w:sz w:val="24"/>
                                </w:rPr>
                                <w:t xml:space="preserve">: </w:t>
                              </w:r>
                              <w:r>
                                <w:rPr>
                                  <w:rFonts w:ascii="Goudy Old Style"/>
                                  <w:b/>
                                  <w:sz w:val="24"/>
                                  <w:u w:val="single"/>
                                </w:rPr>
                                <w:t>Maximum</w:t>
                              </w:r>
                              <w:r>
                                <w:rPr>
                                  <w:rFonts w:ascii="Goudy Old Style"/>
                                  <w:b/>
                                  <w:spacing w:val="-15"/>
                                  <w:sz w:val="24"/>
                                  <w:u w:val="single"/>
                                </w:rPr>
                                <w:t xml:space="preserve"> </w:t>
                              </w:r>
                              <w:r>
                                <w:rPr>
                                  <w:rFonts w:ascii="Goudy Old Style"/>
                                  <w:b/>
                                  <w:sz w:val="24"/>
                                  <w:u w:val="single"/>
                                </w:rPr>
                                <w:t>Building</w:t>
                              </w:r>
                              <w:r>
                                <w:rPr>
                                  <w:rFonts w:ascii="Goudy Old Style"/>
                                  <w:b/>
                                  <w:spacing w:val="-15"/>
                                  <w:sz w:val="24"/>
                                  <w:u w:val="single"/>
                                </w:rPr>
                                <w:t xml:space="preserve"> </w:t>
                              </w:r>
                              <w:r>
                                <w:rPr>
                                  <w:rFonts w:ascii="Goudy Old Style"/>
                                  <w:b/>
                                  <w:sz w:val="24"/>
                                  <w:u w:val="single"/>
                                </w:rPr>
                                <w:t>Height</w:t>
                              </w:r>
                              <w:r>
                                <w:rPr>
                                  <w:rFonts w:ascii="Goudy Old Style"/>
                                  <w:b/>
                                  <w:sz w:val="24"/>
                                </w:rPr>
                                <w:t>:</w:t>
                              </w:r>
                            </w:p>
                            <w:p w14:paraId="6A9BB940" w14:textId="77777777" w:rsidR="00F3561C" w:rsidRDefault="00BC7932">
                              <w:pPr>
                                <w:spacing w:before="5"/>
                                <w:ind w:left="360"/>
                                <w:rPr>
                                  <w:rFonts w:ascii="Goudy Old Style" w:hAnsi="Goudy Old Style"/>
                                  <w:b/>
                                </w:rPr>
                              </w:pPr>
                              <w:r>
                                <w:rPr>
                                  <w:rFonts w:ascii="Goudy Old Style" w:hAnsi="Goudy Old Style"/>
                                  <w:b/>
                                </w:rPr>
                                <w:t>2½</w:t>
                              </w:r>
                              <w:r>
                                <w:rPr>
                                  <w:rFonts w:ascii="Goudy Old Style" w:hAnsi="Goudy Old Style"/>
                                  <w:b/>
                                  <w:spacing w:val="-6"/>
                                </w:rPr>
                                <w:t xml:space="preserve"> </w:t>
                              </w:r>
                              <w:r>
                                <w:rPr>
                                  <w:rFonts w:ascii="Goudy Old Style" w:hAnsi="Goudy Old Style"/>
                                  <w:b/>
                                </w:rPr>
                                <w:t>Stories</w:t>
                              </w:r>
                              <w:r>
                                <w:rPr>
                                  <w:rFonts w:ascii="Goudy Old Style" w:hAnsi="Goudy Old Style"/>
                                  <w:b/>
                                  <w:spacing w:val="-5"/>
                                </w:rPr>
                                <w:t xml:space="preserve"> </w:t>
                              </w:r>
                              <w:r>
                                <w:rPr>
                                  <w:rFonts w:ascii="Goudy Old Style" w:hAnsi="Goudy Old Style"/>
                                  <w:b/>
                                </w:rPr>
                                <w:t>(whichever</w:t>
                              </w:r>
                              <w:r>
                                <w:rPr>
                                  <w:rFonts w:ascii="Goudy Old Style" w:hAnsi="Goudy Old Style"/>
                                  <w:b/>
                                  <w:spacing w:val="-6"/>
                                </w:rPr>
                                <w:t xml:space="preserve"> </w:t>
                              </w:r>
                              <w:r>
                                <w:rPr>
                                  <w:rFonts w:ascii="Goudy Old Style" w:hAnsi="Goudy Old Style"/>
                                  <w:b/>
                                </w:rPr>
                                <w:t>is</w:t>
                              </w:r>
                              <w:r>
                                <w:rPr>
                                  <w:rFonts w:ascii="Goudy Old Style" w:hAnsi="Goudy Old Style"/>
                                  <w:b/>
                                  <w:spacing w:val="-5"/>
                                </w:rPr>
                                <w:t xml:space="preserve"> </w:t>
                              </w:r>
                              <w:r>
                                <w:rPr>
                                  <w:rFonts w:ascii="Goudy Old Style" w:hAnsi="Goudy Old Style"/>
                                  <w:b/>
                                  <w:spacing w:val="-2"/>
                                </w:rPr>
                                <w:t>less)</w:t>
                              </w:r>
                            </w:p>
                            <w:p w14:paraId="731ECA80" w14:textId="77777777" w:rsidR="00F3561C" w:rsidRDefault="00BC7932">
                              <w:pPr>
                                <w:spacing w:before="57" w:line="292" w:lineRule="auto"/>
                                <w:ind w:left="180" w:hanging="180"/>
                                <w:rPr>
                                  <w:rFonts w:ascii="Goudy Old Style"/>
                                  <w:b/>
                                  <w:sz w:val="24"/>
                                </w:rPr>
                              </w:pPr>
                              <w:r>
                                <w:rPr>
                                  <w:rFonts w:ascii="Goudy Old Style"/>
                                  <w:b/>
                                  <w:sz w:val="24"/>
                                  <w:u w:val="single"/>
                                </w:rPr>
                                <w:t>Minimum</w:t>
                              </w:r>
                              <w:r>
                                <w:rPr>
                                  <w:rFonts w:ascii="Goudy Old Style"/>
                                  <w:b/>
                                  <w:spacing w:val="-15"/>
                                  <w:sz w:val="24"/>
                                  <w:u w:val="single"/>
                                </w:rPr>
                                <w:t xml:space="preserve"> </w:t>
                              </w:r>
                              <w:r>
                                <w:rPr>
                                  <w:rFonts w:ascii="Goudy Old Style"/>
                                  <w:b/>
                                  <w:sz w:val="24"/>
                                  <w:u w:val="single"/>
                                </w:rPr>
                                <w:t>Building</w:t>
                              </w:r>
                              <w:r>
                                <w:rPr>
                                  <w:rFonts w:ascii="Goudy Old Style"/>
                                  <w:b/>
                                  <w:spacing w:val="-15"/>
                                  <w:sz w:val="24"/>
                                  <w:u w:val="single"/>
                                </w:rPr>
                                <w:t xml:space="preserve"> </w:t>
                              </w:r>
                              <w:r>
                                <w:rPr>
                                  <w:rFonts w:ascii="Goudy Old Style"/>
                                  <w:b/>
                                  <w:sz w:val="24"/>
                                  <w:u w:val="single"/>
                                </w:rPr>
                                <w:t>Setbacks</w:t>
                              </w:r>
                              <w:r>
                                <w:rPr>
                                  <w:rFonts w:ascii="Goudy Old Style"/>
                                  <w:b/>
                                  <w:sz w:val="24"/>
                                </w:rPr>
                                <w:t xml:space="preserve">: </w:t>
                              </w:r>
                              <w:r>
                                <w:rPr>
                                  <w:rFonts w:ascii="Goudy Old Style"/>
                                  <w:b/>
                                  <w:spacing w:val="-2"/>
                                  <w:sz w:val="24"/>
                                </w:rPr>
                                <w:t>Front:</w:t>
                              </w:r>
                            </w:p>
                            <w:p w14:paraId="7F4B932C" w14:textId="77777777" w:rsidR="00F3561C" w:rsidRDefault="00BC7932">
                              <w:pPr>
                                <w:spacing w:line="281" w:lineRule="exact"/>
                                <w:ind w:left="180"/>
                                <w:rPr>
                                  <w:rFonts w:ascii="Goudy Old Style"/>
                                  <w:b/>
                                  <w:sz w:val="24"/>
                                </w:rPr>
                              </w:pPr>
                              <w:r>
                                <w:rPr>
                                  <w:rFonts w:ascii="Goudy Old Style"/>
                                  <w:b/>
                                  <w:spacing w:val="-2"/>
                                  <w:sz w:val="24"/>
                                </w:rPr>
                                <w:t>Side:</w:t>
                              </w:r>
                            </w:p>
                            <w:p w14:paraId="1159F6CC" w14:textId="77777777" w:rsidR="00F3561C" w:rsidRDefault="00BC7932">
                              <w:pPr>
                                <w:spacing w:before="63"/>
                                <w:ind w:left="180"/>
                                <w:rPr>
                                  <w:rFonts w:ascii="Goudy Old Style"/>
                                  <w:b/>
                                  <w:sz w:val="24"/>
                                </w:rPr>
                              </w:pPr>
                              <w:r>
                                <w:rPr>
                                  <w:rFonts w:ascii="Goudy Old Style"/>
                                  <w:b/>
                                  <w:spacing w:val="-2"/>
                                  <w:sz w:val="24"/>
                                </w:rPr>
                                <w:t>Rear:</w:t>
                              </w:r>
                            </w:p>
                            <w:p w14:paraId="435DB4AB" w14:textId="77777777" w:rsidR="00F3561C" w:rsidRDefault="00BC7932">
                              <w:pPr>
                                <w:spacing w:before="57"/>
                                <w:rPr>
                                  <w:rFonts w:ascii="Goudy Old Style"/>
                                  <w:b/>
                                  <w:sz w:val="24"/>
                                </w:rPr>
                              </w:pPr>
                              <w:r>
                                <w:rPr>
                                  <w:rFonts w:ascii="Goudy Old Style"/>
                                  <w:b/>
                                  <w:sz w:val="24"/>
                                  <w:u w:val="single"/>
                                </w:rPr>
                                <w:t>Maximum</w:t>
                              </w:r>
                              <w:r>
                                <w:rPr>
                                  <w:rFonts w:ascii="Goudy Old Style"/>
                                  <w:b/>
                                  <w:spacing w:val="-2"/>
                                  <w:sz w:val="24"/>
                                  <w:u w:val="single"/>
                                </w:rPr>
                                <w:t xml:space="preserve"> </w:t>
                              </w:r>
                              <w:r>
                                <w:rPr>
                                  <w:rFonts w:ascii="Goudy Old Style"/>
                                  <w:b/>
                                  <w:sz w:val="24"/>
                                  <w:u w:val="single"/>
                                </w:rPr>
                                <w:t>Lot</w:t>
                              </w:r>
                              <w:r>
                                <w:rPr>
                                  <w:rFonts w:ascii="Goudy Old Style"/>
                                  <w:b/>
                                  <w:spacing w:val="-1"/>
                                  <w:sz w:val="24"/>
                                  <w:u w:val="single"/>
                                </w:rPr>
                                <w:t xml:space="preserve"> </w:t>
                              </w:r>
                              <w:r>
                                <w:rPr>
                                  <w:rFonts w:ascii="Goudy Old Style"/>
                                  <w:b/>
                                  <w:spacing w:val="-2"/>
                                  <w:sz w:val="24"/>
                                  <w:u w:val="single"/>
                                </w:rPr>
                                <w:t>Coverage</w:t>
                              </w:r>
                              <w:r>
                                <w:rPr>
                                  <w:rFonts w:ascii="Goudy Old Style"/>
                                  <w:b/>
                                  <w:spacing w:val="-2"/>
                                  <w:sz w:val="24"/>
                                </w:rPr>
                                <w:t>:</w:t>
                              </w:r>
                            </w:p>
                          </w:txbxContent>
                        </wps:txbx>
                        <wps:bodyPr wrap="square" lIns="0" tIns="0" rIns="0" bIns="0" rtlCol="0">
                          <a:noAutofit/>
                        </wps:bodyPr>
                      </wps:wsp>
                      <wps:wsp>
                        <wps:cNvPr id="321" name="Textbox 321"/>
                        <wps:cNvSpPr txBox="1"/>
                        <wps:spPr>
                          <a:xfrm>
                            <a:off x="3111181" y="459588"/>
                            <a:ext cx="133985" cy="611505"/>
                          </a:xfrm>
                          <a:prstGeom prst="rect">
                            <a:avLst/>
                          </a:prstGeom>
                        </wps:spPr>
                        <wps:txbx>
                          <w:txbxContent>
                            <w:p w14:paraId="0DC00AB9" w14:textId="77777777" w:rsidR="00F3561C" w:rsidRDefault="00BC7932">
                              <w:pPr>
                                <w:rPr>
                                  <w:rFonts w:ascii="Wingdings" w:hAnsi="Wingdings"/>
                                  <w:sz w:val="24"/>
                                </w:rPr>
                              </w:pPr>
                              <w:r>
                                <w:rPr>
                                  <w:rFonts w:ascii="Wingdings" w:hAnsi="Wingdings"/>
                                  <w:spacing w:val="-10"/>
                                  <w:sz w:val="24"/>
                                </w:rPr>
                                <w:t></w:t>
                              </w:r>
                            </w:p>
                            <w:p w14:paraId="1B680BD7" w14:textId="77777777" w:rsidR="00F3561C" w:rsidRDefault="00BC7932">
                              <w:pPr>
                                <w:spacing w:before="84"/>
                                <w:rPr>
                                  <w:rFonts w:ascii="Wingdings" w:hAnsi="Wingdings"/>
                                  <w:sz w:val="24"/>
                                </w:rPr>
                              </w:pPr>
                              <w:r>
                                <w:rPr>
                                  <w:rFonts w:ascii="Wingdings" w:hAnsi="Wingdings"/>
                                  <w:spacing w:val="-10"/>
                                  <w:sz w:val="24"/>
                                </w:rPr>
                                <w:t></w:t>
                              </w:r>
                            </w:p>
                            <w:p w14:paraId="019AE62A" w14:textId="77777777" w:rsidR="00F3561C" w:rsidRDefault="00BC7932">
                              <w:pPr>
                                <w:spacing w:before="79"/>
                                <w:rPr>
                                  <w:rFonts w:ascii="Wingdings" w:hAnsi="Wingdings"/>
                                  <w:sz w:val="24"/>
                                </w:rPr>
                              </w:pPr>
                              <w:r>
                                <w:rPr>
                                  <w:rFonts w:ascii="Wingdings" w:hAnsi="Wingdings"/>
                                  <w:spacing w:val="-10"/>
                                  <w:sz w:val="24"/>
                                </w:rPr>
                                <w:t></w:t>
                              </w:r>
                            </w:p>
                          </w:txbxContent>
                        </wps:txbx>
                        <wps:bodyPr wrap="square" lIns="0" tIns="0" rIns="0" bIns="0" rtlCol="0">
                          <a:noAutofit/>
                        </wps:bodyPr>
                      </wps:wsp>
                      <wps:wsp>
                        <wps:cNvPr id="322" name="Textbox 322"/>
                        <wps:cNvSpPr txBox="1"/>
                        <wps:spPr>
                          <a:xfrm>
                            <a:off x="3508183" y="67626"/>
                            <a:ext cx="2136775" cy="199390"/>
                          </a:xfrm>
                          <a:prstGeom prst="rect">
                            <a:avLst/>
                          </a:prstGeom>
                        </wps:spPr>
                        <wps:txbx>
                          <w:txbxContent>
                            <w:p w14:paraId="7B975550" w14:textId="77777777" w:rsidR="00F3561C" w:rsidRDefault="00BC7932">
                              <w:pPr>
                                <w:spacing w:line="314" w:lineRule="exact"/>
                                <w:rPr>
                                  <w:rFonts w:ascii="Goudy Old Style"/>
                                  <w:b/>
                                  <w:sz w:val="28"/>
                                </w:rPr>
                              </w:pPr>
                              <w:r>
                                <w:rPr>
                                  <w:rFonts w:ascii="Goudy Old Style"/>
                                  <w:b/>
                                  <w:sz w:val="28"/>
                                  <w:u w:val="single"/>
                                </w:rPr>
                                <w:t>DISTRICT</w:t>
                              </w:r>
                              <w:r>
                                <w:rPr>
                                  <w:rFonts w:ascii="Goudy Old Style"/>
                                  <w:b/>
                                  <w:spacing w:val="-8"/>
                                  <w:sz w:val="28"/>
                                  <w:u w:val="single"/>
                                </w:rPr>
                                <w:t xml:space="preserve"> </w:t>
                              </w:r>
                              <w:r>
                                <w:rPr>
                                  <w:rFonts w:ascii="Goudy Old Style"/>
                                  <w:b/>
                                  <w:spacing w:val="-2"/>
                                  <w:sz w:val="28"/>
                                  <w:u w:val="single"/>
                                </w:rPr>
                                <w:t>REGULATIONS</w:t>
                              </w:r>
                            </w:p>
                          </w:txbxContent>
                        </wps:txbx>
                        <wps:bodyPr wrap="square" lIns="0" tIns="0" rIns="0" bIns="0" rtlCol="0">
                          <a:noAutofit/>
                        </wps:bodyPr>
                      </wps:wsp>
                      <wps:wsp>
                        <wps:cNvPr id="323" name="Textbox 323"/>
                        <wps:cNvSpPr txBox="1"/>
                        <wps:spPr>
                          <a:xfrm>
                            <a:off x="4762" y="4764"/>
                            <a:ext cx="3017520" cy="3575685"/>
                          </a:xfrm>
                          <a:prstGeom prst="rect">
                            <a:avLst/>
                          </a:prstGeom>
                          <a:solidFill>
                            <a:srgbClr val="EAEAEA"/>
                          </a:solidFill>
                          <a:ln w="9525">
                            <a:solidFill>
                              <a:srgbClr val="000000"/>
                            </a:solidFill>
                            <a:prstDash val="solid"/>
                          </a:ln>
                        </wps:spPr>
                        <wps:txbx>
                          <w:txbxContent>
                            <w:p w14:paraId="53F75ED5" w14:textId="77777777" w:rsidR="00F3561C" w:rsidRDefault="00BC7932">
                              <w:pPr>
                                <w:spacing w:before="69"/>
                                <w:ind w:left="1193"/>
                                <w:rPr>
                                  <w:rFonts w:ascii="Goudy Old Style"/>
                                  <w:b/>
                                  <w:color w:val="000000"/>
                                  <w:sz w:val="28"/>
                                </w:rPr>
                              </w:pPr>
                              <w:r>
                                <w:rPr>
                                  <w:rFonts w:ascii="Goudy Old Style"/>
                                  <w:b/>
                                  <w:color w:val="000000"/>
                                  <w:sz w:val="28"/>
                                  <w:u w:val="single"/>
                                </w:rPr>
                                <w:t>PERMITTED</w:t>
                              </w:r>
                              <w:r>
                                <w:rPr>
                                  <w:rFonts w:ascii="Goudy Old Style"/>
                                  <w:b/>
                                  <w:color w:val="000000"/>
                                  <w:spacing w:val="-12"/>
                                  <w:sz w:val="28"/>
                                  <w:u w:val="single"/>
                                </w:rPr>
                                <w:t xml:space="preserve"> </w:t>
                              </w:r>
                              <w:r>
                                <w:rPr>
                                  <w:rFonts w:ascii="Goudy Old Style"/>
                                  <w:b/>
                                  <w:color w:val="000000"/>
                                  <w:spacing w:val="-4"/>
                                  <w:sz w:val="28"/>
                                  <w:u w:val="single"/>
                                </w:rPr>
                                <w:t>USES</w:t>
                              </w:r>
                            </w:p>
                            <w:p w14:paraId="53FDEF90" w14:textId="77777777" w:rsidR="00F3561C" w:rsidRDefault="00BC7932">
                              <w:pPr>
                                <w:numPr>
                                  <w:ilvl w:val="0"/>
                                  <w:numId w:val="31"/>
                                </w:numPr>
                                <w:tabs>
                                  <w:tab w:val="left" w:pos="502"/>
                                </w:tabs>
                                <w:spacing w:before="288"/>
                                <w:ind w:right="316"/>
                                <w:rPr>
                                  <w:rFonts w:ascii="Goudy Old Style"/>
                                  <w:b/>
                                  <w:color w:val="000000"/>
                                  <w:sz w:val="24"/>
                                </w:rPr>
                              </w:pPr>
                              <w:r>
                                <w:rPr>
                                  <w:rFonts w:ascii="Goudy Old Style"/>
                                  <w:b/>
                                  <w:color w:val="000000"/>
                                  <w:sz w:val="24"/>
                                  <w:u w:val="single"/>
                                </w:rPr>
                                <w:t>Accessory Buildings</w:t>
                              </w:r>
                              <w:r>
                                <w:rPr>
                                  <w:rFonts w:ascii="Goudy Old Style"/>
                                  <w:b/>
                                  <w:color w:val="000000"/>
                                  <w:spacing w:val="-1"/>
                                  <w:sz w:val="24"/>
                                </w:rPr>
                                <w:t xml:space="preserve"> </w:t>
                              </w:r>
                              <w:r>
                                <w:rPr>
                                  <w:rFonts w:ascii="Goudy Old Style"/>
                                  <w:color w:val="000000"/>
                                  <w:sz w:val="24"/>
                                </w:rPr>
                                <w:t>of less</w:t>
                              </w:r>
                              <w:r>
                                <w:rPr>
                                  <w:rFonts w:ascii="Goudy Old Style"/>
                                  <w:color w:val="000000"/>
                                  <w:spacing w:val="-1"/>
                                  <w:sz w:val="24"/>
                                </w:rPr>
                                <w:t xml:space="preserve"> </w:t>
                              </w:r>
                              <w:r>
                                <w:rPr>
                                  <w:rFonts w:ascii="Goudy Old Style"/>
                                  <w:color w:val="000000"/>
                                  <w:sz w:val="24"/>
                                </w:rPr>
                                <w:t>area than the principal</w:t>
                              </w:r>
                              <w:r>
                                <w:rPr>
                                  <w:rFonts w:ascii="Goudy Old Style"/>
                                  <w:color w:val="000000"/>
                                  <w:spacing w:val="-8"/>
                                  <w:sz w:val="24"/>
                                </w:rPr>
                                <w:t xml:space="preserve"> </w:t>
                              </w:r>
                              <w:r>
                                <w:rPr>
                                  <w:rFonts w:ascii="Goudy Old Style"/>
                                  <w:color w:val="000000"/>
                                  <w:sz w:val="24"/>
                                </w:rPr>
                                <w:t>structure,</w:t>
                              </w:r>
                              <w:r>
                                <w:rPr>
                                  <w:rFonts w:ascii="Goudy Old Style"/>
                                  <w:color w:val="000000"/>
                                  <w:spacing w:val="-7"/>
                                  <w:sz w:val="24"/>
                                </w:rPr>
                                <w:t xml:space="preserve"> </w:t>
                              </w:r>
                              <w:r>
                                <w:rPr>
                                  <w:rFonts w:ascii="Goudy Old Style"/>
                                  <w:color w:val="000000"/>
                                  <w:sz w:val="24"/>
                                </w:rPr>
                                <w:t>subject</w:t>
                              </w:r>
                              <w:r>
                                <w:rPr>
                                  <w:rFonts w:ascii="Goudy Old Style"/>
                                  <w:color w:val="000000"/>
                                  <w:spacing w:val="-8"/>
                                  <w:sz w:val="24"/>
                                </w:rPr>
                                <w:t xml:space="preserve"> </w:t>
                              </w:r>
                              <w:r>
                                <w:rPr>
                                  <w:rFonts w:ascii="Goudy Old Style"/>
                                  <w:color w:val="000000"/>
                                  <w:sz w:val="24"/>
                                </w:rPr>
                                <w:t>to</w:t>
                              </w:r>
                              <w:r>
                                <w:rPr>
                                  <w:rFonts w:ascii="Goudy Old Style"/>
                                  <w:color w:val="000000"/>
                                  <w:spacing w:val="-7"/>
                                  <w:sz w:val="24"/>
                                </w:rPr>
                                <w:t xml:space="preserve"> </w:t>
                              </w:r>
                              <w:r>
                                <w:rPr>
                                  <w:rFonts w:ascii="Goudy Old Style"/>
                                  <w:b/>
                                  <w:color w:val="000000"/>
                                  <w:sz w:val="24"/>
                                </w:rPr>
                                <w:t>Section</w:t>
                              </w:r>
                              <w:r>
                                <w:rPr>
                                  <w:rFonts w:ascii="Goudy Old Style"/>
                                  <w:b/>
                                  <w:color w:val="000000"/>
                                  <w:spacing w:val="-8"/>
                                  <w:sz w:val="24"/>
                                </w:rPr>
                                <w:t xml:space="preserve"> </w:t>
                              </w:r>
                              <w:r>
                                <w:rPr>
                                  <w:rFonts w:ascii="Goudy Old Style"/>
                                  <w:b/>
                                  <w:color w:val="000000"/>
                                  <w:sz w:val="24"/>
                                </w:rPr>
                                <w:t>4.2</w:t>
                              </w:r>
                            </w:p>
                            <w:p w14:paraId="4FDC4D84" w14:textId="77777777" w:rsidR="00F3561C" w:rsidRDefault="00BC7932">
                              <w:pPr>
                                <w:numPr>
                                  <w:ilvl w:val="0"/>
                                  <w:numId w:val="31"/>
                                </w:numPr>
                                <w:tabs>
                                  <w:tab w:val="left" w:pos="502"/>
                                </w:tabs>
                                <w:spacing w:before="120"/>
                                <w:ind w:right="1083"/>
                                <w:rPr>
                                  <w:rFonts w:ascii="Goudy Old Style" w:hAnsi="Goudy Old Style"/>
                                  <w:b/>
                                  <w:color w:val="000000"/>
                                  <w:sz w:val="24"/>
                                </w:rPr>
                              </w:pPr>
                              <w:r>
                                <w:rPr>
                                  <w:rFonts w:ascii="Goudy Old Style" w:hAnsi="Goudy Old Style"/>
                                  <w:b/>
                                  <w:color w:val="000000"/>
                                  <w:sz w:val="24"/>
                                  <w:u w:val="single"/>
                                </w:rPr>
                                <w:t>Contractor’</w:t>
                              </w:r>
                              <w:r>
                                <w:rPr>
                                  <w:rFonts w:ascii="Goudy Old Style" w:hAnsi="Goudy Old Style"/>
                                  <w:b/>
                                  <w:color w:val="000000"/>
                                  <w:spacing w:val="-12"/>
                                  <w:sz w:val="24"/>
                                  <w:u w:val="single"/>
                                </w:rPr>
                                <w:t xml:space="preserve"> </w:t>
                              </w:r>
                              <w:r>
                                <w:rPr>
                                  <w:rFonts w:ascii="Goudy Old Style" w:hAnsi="Goudy Old Style"/>
                                  <w:b/>
                                  <w:color w:val="000000"/>
                                  <w:sz w:val="24"/>
                                  <w:u w:val="single"/>
                                </w:rPr>
                                <w:t>Facilities,</w:t>
                              </w:r>
                              <w:r>
                                <w:rPr>
                                  <w:rFonts w:ascii="Goudy Old Style" w:hAnsi="Goudy Old Style"/>
                                  <w:b/>
                                  <w:color w:val="000000"/>
                                  <w:spacing w:val="-13"/>
                                  <w:sz w:val="24"/>
                                  <w:u w:val="single"/>
                                </w:rPr>
                                <w:t xml:space="preserve"> </w:t>
                              </w:r>
                              <w:r>
                                <w:rPr>
                                  <w:rFonts w:ascii="Goudy Old Style" w:hAnsi="Goudy Old Style"/>
                                  <w:b/>
                                  <w:color w:val="000000"/>
                                  <w:sz w:val="24"/>
                                  <w:u w:val="single"/>
                                </w:rPr>
                                <w:t>Yards</w:t>
                              </w:r>
                              <w:r>
                                <w:rPr>
                                  <w:rFonts w:ascii="Goudy Old Style" w:hAnsi="Goudy Old Style"/>
                                  <w:b/>
                                  <w:color w:val="000000"/>
                                  <w:spacing w:val="-12"/>
                                  <w:sz w:val="24"/>
                                  <w:u w:val="single"/>
                                </w:rPr>
                                <w:t xml:space="preserve"> </w:t>
                              </w:r>
                              <w:r>
                                <w:rPr>
                                  <w:rFonts w:ascii="Goudy Old Style" w:hAnsi="Goudy Old Style"/>
                                  <w:b/>
                                  <w:color w:val="000000"/>
                                  <w:sz w:val="24"/>
                                  <w:u w:val="single"/>
                                </w:rPr>
                                <w:t>and</w:t>
                              </w:r>
                              <w:r>
                                <w:rPr>
                                  <w:rFonts w:ascii="Goudy Old Style" w:hAnsi="Goudy Old Style"/>
                                  <w:b/>
                                  <w:color w:val="000000"/>
                                  <w:sz w:val="24"/>
                                </w:rPr>
                                <w:t xml:space="preserve"> </w:t>
                              </w:r>
                              <w:r>
                                <w:rPr>
                                  <w:rFonts w:ascii="Goudy Old Style" w:hAnsi="Goudy Old Style"/>
                                  <w:b/>
                                  <w:color w:val="000000"/>
                                  <w:spacing w:val="-2"/>
                                  <w:sz w:val="24"/>
                                  <w:u w:val="single"/>
                                </w:rPr>
                                <w:t>Appurtenances</w:t>
                              </w:r>
                            </w:p>
                            <w:p w14:paraId="51969180"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Fabrication</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pacing w:val="-2"/>
                                  <w:sz w:val="24"/>
                                  <w:u w:val="single"/>
                                </w:rPr>
                                <w:t>Assembly</w:t>
                              </w:r>
                            </w:p>
                            <w:p w14:paraId="1858BF75"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Research</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1"/>
                                  <w:sz w:val="24"/>
                                  <w:u w:val="single"/>
                                </w:rPr>
                                <w:t xml:space="preserve"> </w:t>
                              </w:r>
                              <w:r>
                                <w:rPr>
                                  <w:rFonts w:ascii="Goudy Old Style"/>
                                  <w:b/>
                                  <w:color w:val="000000"/>
                                  <w:spacing w:val="-2"/>
                                  <w:sz w:val="24"/>
                                  <w:u w:val="single"/>
                                </w:rPr>
                                <w:t>Facilities</w:t>
                              </w:r>
                            </w:p>
                            <w:p w14:paraId="1FB5AAD2"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Subdivisions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15</w:t>
                              </w:r>
                            </w:p>
                            <w:p w14:paraId="1767006D" w14:textId="77777777" w:rsidR="00F3561C" w:rsidRDefault="00BC7932">
                              <w:pPr>
                                <w:numPr>
                                  <w:ilvl w:val="0"/>
                                  <w:numId w:val="31"/>
                                </w:numPr>
                                <w:tabs>
                                  <w:tab w:val="left" w:pos="501"/>
                                </w:tabs>
                                <w:spacing w:before="119"/>
                                <w:ind w:left="501" w:hanging="359"/>
                                <w:rPr>
                                  <w:rFonts w:ascii="Goudy Old Style"/>
                                  <w:b/>
                                  <w:color w:val="000000"/>
                                  <w:sz w:val="24"/>
                                </w:rPr>
                              </w:pPr>
                              <w:r>
                                <w:rPr>
                                  <w:rFonts w:ascii="Goudy Old Style"/>
                                  <w:b/>
                                  <w:color w:val="000000"/>
                                  <w:sz w:val="24"/>
                                  <w:u w:val="single"/>
                                </w:rPr>
                                <w:t xml:space="preserve">Trade </w:t>
                              </w:r>
                              <w:r>
                                <w:rPr>
                                  <w:rFonts w:ascii="Goudy Old Style"/>
                                  <w:b/>
                                  <w:color w:val="000000"/>
                                  <w:spacing w:val="-2"/>
                                  <w:sz w:val="24"/>
                                  <w:u w:val="single"/>
                                </w:rPr>
                                <w:t>Schools</w:t>
                              </w:r>
                            </w:p>
                            <w:p w14:paraId="658809AC"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Vehicle</w:t>
                              </w:r>
                              <w:r>
                                <w:rPr>
                                  <w:rFonts w:ascii="Goudy Old Style"/>
                                  <w:b/>
                                  <w:color w:val="000000"/>
                                  <w:spacing w:val="-4"/>
                                  <w:sz w:val="24"/>
                                  <w:u w:val="single"/>
                                </w:rPr>
                                <w:t xml:space="preserve"> </w:t>
                              </w:r>
                              <w:r>
                                <w:rPr>
                                  <w:rFonts w:ascii="Goudy Old Style"/>
                                  <w:b/>
                                  <w:color w:val="000000"/>
                                  <w:sz w:val="24"/>
                                  <w:u w:val="single"/>
                                </w:rPr>
                                <w:t>Repair</w:t>
                              </w:r>
                              <w:r>
                                <w:rPr>
                                  <w:rFonts w:ascii="Goudy Old Style"/>
                                  <w:b/>
                                  <w:color w:val="000000"/>
                                  <w:spacing w:val="-1"/>
                                  <w:sz w:val="24"/>
                                  <w:u w:val="single"/>
                                </w:rPr>
                                <w:t xml:space="preserve"> </w:t>
                              </w:r>
                              <w:r>
                                <w:rPr>
                                  <w:rFonts w:ascii="Goudy Old Style"/>
                                  <w:b/>
                                  <w:color w:val="000000"/>
                                  <w:spacing w:val="-4"/>
                                  <w:sz w:val="24"/>
                                  <w:u w:val="single"/>
                                </w:rPr>
                                <w:t>Shop</w:t>
                              </w:r>
                            </w:p>
                            <w:p w14:paraId="2EE7EE8A"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pacing w:val="-2"/>
                                  <w:sz w:val="24"/>
                                  <w:u w:val="single"/>
                                </w:rPr>
                                <w:t>Warehouses</w:t>
                              </w:r>
                            </w:p>
                          </w:txbxContent>
                        </wps:txbx>
                        <wps:bodyPr wrap="square" lIns="0" tIns="0" rIns="0" bIns="0" rtlCol="0">
                          <a:noAutofit/>
                        </wps:bodyPr>
                      </wps:wsp>
                    </wpg:wgp>
                  </a:graphicData>
                </a:graphic>
              </wp:anchor>
            </w:drawing>
          </mc:Choice>
          <mc:Fallback>
            <w:pict>
              <v:group w14:anchorId="2932662B" id="Group 313" o:spid="_x0000_s1248" style="position:absolute;margin-left:63.05pt;margin-top:18.7pt;width:482.55pt;height:282.85pt;z-index:-15716352;mso-wrap-distance-left:0;mso-wrap-distance-right:0;mso-position-horizontal-relative:page;mso-position-vertical-relative:text" coordsize="61283,35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">
                <v:shape id="Graphic 314" o:spid="_x0000_s1249" style="position:absolute;left:30146;top:47;width:31090;height:35827;visibility:visible;mso-wrap-style:square;v-text-anchor:top" coordsize="3108960,3582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" path="m3108959,l,,,3582670r3108959,l3108959,xe" fillcolor="#eaeaea" stroked="f">
                  <v:path arrowok="t"/>
                </v:shape>
                <v:shape id="Graphic 315" o:spid="_x0000_s1250" style="position:absolute;left:30146;top:47;width:31090;height:35827;visibility:visible;mso-wrap-style:square;v-text-anchor:top" coordsize="3108960,3582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" path="m,l3108960,r,3582670l,3582670,,xe" filled="f">
                  <v:path arrowok="t"/>
                </v:shape>
                <v:shape id="Textbox 316" o:spid="_x0000_s1251" type="#_x0000_t202" style="position:absolute;left:56132;top:15523;width:3397;height:8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X0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SyTF9MkAAADh&#13;&#10;AAAADwAAAAAAAAAAAAAAAAAHAgAAZHJzL2Rvd25yZXYueG1sUEsFBgAAAAADAAMAtwAAAP0CAAAA&#13;&#10;AA==&#13;&#10;" filled="f" stroked="f">
                  <v:textbox inset="0,0,0,0">
                    <w:txbxContent>
                      <w:p w14:paraId="29B497DB" w14:textId="77777777" w:rsidR="00F3561C" w:rsidRDefault="00BC7932">
                        <w:pPr>
                          <w:spacing w:line="270" w:lineRule="exact"/>
                          <w:rPr>
                            <w:rFonts w:ascii="Goudy Old Style"/>
                            <w:b/>
                            <w:sz w:val="24"/>
                          </w:rPr>
                        </w:pPr>
                        <w:r>
                          <w:rPr>
                            <w:rFonts w:ascii="Goudy Old Style"/>
                            <w:b/>
                            <w:sz w:val="24"/>
                          </w:rPr>
                          <w:t xml:space="preserve">80 </w:t>
                        </w:r>
                        <w:r>
                          <w:rPr>
                            <w:rFonts w:ascii="Goudy Old Style"/>
                            <w:b/>
                            <w:spacing w:val="-5"/>
                            <w:sz w:val="24"/>
                          </w:rPr>
                          <w:t>ft.</w:t>
                        </w:r>
                      </w:p>
                      <w:p w14:paraId="103286B3" w14:textId="77777777" w:rsidR="00F3561C" w:rsidRDefault="00BC7932">
                        <w:pPr>
                          <w:spacing w:before="57"/>
                          <w:rPr>
                            <w:rFonts w:ascii="Goudy Old Style"/>
                            <w:b/>
                            <w:sz w:val="24"/>
                          </w:rPr>
                        </w:pPr>
                        <w:r>
                          <w:rPr>
                            <w:rFonts w:ascii="Goudy Old Style"/>
                            <w:b/>
                            <w:sz w:val="24"/>
                          </w:rPr>
                          <w:t xml:space="preserve">30 </w:t>
                        </w:r>
                        <w:r>
                          <w:rPr>
                            <w:rFonts w:ascii="Goudy Old Style"/>
                            <w:b/>
                            <w:spacing w:val="-5"/>
                            <w:sz w:val="24"/>
                          </w:rPr>
                          <w:t>ft.</w:t>
                        </w:r>
                      </w:p>
                      <w:p w14:paraId="7D664835" w14:textId="77777777" w:rsidR="00F3561C" w:rsidRDefault="00BC7932">
                        <w:pPr>
                          <w:spacing w:before="63"/>
                          <w:rPr>
                            <w:rFonts w:ascii="Goudy Old Style"/>
                            <w:b/>
                            <w:sz w:val="24"/>
                          </w:rPr>
                        </w:pPr>
                        <w:r>
                          <w:rPr>
                            <w:rFonts w:ascii="Goudy Old Style"/>
                            <w:b/>
                            <w:sz w:val="24"/>
                          </w:rPr>
                          <w:t xml:space="preserve">25 </w:t>
                        </w:r>
                        <w:r>
                          <w:rPr>
                            <w:rFonts w:ascii="Goudy Old Style"/>
                            <w:b/>
                            <w:spacing w:val="-5"/>
                            <w:sz w:val="24"/>
                          </w:rPr>
                          <w:t>ft.</w:t>
                        </w:r>
                      </w:p>
                      <w:p w14:paraId="57ED0885" w14:textId="77777777" w:rsidR="00F3561C" w:rsidRDefault="00BC7932">
                        <w:pPr>
                          <w:spacing w:before="57"/>
                          <w:ind w:left="93"/>
                          <w:rPr>
                            <w:rFonts w:ascii="Goudy Old Style"/>
                            <w:b/>
                            <w:sz w:val="24"/>
                          </w:rPr>
                        </w:pPr>
                        <w:r>
                          <w:rPr>
                            <w:rFonts w:ascii="Goudy Old Style"/>
                            <w:b/>
                            <w:spacing w:val="-5"/>
                            <w:sz w:val="24"/>
                          </w:rPr>
                          <w:t>30%</w:t>
                        </w:r>
                      </w:p>
                    </w:txbxContent>
                  </v:textbox>
                </v:shape>
                <v:shape id="Textbox 317" o:spid="_x0000_s1252" type="#_x0000_t202" style="position:absolute;left:31111;top:22121;width:1340;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GBv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JGhgb8kAAADh&#13;&#10;AAAADwAAAAAAAAAAAAAAAAAHAgAAZHJzL2Rvd25yZXYueG1sUEsFBgAAAAADAAMAtwAAAP0CAAAA&#13;&#10;AA==&#13;&#10;" filled="f" stroked="f">
                  <v:textbox inset="0,0,0,0">
                    <w:txbxContent>
                      <w:p w14:paraId="57ED4F51" w14:textId="77777777" w:rsidR="00F3561C" w:rsidRDefault="00BC7932">
                        <w:pPr>
                          <w:rPr>
                            <w:rFonts w:ascii="Wingdings" w:hAnsi="Wingdings"/>
                            <w:sz w:val="24"/>
                          </w:rPr>
                        </w:pPr>
                        <w:r>
                          <w:rPr>
                            <w:rFonts w:ascii="Wingdings" w:hAnsi="Wingdings"/>
                            <w:spacing w:val="-10"/>
                            <w:sz w:val="24"/>
                          </w:rPr>
                          <w:t></w:t>
                        </w:r>
                      </w:p>
                    </w:txbxContent>
                  </v:textbox>
                </v:shape>
                <v:shape id="Textbox 318" o:spid="_x0000_s1253" type="#_x0000_t202" style="position:absolute;left:31111;top:13282;width:1340;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dygAAAOEAAAAPAAAAZHJzL2Rvd25yZXYueG1sRI/BasJA&#13;&#10;EIbvQt9hmYI33diC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FX39B3KAAAA&#13;&#10;4QAAAA8AAAAAAAAAAAAAAAAABwIAAGRycy9kb3ducmV2LnhtbFBLBQYAAAAAAwADALcAAAD+AgAA&#13;&#10;AAA=&#13;&#10;" filled="f" stroked="f">
                  <v:textbox inset="0,0,0,0">
                    <w:txbxContent>
                      <w:p w14:paraId="58925907" w14:textId="77777777" w:rsidR="00F3561C" w:rsidRDefault="00BC7932">
                        <w:pPr>
                          <w:rPr>
                            <w:rFonts w:ascii="Wingdings" w:hAnsi="Wingdings"/>
                            <w:sz w:val="24"/>
                          </w:rPr>
                        </w:pPr>
                        <w:r>
                          <w:rPr>
                            <w:rFonts w:ascii="Wingdings" w:hAnsi="Wingdings"/>
                            <w:spacing w:val="-10"/>
                            <w:sz w:val="24"/>
                          </w:rPr>
                          <w:t></w:t>
                        </w:r>
                      </w:p>
                    </w:txbxContent>
                  </v:textbox>
                </v:shape>
                <v:shape id="Textbox 319" o:spid="_x0000_s1254" type="#_x0000_t202" style="position:absolute;left:54401;top:4611;width:5130;height:6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inset="0,0,0,0">
                    <w:txbxContent>
                      <w:p w14:paraId="7C8734AB" w14:textId="77777777" w:rsidR="00F3561C" w:rsidRDefault="00BC7932">
                        <w:pPr>
                          <w:spacing w:line="270" w:lineRule="exact"/>
                          <w:ind w:right="18"/>
                          <w:jc w:val="right"/>
                          <w:rPr>
                            <w:rFonts w:ascii="Goudy Old Style"/>
                            <w:b/>
                            <w:sz w:val="24"/>
                          </w:rPr>
                        </w:pPr>
                        <w:r>
                          <w:rPr>
                            <w:rFonts w:ascii="Goudy Old Style"/>
                            <w:b/>
                            <w:sz w:val="24"/>
                          </w:rPr>
                          <w:t xml:space="preserve">1 </w:t>
                        </w:r>
                        <w:r>
                          <w:rPr>
                            <w:rFonts w:ascii="Goudy Old Style"/>
                            <w:b/>
                            <w:spacing w:val="-4"/>
                            <w:sz w:val="24"/>
                          </w:rPr>
                          <w:t>acre</w:t>
                        </w:r>
                      </w:p>
                      <w:p w14:paraId="69FC7689" w14:textId="77777777" w:rsidR="00F3561C" w:rsidRDefault="00BC7932">
                        <w:pPr>
                          <w:spacing w:before="62"/>
                          <w:ind w:right="18"/>
                          <w:jc w:val="right"/>
                          <w:rPr>
                            <w:rFonts w:ascii="Goudy Old Style"/>
                            <w:b/>
                            <w:sz w:val="24"/>
                          </w:rPr>
                        </w:pPr>
                        <w:r>
                          <w:rPr>
                            <w:rFonts w:ascii="Goudy Old Style"/>
                            <w:b/>
                            <w:sz w:val="24"/>
                          </w:rPr>
                          <w:t xml:space="preserve">200 </w:t>
                        </w:r>
                        <w:r>
                          <w:rPr>
                            <w:rFonts w:ascii="Goudy Old Style"/>
                            <w:b/>
                            <w:spacing w:val="-5"/>
                            <w:sz w:val="24"/>
                          </w:rPr>
                          <w:t>ft.</w:t>
                        </w:r>
                      </w:p>
                      <w:p w14:paraId="155C593D" w14:textId="77777777" w:rsidR="00F3561C" w:rsidRDefault="00BC7932">
                        <w:pPr>
                          <w:spacing w:before="58"/>
                          <w:ind w:right="18"/>
                          <w:jc w:val="right"/>
                          <w:rPr>
                            <w:rFonts w:ascii="Goudy Old Style"/>
                            <w:b/>
                            <w:sz w:val="24"/>
                          </w:rPr>
                        </w:pPr>
                        <w:r>
                          <w:rPr>
                            <w:rFonts w:ascii="Goudy Old Style"/>
                            <w:b/>
                            <w:sz w:val="24"/>
                          </w:rPr>
                          <w:t>30 ft.</w:t>
                        </w:r>
                        <w:r>
                          <w:rPr>
                            <w:rFonts w:ascii="Goudy Old Style"/>
                            <w:b/>
                            <w:spacing w:val="-1"/>
                            <w:sz w:val="24"/>
                          </w:rPr>
                          <w:t xml:space="preserve"> </w:t>
                        </w:r>
                        <w:r>
                          <w:rPr>
                            <w:rFonts w:ascii="Goudy Old Style"/>
                            <w:b/>
                            <w:spacing w:val="-5"/>
                            <w:sz w:val="24"/>
                          </w:rPr>
                          <w:t>or</w:t>
                        </w:r>
                      </w:p>
                    </w:txbxContent>
                  </v:textbox>
                </v:shape>
                <v:shape id="Textbox 320" o:spid="_x0000_s1255" type="#_x0000_t202" style="position:absolute;left:33397;top:4611;width:18707;height:19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TK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Ze0ypskAAADh&#13;&#10;AAAADwAAAAAAAAAAAAAAAAAHAgAAZHJzL2Rvd25yZXYueG1sUEsFBgAAAAADAAMAtwAAAP0CAAAA&#13;&#10;AA==&#13;&#10;" filled="f" stroked="f">
                  <v:textbox inset="0,0,0,0">
                    <w:txbxContent>
                      <w:p w14:paraId="09AE20F8" w14:textId="77777777" w:rsidR="00F3561C" w:rsidRDefault="00BC7932">
                        <w:pPr>
                          <w:spacing w:line="270" w:lineRule="exact"/>
                          <w:rPr>
                            <w:rFonts w:ascii="Goudy Old Style"/>
                            <w:b/>
                            <w:sz w:val="24"/>
                          </w:rPr>
                        </w:pPr>
                        <w:r>
                          <w:rPr>
                            <w:rFonts w:ascii="Goudy Old Style"/>
                            <w:b/>
                            <w:sz w:val="24"/>
                            <w:u w:val="single"/>
                          </w:rPr>
                          <w:t>Minimum</w:t>
                        </w:r>
                        <w:r>
                          <w:rPr>
                            <w:rFonts w:ascii="Goudy Old Style"/>
                            <w:b/>
                            <w:spacing w:val="-4"/>
                            <w:sz w:val="24"/>
                            <w:u w:val="single"/>
                          </w:rPr>
                          <w:t xml:space="preserve"> </w:t>
                        </w:r>
                        <w:r>
                          <w:rPr>
                            <w:rFonts w:ascii="Goudy Old Style"/>
                            <w:b/>
                            <w:sz w:val="24"/>
                            <w:u w:val="single"/>
                          </w:rPr>
                          <w:t>Net</w:t>
                        </w:r>
                        <w:r>
                          <w:rPr>
                            <w:rFonts w:ascii="Goudy Old Style"/>
                            <w:b/>
                            <w:spacing w:val="-1"/>
                            <w:sz w:val="24"/>
                            <w:u w:val="single"/>
                          </w:rPr>
                          <w:t xml:space="preserve"> </w:t>
                        </w:r>
                        <w:r>
                          <w:rPr>
                            <w:rFonts w:ascii="Goudy Old Style"/>
                            <w:b/>
                            <w:sz w:val="24"/>
                            <w:u w:val="single"/>
                          </w:rPr>
                          <w:t>Lot</w:t>
                        </w:r>
                        <w:r>
                          <w:rPr>
                            <w:rFonts w:ascii="Goudy Old Style"/>
                            <w:b/>
                            <w:spacing w:val="-1"/>
                            <w:sz w:val="24"/>
                            <w:u w:val="single"/>
                          </w:rPr>
                          <w:t xml:space="preserve"> </w:t>
                        </w:r>
                        <w:r>
                          <w:rPr>
                            <w:rFonts w:ascii="Goudy Old Style"/>
                            <w:b/>
                            <w:spacing w:val="-4"/>
                            <w:sz w:val="24"/>
                            <w:u w:val="single"/>
                          </w:rPr>
                          <w:t>Area</w:t>
                        </w:r>
                        <w:r>
                          <w:rPr>
                            <w:rFonts w:ascii="Goudy Old Style"/>
                            <w:b/>
                            <w:spacing w:val="-4"/>
                            <w:sz w:val="24"/>
                          </w:rPr>
                          <w:t>:</w:t>
                        </w:r>
                      </w:p>
                      <w:p w14:paraId="78337EFD" w14:textId="77777777" w:rsidR="00F3561C" w:rsidRDefault="00BC7932">
                        <w:pPr>
                          <w:spacing w:before="62" w:line="288" w:lineRule="auto"/>
                          <w:rPr>
                            <w:rFonts w:ascii="Goudy Old Style"/>
                            <w:b/>
                            <w:sz w:val="24"/>
                          </w:rPr>
                        </w:pPr>
                        <w:r>
                          <w:rPr>
                            <w:rFonts w:ascii="Goudy Old Style"/>
                            <w:b/>
                            <w:sz w:val="24"/>
                            <w:u w:val="single"/>
                          </w:rPr>
                          <w:t>Minimum Lot Width</w:t>
                        </w:r>
                        <w:r>
                          <w:rPr>
                            <w:rFonts w:ascii="Goudy Old Style"/>
                            <w:b/>
                            <w:sz w:val="24"/>
                          </w:rPr>
                          <w:t xml:space="preserve">: </w:t>
                        </w:r>
                        <w:r>
                          <w:rPr>
                            <w:rFonts w:ascii="Goudy Old Style"/>
                            <w:b/>
                            <w:sz w:val="24"/>
                            <w:u w:val="single"/>
                          </w:rPr>
                          <w:t>Maximum</w:t>
                        </w:r>
                        <w:r>
                          <w:rPr>
                            <w:rFonts w:ascii="Goudy Old Style"/>
                            <w:b/>
                            <w:spacing w:val="-15"/>
                            <w:sz w:val="24"/>
                            <w:u w:val="single"/>
                          </w:rPr>
                          <w:t xml:space="preserve"> </w:t>
                        </w:r>
                        <w:r>
                          <w:rPr>
                            <w:rFonts w:ascii="Goudy Old Style"/>
                            <w:b/>
                            <w:sz w:val="24"/>
                            <w:u w:val="single"/>
                          </w:rPr>
                          <w:t>Building</w:t>
                        </w:r>
                        <w:r>
                          <w:rPr>
                            <w:rFonts w:ascii="Goudy Old Style"/>
                            <w:b/>
                            <w:spacing w:val="-15"/>
                            <w:sz w:val="24"/>
                            <w:u w:val="single"/>
                          </w:rPr>
                          <w:t xml:space="preserve"> </w:t>
                        </w:r>
                        <w:r>
                          <w:rPr>
                            <w:rFonts w:ascii="Goudy Old Style"/>
                            <w:b/>
                            <w:sz w:val="24"/>
                            <w:u w:val="single"/>
                          </w:rPr>
                          <w:t>Height</w:t>
                        </w:r>
                        <w:r>
                          <w:rPr>
                            <w:rFonts w:ascii="Goudy Old Style"/>
                            <w:b/>
                            <w:sz w:val="24"/>
                          </w:rPr>
                          <w:t>:</w:t>
                        </w:r>
                      </w:p>
                      <w:p w14:paraId="6A9BB940" w14:textId="77777777" w:rsidR="00F3561C" w:rsidRDefault="00BC7932">
                        <w:pPr>
                          <w:spacing w:before="5"/>
                          <w:ind w:left="360"/>
                          <w:rPr>
                            <w:rFonts w:ascii="Goudy Old Style" w:hAnsi="Goudy Old Style"/>
                            <w:b/>
                          </w:rPr>
                        </w:pPr>
                        <w:r>
                          <w:rPr>
                            <w:rFonts w:ascii="Goudy Old Style" w:hAnsi="Goudy Old Style"/>
                            <w:b/>
                          </w:rPr>
                          <w:t>2½</w:t>
                        </w:r>
                        <w:r>
                          <w:rPr>
                            <w:rFonts w:ascii="Goudy Old Style" w:hAnsi="Goudy Old Style"/>
                            <w:b/>
                            <w:spacing w:val="-6"/>
                          </w:rPr>
                          <w:t xml:space="preserve"> </w:t>
                        </w:r>
                        <w:r>
                          <w:rPr>
                            <w:rFonts w:ascii="Goudy Old Style" w:hAnsi="Goudy Old Style"/>
                            <w:b/>
                          </w:rPr>
                          <w:t>Stories</w:t>
                        </w:r>
                        <w:r>
                          <w:rPr>
                            <w:rFonts w:ascii="Goudy Old Style" w:hAnsi="Goudy Old Style"/>
                            <w:b/>
                            <w:spacing w:val="-5"/>
                          </w:rPr>
                          <w:t xml:space="preserve"> </w:t>
                        </w:r>
                        <w:r>
                          <w:rPr>
                            <w:rFonts w:ascii="Goudy Old Style" w:hAnsi="Goudy Old Style"/>
                            <w:b/>
                          </w:rPr>
                          <w:t>(whichever</w:t>
                        </w:r>
                        <w:r>
                          <w:rPr>
                            <w:rFonts w:ascii="Goudy Old Style" w:hAnsi="Goudy Old Style"/>
                            <w:b/>
                            <w:spacing w:val="-6"/>
                          </w:rPr>
                          <w:t xml:space="preserve"> </w:t>
                        </w:r>
                        <w:r>
                          <w:rPr>
                            <w:rFonts w:ascii="Goudy Old Style" w:hAnsi="Goudy Old Style"/>
                            <w:b/>
                          </w:rPr>
                          <w:t>is</w:t>
                        </w:r>
                        <w:r>
                          <w:rPr>
                            <w:rFonts w:ascii="Goudy Old Style" w:hAnsi="Goudy Old Style"/>
                            <w:b/>
                            <w:spacing w:val="-5"/>
                          </w:rPr>
                          <w:t xml:space="preserve"> </w:t>
                        </w:r>
                        <w:r>
                          <w:rPr>
                            <w:rFonts w:ascii="Goudy Old Style" w:hAnsi="Goudy Old Style"/>
                            <w:b/>
                            <w:spacing w:val="-2"/>
                          </w:rPr>
                          <w:t>less)</w:t>
                        </w:r>
                      </w:p>
                      <w:p w14:paraId="731ECA80" w14:textId="77777777" w:rsidR="00F3561C" w:rsidRDefault="00BC7932">
                        <w:pPr>
                          <w:spacing w:before="57" w:line="292" w:lineRule="auto"/>
                          <w:ind w:left="180" w:hanging="180"/>
                          <w:rPr>
                            <w:rFonts w:ascii="Goudy Old Style"/>
                            <w:b/>
                            <w:sz w:val="24"/>
                          </w:rPr>
                        </w:pPr>
                        <w:r>
                          <w:rPr>
                            <w:rFonts w:ascii="Goudy Old Style"/>
                            <w:b/>
                            <w:sz w:val="24"/>
                            <w:u w:val="single"/>
                          </w:rPr>
                          <w:t>Minimum</w:t>
                        </w:r>
                        <w:r>
                          <w:rPr>
                            <w:rFonts w:ascii="Goudy Old Style"/>
                            <w:b/>
                            <w:spacing w:val="-15"/>
                            <w:sz w:val="24"/>
                            <w:u w:val="single"/>
                          </w:rPr>
                          <w:t xml:space="preserve"> </w:t>
                        </w:r>
                        <w:r>
                          <w:rPr>
                            <w:rFonts w:ascii="Goudy Old Style"/>
                            <w:b/>
                            <w:sz w:val="24"/>
                            <w:u w:val="single"/>
                          </w:rPr>
                          <w:t>Building</w:t>
                        </w:r>
                        <w:r>
                          <w:rPr>
                            <w:rFonts w:ascii="Goudy Old Style"/>
                            <w:b/>
                            <w:spacing w:val="-15"/>
                            <w:sz w:val="24"/>
                            <w:u w:val="single"/>
                          </w:rPr>
                          <w:t xml:space="preserve"> </w:t>
                        </w:r>
                        <w:r>
                          <w:rPr>
                            <w:rFonts w:ascii="Goudy Old Style"/>
                            <w:b/>
                            <w:sz w:val="24"/>
                            <w:u w:val="single"/>
                          </w:rPr>
                          <w:t>Setbacks</w:t>
                        </w:r>
                        <w:r>
                          <w:rPr>
                            <w:rFonts w:ascii="Goudy Old Style"/>
                            <w:b/>
                            <w:sz w:val="24"/>
                          </w:rPr>
                          <w:t xml:space="preserve">: </w:t>
                        </w:r>
                        <w:r>
                          <w:rPr>
                            <w:rFonts w:ascii="Goudy Old Style"/>
                            <w:b/>
                            <w:spacing w:val="-2"/>
                            <w:sz w:val="24"/>
                          </w:rPr>
                          <w:t>Front:</w:t>
                        </w:r>
                      </w:p>
                      <w:p w14:paraId="7F4B932C" w14:textId="77777777" w:rsidR="00F3561C" w:rsidRDefault="00BC7932">
                        <w:pPr>
                          <w:spacing w:line="281" w:lineRule="exact"/>
                          <w:ind w:left="180"/>
                          <w:rPr>
                            <w:rFonts w:ascii="Goudy Old Style"/>
                            <w:b/>
                            <w:sz w:val="24"/>
                          </w:rPr>
                        </w:pPr>
                        <w:r>
                          <w:rPr>
                            <w:rFonts w:ascii="Goudy Old Style"/>
                            <w:b/>
                            <w:spacing w:val="-2"/>
                            <w:sz w:val="24"/>
                          </w:rPr>
                          <w:t>Side:</w:t>
                        </w:r>
                      </w:p>
                      <w:p w14:paraId="1159F6CC" w14:textId="77777777" w:rsidR="00F3561C" w:rsidRDefault="00BC7932">
                        <w:pPr>
                          <w:spacing w:before="63"/>
                          <w:ind w:left="180"/>
                          <w:rPr>
                            <w:rFonts w:ascii="Goudy Old Style"/>
                            <w:b/>
                            <w:sz w:val="24"/>
                          </w:rPr>
                        </w:pPr>
                        <w:r>
                          <w:rPr>
                            <w:rFonts w:ascii="Goudy Old Style"/>
                            <w:b/>
                            <w:spacing w:val="-2"/>
                            <w:sz w:val="24"/>
                          </w:rPr>
                          <w:t>Rear:</w:t>
                        </w:r>
                      </w:p>
                      <w:p w14:paraId="435DB4AB" w14:textId="77777777" w:rsidR="00F3561C" w:rsidRDefault="00BC7932">
                        <w:pPr>
                          <w:spacing w:before="57"/>
                          <w:rPr>
                            <w:rFonts w:ascii="Goudy Old Style"/>
                            <w:b/>
                            <w:sz w:val="24"/>
                          </w:rPr>
                        </w:pPr>
                        <w:r>
                          <w:rPr>
                            <w:rFonts w:ascii="Goudy Old Style"/>
                            <w:b/>
                            <w:sz w:val="24"/>
                            <w:u w:val="single"/>
                          </w:rPr>
                          <w:t>Maximum</w:t>
                        </w:r>
                        <w:r>
                          <w:rPr>
                            <w:rFonts w:ascii="Goudy Old Style"/>
                            <w:b/>
                            <w:spacing w:val="-2"/>
                            <w:sz w:val="24"/>
                            <w:u w:val="single"/>
                          </w:rPr>
                          <w:t xml:space="preserve"> </w:t>
                        </w:r>
                        <w:r>
                          <w:rPr>
                            <w:rFonts w:ascii="Goudy Old Style"/>
                            <w:b/>
                            <w:sz w:val="24"/>
                            <w:u w:val="single"/>
                          </w:rPr>
                          <w:t>Lot</w:t>
                        </w:r>
                        <w:r>
                          <w:rPr>
                            <w:rFonts w:ascii="Goudy Old Style"/>
                            <w:b/>
                            <w:spacing w:val="-1"/>
                            <w:sz w:val="24"/>
                            <w:u w:val="single"/>
                          </w:rPr>
                          <w:t xml:space="preserve"> </w:t>
                        </w:r>
                        <w:r>
                          <w:rPr>
                            <w:rFonts w:ascii="Goudy Old Style"/>
                            <w:b/>
                            <w:spacing w:val="-2"/>
                            <w:sz w:val="24"/>
                            <w:u w:val="single"/>
                          </w:rPr>
                          <w:t>Coverage</w:t>
                        </w:r>
                        <w:r>
                          <w:rPr>
                            <w:rFonts w:ascii="Goudy Old Style"/>
                            <w:b/>
                            <w:spacing w:val="-2"/>
                            <w:sz w:val="24"/>
                          </w:rPr>
                          <w:t>:</w:t>
                        </w:r>
                      </w:p>
                    </w:txbxContent>
                  </v:textbox>
                </v:shape>
                <v:shape id="Textbox 321" o:spid="_x0000_s1256" type="#_x0000_t202" style="position:absolute;left:31111;top:4595;width:1340;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c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CqGXPckAAADh&#13;&#10;AAAADwAAAAAAAAAAAAAAAAAHAgAAZHJzL2Rvd25yZXYueG1sUEsFBgAAAAADAAMAtwAAAP0CAAAA&#13;&#10;AA==&#13;&#10;" filled="f" stroked="f">
                  <v:textbox inset="0,0,0,0">
                    <w:txbxContent>
                      <w:p w14:paraId="0DC00AB9" w14:textId="77777777" w:rsidR="00F3561C" w:rsidRDefault="00BC7932">
                        <w:pPr>
                          <w:rPr>
                            <w:rFonts w:ascii="Wingdings" w:hAnsi="Wingdings"/>
                            <w:sz w:val="24"/>
                          </w:rPr>
                        </w:pPr>
                        <w:r>
                          <w:rPr>
                            <w:rFonts w:ascii="Wingdings" w:hAnsi="Wingdings"/>
                            <w:spacing w:val="-10"/>
                            <w:sz w:val="24"/>
                          </w:rPr>
                          <w:t></w:t>
                        </w:r>
                      </w:p>
                      <w:p w14:paraId="1B680BD7" w14:textId="77777777" w:rsidR="00F3561C" w:rsidRDefault="00BC7932">
                        <w:pPr>
                          <w:spacing w:before="84"/>
                          <w:rPr>
                            <w:rFonts w:ascii="Wingdings" w:hAnsi="Wingdings"/>
                            <w:sz w:val="24"/>
                          </w:rPr>
                        </w:pPr>
                        <w:r>
                          <w:rPr>
                            <w:rFonts w:ascii="Wingdings" w:hAnsi="Wingdings"/>
                            <w:spacing w:val="-10"/>
                            <w:sz w:val="24"/>
                          </w:rPr>
                          <w:t></w:t>
                        </w:r>
                      </w:p>
                      <w:p w14:paraId="019AE62A" w14:textId="77777777" w:rsidR="00F3561C" w:rsidRDefault="00BC7932">
                        <w:pPr>
                          <w:spacing w:before="79"/>
                          <w:rPr>
                            <w:rFonts w:ascii="Wingdings" w:hAnsi="Wingdings"/>
                            <w:sz w:val="24"/>
                          </w:rPr>
                        </w:pPr>
                        <w:r>
                          <w:rPr>
                            <w:rFonts w:ascii="Wingdings" w:hAnsi="Wingdings"/>
                            <w:spacing w:val="-10"/>
                            <w:sz w:val="24"/>
                          </w:rPr>
                          <w:t></w:t>
                        </w:r>
                      </w:p>
                    </w:txbxContent>
                  </v:textbox>
                </v:shape>
                <v:shape id="Textbox 322" o:spid="_x0000_s1257" type="#_x0000_t202" style="position:absolute;left:35081;top:676;width:21368;height:19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7B975550" w14:textId="77777777" w:rsidR="00F3561C" w:rsidRDefault="00BC7932">
                        <w:pPr>
                          <w:spacing w:line="314" w:lineRule="exact"/>
                          <w:rPr>
                            <w:rFonts w:ascii="Goudy Old Style"/>
                            <w:b/>
                            <w:sz w:val="28"/>
                          </w:rPr>
                        </w:pPr>
                        <w:r>
                          <w:rPr>
                            <w:rFonts w:ascii="Goudy Old Style"/>
                            <w:b/>
                            <w:sz w:val="28"/>
                            <w:u w:val="single"/>
                          </w:rPr>
                          <w:t>DISTRICT</w:t>
                        </w:r>
                        <w:r>
                          <w:rPr>
                            <w:rFonts w:ascii="Goudy Old Style"/>
                            <w:b/>
                            <w:spacing w:val="-8"/>
                            <w:sz w:val="28"/>
                            <w:u w:val="single"/>
                          </w:rPr>
                          <w:t xml:space="preserve"> </w:t>
                        </w:r>
                        <w:r>
                          <w:rPr>
                            <w:rFonts w:ascii="Goudy Old Style"/>
                            <w:b/>
                            <w:spacing w:val="-2"/>
                            <w:sz w:val="28"/>
                            <w:u w:val="single"/>
                          </w:rPr>
                          <w:t>REGULATIONS</w:t>
                        </w:r>
                      </w:p>
                    </w:txbxContent>
                  </v:textbox>
                </v:shape>
                <v:shape id="Textbox 323" o:spid="_x0000_s1258" type="#_x0000_t202" style="position:absolute;left:47;top:47;width:30175;height:35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" fillcolor="#eaeaea">
                  <v:textbox inset="0,0,0,0">
                    <w:txbxContent>
                      <w:p w14:paraId="53F75ED5" w14:textId="77777777" w:rsidR="00F3561C" w:rsidRDefault="00BC7932">
                        <w:pPr>
                          <w:spacing w:before="69"/>
                          <w:ind w:left="1193"/>
                          <w:rPr>
                            <w:rFonts w:ascii="Goudy Old Style"/>
                            <w:b/>
                            <w:color w:val="000000"/>
                            <w:sz w:val="28"/>
                          </w:rPr>
                        </w:pPr>
                        <w:r>
                          <w:rPr>
                            <w:rFonts w:ascii="Goudy Old Style"/>
                            <w:b/>
                            <w:color w:val="000000"/>
                            <w:sz w:val="28"/>
                            <w:u w:val="single"/>
                          </w:rPr>
                          <w:t>PERMITTED</w:t>
                        </w:r>
                        <w:r>
                          <w:rPr>
                            <w:rFonts w:ascii="Goudy Old Style"/>
                            <w:b/>
                            <w:color w:val="000000"/>
                            <w:spacing w:val="-12"/>
                            <w:sz w:val="28"/>
                            <w:u w:val="single"/>
                          </w:rPr>
                          <w:t xml:space="preserve"> </w:t>
                        </w:r>
                        <w:r>
                          <w:rPr>
                            <w:rFonts w:ascii="Goudy Old Style"/>
                            <w:b/>
                            <w:color w:val="000000"/>
                            <w:spacing w:val="-4"/>
                            <w:sz w:val="28"/>
                            <w:u w:val="single"/>
                          </w:rPr>
                          <w:t>USES</w:t>
                        </w:r>
                      </w:p>
                      <w:p w14:paraId="53FDEF90" w14:textId="77777777" w:rsidR="00F3561C" w:rsidRDefault="00BC7932">
                        <w:pPr>
                          <w:numPr>
                            <w:ilvl w:val="0"/>
                            <w:numId w:val="31"/>
                          </w:numPr>
                          <w:tabs>
                            <w:tab w:val="left" w:pos="502"/>
                          </w:tabs>
                          <w:spacing w:before="288"/>
                          <w:ind w:right="316"/>
                          <w:rPr>
                            <w:rFonts w:ascii="Goudy Old Style"/>
                            <w:b/>
                            <w:color w:val="000000"/>
                            <w:sz w:val="24"/>
                          </w:rPr>
                        </w:pPr>
                        <w:r>
                          <w:rPr>
                            <w:rFonts w:ascii="Goudy Old Style"/>
                            <w:b/>
                            <w:color w:val="000000"/>
                            <w:sz w:val="24"/>
                            <w:u w:val="single"/>
                          </w:rPr>
                          <w:t>Accessory Buildings</w:t>
                        </w:r>
                        <w:r>
                          <w:rPr>
                            <w:rFonts w:ascii="Goudy Old Style"/>
                            <w:b/>
                            <w:color w:val="000000"/>
                            <w:spacing w:val="-1"/>
                            <w:sz w:val="24"/>
                          </w:rPr>
                          <w:t xml:space="preserve"> </w:t>
                        </w:r>
                        <w:r>
                          <w:rPr>
                            <w:rFonts w:ascii="Goudy Old Style"/>
                            <w:color w:val="000000"/>
                            <w:sz w:val="24"/>
                          </w:rPr>
                          <w:t>of less</w:t>
                        </w:r>
                        <w:r>
                          <w:rPr>
                            <w:rFonts w:ascii="Goudy Old Style"/>
                            <w:color w:val="000000"/>
                            <w:spacing w:val="-1"/>
                            <w:sz w:val="24"/>
                          </w:rPr>
                          <w:t xml:space="preserve"> </w:t>
                        </w:r>
                        <w:r>
                          <w:rPr>
                            <w:rFonts w:ascii="Goudy Old Style"/>
                            <w:color w:val="000000"/>
                            <w:sz w:val="24"/>
                          </w:rPr>
                          <w:t>area than the principal</w:t>
                        </w:r>
                        <w:r>
                          <w:rPr>
                            <w:rFonts w:ascii="Goudy Old Style"/>
                            <w:color w:val="000000"/>
                            <w:spacing w:val="-8"/>
                            <w:sz w:val="24"/>
                          </w:rPr>
                          <w:t xml:space="preserve"> </w:t>
                        </w:r>
                        <w:r>
                          <w:rPr>
                            <w:rFonts w:ascii="Goudy Old Style"/>
                            <w:color w:val="000000"/>
                            <w:sz w:val="24"/>
                          </w:rPr>
                          <w:t>structure,</w:t>
                        </w:r>
                        <w:r>
                          <w:rPr>
                            <w:rFonts w:ascii="Goudy Old Style"/>
                            <w:color w:val="000000"/>
                            <w:spacing w:val="-7"/>
                            <w:sz w:val="24"/>
                          </w:rPr>
                          <w:t xml:space="preserve"> </w:t>
                        </w:r>
                        <w:r>
                          <w:rPr>
                            <w:rFonts w:ascii="Goudy Old Style"/>
                            <w:color w:val="000000"/>
                            <w:sz w:val="24"/>
                          </w:rPr>
                          <w:t>subject</w:t>
                        </w:r>
                        <w:r>
                          <w:rPr>
                            <w:rFonts w:ascii="Goudy Old Style"/>
                            <w:color w:val="000000"/>
                            <w:spacing w:val="-8"/>
                            <w:sz w:val="24"/>
                          </w:rPr>
                          <w:t xml:space="preserve"> </w:t>
                        </w:r>
                        <w:r>
                          <w:rPr>
                            <w:rFonts w:ascii="Goudy Old Style"/>
                            <w:color w:val="000000"/>
                            <w:sz w:val="24"/>
                          </w:rPr>
                          <w:t>to</w:t>
                        </w:r>
                        <w:r>
                          <w:rPr>
                            <w:rFonts w:ascii="Goudy Old Style"/>
                            <w:color w:val="000000"/>
                            <w:spacing w:val="-7"/>
                            <w:sz w:val="24"/>
                          </w:rPr>
                          <w:t xml:space="preserve"> </w:t>
                        </w:r>
                        <w:r>
                          <w:rPr>
                            <w:rFonts w:ascii="Goudy Old Style"/>
                            <w:b/>
                            <w:color w:val="000000"/>
                            <w:sz w:val="24"/>
                          </w:rPr>
                          <w:t>Section</w:t>
                        </w:r>
                        <w:r>
                          <w:rPr>
                            <w:rFonts w:ascii="Goudy Old Style"/>
                            <w:b/>
                            <w:color w:val="000000"/>
                            <w:spacing w:val="-8"/>
                            <w:sz w:val="24"/>
                          </w:rPr>
                          <w:t xml:space="preserve"> </w:t>
                        </w:r>
                        <w:r>
                          <w:rPr>
                            <w:rFonts w:ascii="Goudy Old Style"/>
                            <w:b/>
                            <w:color w:val="000000"/>
                            <w:sz w:val="24"/>
                          </w:rPr>
                          <w:t>4.2</w:t>
                        </w:r>
                      </w:p>
                      <w:p w14:paraId="4FDC4D84" w14:textId="77777777" w:rsidR="00F3561C" w:rsidRDefault="00BC7932">
                        <w:pPr>
                          <w:numPr>
                            <w:ilvl w:val="0"/>
                            <w:numId w:val="31"/>
                          </w:numPr>
                          <w:tabs>
                            <w:tab w:val="left" w:pos="502"/>
                          </w:tabs>
                          <w:spacing w:before="120"/>
                          <w:ind w:right="1083"/>
                          <w:rPr>
                            <w:rFonts w:ascii="Goudy Old Style" w:hAnsi="Goudy Old Style"/>
                            <w:b/>
                            <w:color w:val="000000"/>
                            <w:sz w:val="24"/>
                          </w:rPr>
                        </w:pPr>
                        <w:r>
                          <w:rPr>
                            <w:rFonts w:ascii="Goudy Old Style" w:hAnsi="Goudy Old Style"/>
                            <w:b/>
                            <w:color w:val="000000"/>
                            <w:sz w:val="24"/>
                            <w:u w:val="single"/>
                          </w:rPr>
                          <w:t>Contractor’</w:t>
                        </w:r>
                        <w:r>
                          <w:rPr>
                            <w:rFonts w:ascii="Goudy Old Style" w:hAnsi="Goudy Old Style"/>
                            <w:b/>
                            <w:color w:val="000000"/>
                            <w:spacing w:val="-12"/>
                            <w:sz w:val="24"/>
                            <w:u w:val="single"/>
                          </w:rPr>
                          <w:t xml:space="preserve"> </w:t>
                        </w:r>
                        <w:r>
                          <w:rPr>
                            <w:rFonts w:ascii="Goudy Old Style" w:hAnsi="Goudy Old Style"/>
                            <w:b/>
                            <w:color w:val="000000"/>
                            <w:sz w:val="24"/>
                            <w:u w:val="single"/>
                          </w:rPr>
                          <w:t>Facilities,</w:t>
                        </w:r>
                        <w:r>
                          <w:rPr>
                            <w:rFonts w:ascii="Goudy Old Style" w:hAnsi="Goudy Old Style"/>
                            <w:b/>
                            <w:color w:val="000000"/>
                            <w:spacing w:val="-13"/>
                            <w:sz w:val="24"/>
                            <w:u w:val="single"/>
                          </w:rPr>
                          <w:t xml:space="preserve"> </w:t>
                        </w:r>
                        <w:r>
                          <w:rPr>
                            <w:rFonts w:ascii="Goudy Old Style" w:hAnsi="Goudy Old Style"/>
                            <w:b/>
                            <w:color w:val="000000"/>
                            <w:sz w:val="24"/>
                            <w:u w:val="single"/>
                          </w:rPr>
                          <w:t>Yards</w:t>
                        </w:r>
                        <w:r>
                          <w:rPr>
                            <w:rFonts w:ascii="Goudy Old Style" w:hAnsi="Goudy Old Style"/>
                            <w:b/>
                            <w:color w:val="000000"/>
                            <w:spacing w:val="-12"/>
                            <w:sz w:val="24"/>
                            <w:u w:val="single"/>
                          </w:rPr>
                          <w:t xml:space="preserve"> </w:t>
                        </w:r>
                        <w:r>
                          <w:rPr>
                            <w:rFonts w:ascii="Goudy Old Style" w:hAnsi="Goudy Old Style"/>
                            <w:b/>
                            <w:color w:val="000000"/>
                            <w:sz w:val="24"/>
                            <w:u w:val="single"/>
                          </w:rPr>
                          <w:t>and</w:t>
                        </w:r>
                        <w:r>
                          <w:rPr>
                            <w:rFonts w:ascii="Goudy Old Style" w:hAnsi="Goudy Old Style"/>
                            <w:b/>
                            <w:color w:val="000000"/>
                            <w:sz w:val="24"/>
                          </w:rPr>
                          <w:t xml:space="preserve"> </w:t>
                        </w:r>
                        <w:r>
                          <w:rPr>
                            <w:rFonts w:ascii="Goudy Old Style" w:hAnsi="Goudy Old Style"/>
                            <w:b/>
                            <w:color w:val="000000"/>
                            <w:spacing w:val="-2"/>
                            <w:sz w:val="24"/>
                            <w:u w:val="single"/>
                          </w:rPr>
                          <w:t>Appurtenances</w:t>
                        </w:r>
                      </w:p>
                      <w:p w14:paraId="51969180"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Fabrication</w:t>
                        </w:r>
                        <w:r>
                          <w:rPr>
                            <w:rFonts w:ascii="Goudy Old Style"/>
                            <w:b/>
                            <w:color w:val="000000"/>
                            <w:spacing w:val="-4"/>
                            <w:sz w:val="24"/>
                            <w:u w:val="single"/>
                          </w:rPr>
                          <w:t xml:space="preserve"> </w:t>
                        </w:r>
                        <w:r>
                          <w:rPr>
                            <w:rFonts w:ascii="Goudy Old Style"/>
                            <w:b/>
                            <w:color w:val="000000"/>
                            <w:sz w:val="24"/>
                            <w:u w:val="single"/>
                          </w:rPr>
                          <w:t>and</w:t>
                        </w:r>
                        <w:r>
                          <w:rPr>
                            <w:rFonts w:ascii="Goudy Old Style"/>
                            <w:b/>
                            <w:color w:val="000000"/>
                            <w:spacing w:val="-1"/>
                            <w:sz w:val="24"/>
                            <w:u w:val="single"/>
                          </w:rPr>
                          <w:t xml:space="preserve"> </w:t>
                        </w:r>
                        <w:r>
                          <w:rPr>
                            <w:rFonts w:ascii="Goudy Old Style"/>
                            <w:b/>
                            <w:color w:val="000000"/>
                            <w:spacing w:val="-2"/>
                            <w:sz w:val="24"/>
                            <w:u w:val="single"/>
                          </w:rPr>
                          <w:t>Assembly</w:t>
                        </w:r>
                      </w:p>
                      <w:p w14:paraId="1858BF75"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Research</w:t>
                        </w:r>
                        <w:r>
                          <w:rPr>
                            <w:rFonts w:ascii="Goudy Old Style"/>
                            <w:b/>
                            <w:color w:val="000000"/>
                            <w:spacing w:val="-3"/>
                            <w:sz w:val="24"/>
                            <w:u w:val="single"/>
                          </w:rPr>
                          <w:t xml:space="preserve"> </w:t>
                        </w:r>
                        <w:r>
                          <w:rPr>
                            <w:rFonts w:ascii="Goudy Old Style"/>
                            <w:b/>
                            <w:color w:val="000000"/>
                            <w:sz w:val="24"/>
                            <w:u w:val="single"/>
                          </w:rPr>
                          <w:t>and</w:t>
                        </w:r>
                        <w:r>
                          <w:rPr>
                            <w:rFonts w:ascii="Goudy Old Style"/>
                            <w:b/>
                            <w:color w:val="000000"/>
                            <w:spacing w:val="-2"/>
                            <w:sz w:val="24"/>
                            <w:u w:val="single"/>
                          </w:rPr>
                          <w:t xml:space="preserve"> </w:t>
                        </w:r>
                        <w:r>
                          <w:rPr>
                            <w:rFonts w:ascii="Goudy Old Style"/>
                            <w:b/>
                            <w:color w:val="000000"/>
                            <w:sz w:val="24"/>
                            <w:u w:val="single"/>
                          </w:rPr>
                          <w:t>Development</w:t>
                        </w:r>
                        <w:r>
                          <w:rPr>
                            <w:rFonts w:ascii="Goudy Old Style"/>
                            <w:b/>
                            <w:color w:val="000000"/>
                            <w:spacing w:val="-1"/>
                            <w:sz w:val="24"/>
                            <w:u w:val="single"/>
                          </w:rPr>
                          <w:t xml:space="preserve"> </w:t>
                        </w:r>
                        <w:r>
                          <w:rPr>
                            <w:rFonts w:ascii="Goudy Old Style"/>
                            <w:b/>
                            <w:color w:val="000000"/>
                            <w:spacing w:val="-2"/>
                            <w:sz w:val="24"/>
                            <w:u w:val="single"/>
                          </w:rPr>
                          <w:t>Facilities</w:t>
                        </w:r>
                      </w:p>
                      <w:p w14:paraId="1FB5AAD2"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Subdivisions</w:t>
                        </w:r>
                        <w:r>
                          <w:rPr>
                            <w:rFonts w:ascii="Goudy Old Style"/>
                            <w:b/>
                            <w:color w:val="000000"/>
                            <w:sz w:val="24"/>
                          </w:rPr>
                          <w:t>,</w:t>
                        </w:r>
                        <w:r>
                          <w:rPr>
                            <w:rFonts w:ascii="Goudy Old Style"/>
                            <w:b/>
                            <w:color w:val="000000"/>
                            <w:spacing w:val="-3"/>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15</w:t>
                        </w:r>
                      </w:p>
                      <w:p w14:paraId="1767006D" w14:textId="77777777" w:rsidR="00F3561C" w:rsidRDefault="00BC7932">
                        <w:pPr>
                          <w:numPr>
                            <w:ilvl w:val="0"/>
                            <w:numId w:val="31"/>
                          </w:numPr>
                          <w:tabs>
                            <w:tab w:val="left" w:pos="501"/>
                          </w:tabs>
                          <w:spacing w:before="119"/>
                          <w:ind w:left="501" w:hanging="359"/>
                          <w:rPr>
                            <w:rFonts w:ascii="Goudy Old Style"/>
                            <w:b/>
                            <w:color w:val="000000"/>
                            <w:sz w:val="24"/>
                          </w:rPr>
                        </w:pPr>
                        <w:r>
                          <w:rPr>
                            <w:rFonts w:ascii="Goudy Old Style"/>
                            <w:b/>
                            <w:color w:val="000000"/>
                            <w:sz w:val="24"/>
                            <w:u w:val="single"/>
                          </w:rPr>
                          <w:t xml:space="preserve">Trade </w:t>
                        </w:r>
                        <w:r>
                          <w:rPr>
                            <w:rFonts w:ascii="Goudy Old Style"/>
                            <w:b/>
                            <w:color w:val="000000"/>
                            <w:spacing w:val="-2"/>
                            <w:sz w:val="24"/>
                            <w:u w:val="single"/>
                          </w:rPr>
                          <w:t>Schools</w:t>
                        </w:r>
                      </w:p>
                      <w:p w14:paraId="658809AC"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z w:val="24"/>
                            <w:u w:val="single"/>
                          </w:rPr>
                          <w:t>Vehicle</w:t>
                        </w:r>
                        <w:r>
                          <w:rPr>
                            <w:rFonts w:ascii="Goudy Old Style"/>
                            <w:b/>
                            <w:color w:val="000000"/>
                            <w:spacing w:val="-4"/>
                            <w:sz w:val="24"/>
                            <w:u w:val="single"/>
                          </w:rPr>
                          <w:t xml:space="preserve"> </w:t>
                        </w:r>
                        <w:r>
                          <w:rPr>
                            <w:rFonts w:ascii="Goudy Old Style"/>
                            <w:b/>
                            <w:color w:val="000000"/>
                            <w:sz w:val="24"/>
                            <w:u w:val="single"/>
                          </w:rPr>
                          <w:t>Repair</w:t>
                        </w:r>
                        <w:r>
                          <w:rPr>
                            <w:rFonts w:ascii="Goudy Old Style"/>
                            <w:b/>
                            <w:color w:val="000000"/>
                            <w:spacing w:val="-1"/>
                            <w:sz w:val="24"/>
                            <w:u w:val="single"/>
                          </w:rPr>
                          <w:t xml:space="preserve"> </w:t>
                        </w:r>
                        <w:r>
                          <w:rPr>
                            <w:rFonts w:ascii="Goudy Old Style"/>
                            <w:b/>
                            <w:color w:val="000000"/>
                            <w:spacing w:val="-4"/>
                            <w:sz w:val="24"/>
                            <w:u w:val="single"/>
                          </w:rPr>
                          <w:t>Shop</w:t>
                        </w:r>
                      </w:p>
                      <w:p w14:paraId="2EE7EE8A" w14:textId="77777777" w:rsidR="00F3561C" w:rsidRDefault="00BC7932">
                        <w:pPr>
                          <w:numPr>
                            <w:ilvl w:val="0"/>
                            <w:numId w:val="31"/>
                          </w:numPr>
                          <w:tabs>
                            <w:tab w:val="left" w:pos="501"/>
                          </w:tabs>
                          <w:spacing w:before="120"/>
                          <w:ind w:left="501" w:hanging="359"/>
                          <w:rPr>
                            <w:rFonts w:ascii="Goudy Old Style"/>
                            <w:b/>
                            <w:color w:val="000000"/>
                            <w:sz w:val="24"/>
                          </w:rPr>
                        </w:pPr>
                        <w:r>
                          <w:rPr>
                            <w:rFonts w:ascii="Goudy Old Style"/>
                            <w:b/>
                            <w:color w:val="000000"/>
                            <w:spacing w:val="-2"/>
                            <w:sz w:val="24"/>
                            <w:u w:val="single"/>
                          </w:rPr>
                          <w:t>Warehouses</w:t>
                        </w:r>
                      </w:p>
                    </w:txbxContent>
                  </v:textbox>
                </v:shape>
                <w10:wrap type="topAndBottom" anchorx="page"/>
              </v:group>
            </w:pict>
          </mc:Fallback>
        </mc:AlternateContent>
      </w:r>
    </w:p>
    <w:p w14:paraId="6CF51C46" w14:textId="77777777" w:rsidR="00F3561C" w:rsidRDefault="00F3561C">
      <w:pPr>
        <w:rPr>
          <w:sz w:val="20"/>
        </w:rPr>
        <w:sectPr w:rsidR="00F3561C">
          <w:footerReference w:type="default" r:id="rId125"/>
          <w:pgSz w:w="12240" w:h="15840"/>
          <w:pgMar w:top="1100" w:right="420" w:bottom="1740" w:left="700" w:header="0" w:footer="1545" w:gutter="0"/>
          <w:pgNumType w:start="1"/>
          <w:cols w:space="720"/>
        </w:sectPr>
      </w:pPr>
    </w:p>
    <w:p w14:paraId="124A91E2" w14:textId="77777777" w:rsidR="00F3561C" w:rsidRDefault="00BC7932">
      <w:pPr>
        <w:pStyle w:val="Heading2"/>
        <w:spacing w:before="273"/>
        <w:ind w:left="622" w:right="781"/>
        <w:jc w:val="center"/>
        <w:rPr>
          <w:u w:val="none"/>
        </w:rPr>
      </w:pPr>
      <w:r>
        <w:rPr>
          <w:noProof/>
        </w:rPr>
        <mc:AlternateContent>
          <mc:Choice Requires="wpg">
            <w:drawing>
              <wp:anchor distT="0" distB="0" distL="0" distR="0" simplePos="0" relativeHeight="483425792" behindDoc="1" locked="0" layoutInCell="1" allowOverlap="1" wp14:anchorId="71FE2542" wp14:editId="3DE846DE">
                <wp:simplePos x="0" y="0"/>
                <wp:positionH relativeFrom="page">
                  <wp:posOffset>844567</wp:posOffset>
                </wp:positionH>
                <wp:positionV relativeFrom="paragraph">
                  <wp:posOffset>97478</wp:posOffset>
                </wp:positionV>
                <wp:extent cx="6144895" cy="43345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895" cy="4334510"/>
                          <a:chOff x="0" y="0"/>
                          <a:chExt cx="6144895" cy="4334510"/>
                        </a:xfrm>
                      </wpg:grpSpPr>
                      <wps:wsp>
                        <wps:cNvPr id="325" name="Graphic 325"/>
                        <wps:cNvSpPr/>
                        <wps:spPr>
                          <a:xfrm>
                            <a:off x="5646" y="5645"/>
                            <a:ext cx="6133465" cy="4323080"/>
                          </a:xfrm>
                          <a:custGeom>
                            <a:avLst/>
                            <a:gdLst/>
                            <a:ahLst/>
                            <a:cxnLst/>
                            <a:rect l="l" t="t" r="r" b="b"/>
                            <a:pathLst>
                              <a:path w="6133465" h="4323080">
                                <a:moveTo>
                                  <a:pt x="6133188" y="0"/>
                                </a:moveTo>
                                <a:lnTo>
                                  <a:pt x="0" y="0"/>
                                </a:lnTo>
                                <a:lnTo>
                                  <a:pt x="0" y="4322884"/>
                                </a:lnTo>
                                <a:lnTo>
                                  <a:pt x="6133188" y="4322884"/>
                                </a:lnTo>
                                <a:lnTo>
                                  <a:pt x="6133188" y="0"/>
                                </a:lnTo>
                                <a:close/>
                              </a:path>
                            </a:pathLst>
                          </a:custGeom>
                          <a:solidFill>
                            <a:srgbClr val="EAEAEA"/>
                          </a:solidFill>
                        </wps:spPr>
                        <wps:bodyPr wrap="square" lIns="0" tIns="0" rIns="0" bIns="0" rtlCol="0">
                          <a:prstTxWarp prst="textNoShape">
                            <a:avLst/>
                          </a:prstTxWarp>
                          <a:noAutofit/>
                        </wps:bodyPr>
                      </wps:wsp>
                      <wps:wsp>
                        <wps:cNvPr id="326" name="Graphic 326"/>
                        <wps:cNvSpPr/>
                        <wps:spPr>
                          <a:xfrm>
                            <a:off x="5646" y="5646"/>
                            <a:ext cx="6133465" cy="4323080"/>
                          </a:xfrm>
                          <a:custGeom>
                            <a:avLst/>
                            <a:gdLst/>
                            <a:ahLst/>
                            <a:cxnLst/>
                            <a:rect l="l" t="t" r="r" b="b"/>
                            <a:pathLst>
                              <a:path w="6133465" h="4323080">
                                <a:moveTo>
                                  <a:pt x="0" y="4322884"/>
                                </a:moveTo>
                                <a:lnTo>
                                  <a:pt x="6133189" y="4322884"/>
                                </a:lnTo>
                                <a:lnTo>
                                  <a:pt x="6133189" y="0"/>
                                </a:lnTo>
                                <a:lnTo>
                                  <a:pt x="0" y="0"/>
                                </a:lnTo>
                                <a:lnTo>
                                  <a:pt x="0" y="4322884"/>
                                </a:lnTo>
                                <a:close/>
                              </a:path>
                            </a:pathLst>
                          </a:custGeom>
                          <a:ln w="11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C5D29A" id="Group 324" o:spid="_x0000_s1026" style="position:absolute;margin-left:66.5pt;margin-top:7.7pt;width:483.85pt;height:341.3pt;z-index:-19890688;mso-wrap-distance-left:0;mso-wrap-distance-right:0;mso-position-horizontal-relative:page" coordsize="61448,43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">
                <v:shape id="Graphic 325" o:spid="_x0000_s1027" style="position:absolute;left:56;top:56;width:61335;height:43231;visibility:visible;mso-wrap-style:square;v-text-anchor:top" coordsize="6133465,432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" path="m6133188,l,,,4322884r6133188,l6133188,xe" fillcolor="#eaeaea" stroked="f">
                  <v:path arrowok="t"/>
                </v:shape>
                <v:shape id="Graphic 326" o:spid="_x0000_s1028" style="position:absolute;left:56;top:56;width:61335;height:43231;visibility:visible;mso-wrap-style:square;v-text-anchor:top" coordsize="6133465,432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" path="m,4322884r6133189,l6133189,,,,,4322884xe" filled="f" strokeweight=".30956mm">
                  <v:path arrowok="t"/>
                </v:shape>
                <w10:wrap anchorx="page"/>
              </v:group>
            </w:pict>
          </mc:Fallback>
        </mc:AlternateContent>
      </w:r>
      <w:r>
        <w:rPr>
          <w:w w:val="85"/>
        </w:rPr>
        <w:t>SPECIAL</w:t>
      </w:r>
      <w:r>
        <w:rPr>
          <w:spacing w:val="-1"/>
          <w:w w:val="85"/>
        </w:rPr>
        <w:t xml:space="preserve"> </w:t>
      </w:r>
      <w:r>
        <w:rPr>
          <w:spacing w:val="-4"/>
          <w:w w:val="90"/>
        </w:rPr>
        <w:t>USES</w:t>
      </w:r>
    </w:p>
    <w:p w14:paraId="51CB46AB" w14:textId="77777777" w:rsidR="00F3561C" w:rsidRDefault="00F3561C">
      <w:pPr>
        <w:pStyle w:val="BodyText"/>
        <w:spacing w:before="11"/>
        <w:jc w:val="left"/>
        <w:rPr>
          <w:rFonts w:ascii="Georgia"/>
          <w:b/>
          <w:sz w:val="29"/>
        </w:rPr>
      </w:pPr>
    </w:p>
    <w:p w14:paraId="7E62F777" w14:textId="77777777" w:rsidR="00F3561C" w:rsidRDefault="00BC7932">
      <w:pPr>
        <w:pStyle w:val="ListParagraph"/>
        <w:numPr>
          <w:ilvl w:val="2"/>
          <w:numId w:val="32"/>
        </w:numPr>
        <w:tabs>
          <w:tab w:val="left" w:pos="1165"/>
        </w:tabs>
        <w:ind w:left="1165" w:hanging="371"/>
        <w:jc w:val="left"/>
        <w:rPr>
          <w:rFonts w:ascii="Georgia" w:hAnsi="Georgia"/>
          <w:sz w:val="29"/>
        </w:rPr>
      </w:pPr>
      <w:r>
        <w:rPr>
          <w:rFonts w:ascii="Georgia" w:hAnsi="Georgia"/>
          <w:b/>
          <w:w w:val="85"/>
          <w:sz w:val="29"/>
          <w:u w:val="single"/>
        </w:rPr>
        <w:t>Accessory</w:t>
      </w:r>
      <w:r>
        <w:rPr>
          <w:rFonts w:ascii="Georgia" w:hAnsi="Georgia"/>
          <w:b/>
          <w:spacing w:val="-8"/>
          <w:w w:val="85"/>
          <w:sz w:val="29"/>
          <w:u w:val="single"/>
        </w:rPr>
        <w:t xml:space="preserve"> </w:t>
      </w:r>
      <w:r>
        <w:rPr>
          <w:rFonts w:ascii="Georgia" w:hAnsi="Georgia"/>
          <w:b/>
          <w:w w:val="85"/>
          <w:sz w:val="29"/>
          <w:u w:val="single"/>
        </w:rPr>
        <w:t>Buildings</w:t>
      </w:r>
      <w:r>
        <w:rPr>
          <w:rFonts w:ascii="Georgia" w:hAnsi="Georgia"/>
          <w:b/>
          <w:spacing w:val="-7"/>
          <w:w w:val="85"/>
          <w:sz w:val="29"/>
        </w:rPr>
        <w:t xml:space="preserve"> </w:t>
      </w:r>
      <w:r>
        <w:rPr>
          <w:rFonts w:ascii="Georgia" w:hAnsi="Georgia"/>
          <w:w w:val="85"/>
          <w:sz w:val="29"/>
        </w:rPr>
        <w:t>of</w:t>
      </w:r>
      <w:r>
        <w:rPr>
          <w:rFonts w:ascii="Georgia" w:hAnsi="Georgia"/>
          <w:spacing w:val="-7"/>
          <w:w w:val="85"/>
          <w:sz w:val="29"/>
        </w:rPr>
        <w:t xml:space="preserve"> </w:t>
      </w:r>
      <w:r>
        <w:rPr>
          <w:rFonts w:ascii="Georgia" w:hAnsi="Georgia"/>
          <w:w w:val="85"/>
          <w:sz w:val="29"/>
        </w:rPr>
        <w:t>greater</w:t>
      </w:r>
      <w:r>
        <w:rPr>
          <w:rFonts w:ascii="Georgia" w:hAnsi="Georgia"/>
          <w:spacing w:val="-5"/>
          <w:w w:val="85"/>
          <w:sz w:val="29"/>
        </w:rPr>
        <w:t xml:space="preserve"> </w:t>
      </w:r>
      <w:r>
        <w:rPr>
          <w:rFonts w:ascii="Georgia" w:hAnsi="Georgia"/>
          <w:w w:val="85"/>
          <w:sz w:val="29"/>
        </w:rPr>
        <w:t>area</w:t>
      </w:r>
      <w:r>
        <w:rPr>
          <w:rFonts w:ascii="Georgia" w:hAnsi="Georgia"/>
          <w:spacing w:val="-5"/>
          <w:w w:val="85"/>
          <w:sz w:val="29"/>
        </w:rPr>
        <w:t xml:space="preserve"> </w:t>
      </w:r>
      <w:r>
        <w:rPr>
          <w:rFonts w:ascii="Georgia" w:hAnsi="Georgia"/>
          <w:w w:val="85"/>
          <w:sz w:val="29"/>
        </w:rPr>
        <w:t>than</w:t>
      </w:r>
      <w:r>
        <w:rPr>
          <w:rFonts w:ascii="Georgia" w:hAnsi="Georgia"/>
          <w:spacing w:val="-7"/>
          <w:w w:val="85"/>
          <w:sz w:val="29"/>
        </w:rPr>
        <w:t xml:space="preserve"> </w:t>
      </w:r>
      <w:r>
        <w:rPr>
          <w:rFonts w:ascii="Georgia" w:hAnsi="Georgia"/>
          <w:w w:val="85"/>
          <w:sz w:val="29"/>
        </w:rPr>
        <w:t>the</w:t>
      </w:r>
      <w:r>
        <w:rPr>
          <w:rFonts w:ascii="Georgia" w:hAnsi="Georgia"/>
          <w:spacing w:val="-11"/>
          <w:sz w:val="29"/>
        </w:rPr>
        <w:t xml:space="preserve"> </w:t>
      </w:r>
      <w:r>
        <w:rPr>
          <w:rFonts w:ascii="Georgia" w:hAnsi="Georgia"/>
          <w:w w:val="85"/>
          <w:sz w:val="29"/>
        </w:rPr>
        <w:t>principal</w:t>
      </w:r>
      <w:r>
        <w:rPr>
          <w:rFonts w:ascii="Georgia" w:hAnsi="Georgia"/>
          <w:spacing w:val="-7"/>
          <w:w w:val="85"/>
          <w:sz w:val="29"/>
        </w:rPr>
        <w:t xml:space="preserve"> </w:t>
      </w:r>
      <w:r>
        <w:rPr>
          <w:rFonts w:ascii="Georgia" w:hAnsi="Georgia"/>
          <w:w w:val="85"/>
          <w:sz w:val="29"/>
        </w:rPr>
        <w:t>structure,</w:t>
      </w:r>
      <w:r>
        <w:rPr>
          <w:rFonts w:ascii="Georgia" w:hAnsi="Georgia"/>
          <w:spacing w:val="-7"/>
          <w:w w:val="85"/>
          <w:sz w:val="29"/>
        </w:rPr>
        <w:t xml:space="preserve"> </w:t>
      </w:r>
      <w:r>
        <w:rPr>
          <w:rFonts w:ascii="Georgia" w:hAnsi="Georgia"/>
          <w:w w:val="85"/>
          <w:sz w:val="29"/>
        </w:rPr>
        <w:t>subject</w:t>
      </w:r>
      <w:r>
        <w:rPr>
          <w:rFonts w:ascii="Georgia" w:hAnsi="Georgia"/>
          <w:spacing w:val="-8"/>
          <w:sz w:val="29"/>
        </w:rPr>
        <w:t xml:space="preserve"> </w:t>
      </w:r>
      <w:r>
        <w:rPr>
          <w:rFonts w:ascii="Georgia" w:hAnsi="Georgia"/>
          <w:spacing w:val="-5"/>
          <w:w w:val="85"/>
          <w:sz w:val="29"/>
        </w:rPr>
        <w:t>to</w:t>
      </w:r>
    </w:p>
    <w:p w14:paraId="35BC9F45" w14:textId="77777777" w:rsidR="00F3561C" w:rsidRDefault="00BC7932">
      <w:pPr>
        <w:pStyle w:val="Heading2"/>
        <w:rPr>
          <w:u w:val="none"/>
        </w:rPr>
      </w:pPr>
      <w:r>
        <w:rPr>
          <w:w w:val="85"/>
          <w:u w:val="none"/>
        </w:rPr>
        <w:t>Section</w:t>
      </w:r>
      <w:r>
        <w:rPr>
          <w:spacing w:val="-4"/>
          <w:w w:val="85"/>
          <w:u w:val="none"/>
        </w:rPr>
        <w:t xml:space="preserve"> </w:t>
      </w:r>
      <w:r>
        <w:rPr>
          <w:w w:val="85"/>
          <w:u w:val="none"/>
        </w:rPr>
        <w:t>4.2</w:t>
      </w:r>
      <w:r>
        <w:rPr>
          <w:spacing w:val="-2"/>
          <w:w w:val="85"/>
          <w:u w:val="none"/>
        </w:rPr>
        <w:t xml:space="preserve"> </w:t>
      </w:r>
      <w:r>
        <w:rPr>
          <w:b w:val="0"/>
          <w:w w:val="85"/>
          <w:u w:val="none"/>
        </w:rPr>
        <w:t>and</w:t>
      </w:r>
      <w:r>
        <w:rPr>
          <w:b w:val="0"/>
          <w:spacing w:val="-2"/>
          <w:w w:val="85"/>
          <w:u w:val="none"/>
        </w:rPr>
        <w:t xml:space="preserve"> </w:t>
      </w:r>
      <w:r>
        <w:rPr>
          <w:w w:val="85"/>
          <w:u w:val="none"/>
        </w:rPr>
        <w:t>Section</w:t>
      </w:r>
      <w:r>
        <w:rPr>
          <w:spacing w:val="-4"/>
          <w:w w:val="85"/>
          <w:u w:val="none"/>
        </w:rPr>
        <w:t xml:space="preserve"> 17.2</w:t>
      </w:r>
    </w:p>
    <w:p w14:paraId="2036EA77" w14:textId="77777777" w:rsidR="00F3561C" w:rsidRDefault="00BC7932">
      <w:pPr>
        <w:pStyle w:val="ListParagraph"/>
        <w:numPr>
          <w:ilvl w:val="2"/>
          <w:numId w:val="32"/>
        </w:numPr>
        <w:tabs>
          <w:tab w:val="left" w:pos="1165"/>
        </w:tabs>
        <w:spacing w:before="154"/>
        <w:ind w:left="1165" w:hanging="371"/>
        <w:jc w:val="left"/>
        <w:rPr>
          <w:rFonts w:ascii="Georgia" w:hAnsi="Georgia"/>
          <w:b/>
          <w:sz w:val="29"/>
        </w:rPr>
      </w:pPr>
      <w:r>
        <w:rPr>
          <w:rFonts w:ascii="Georgia" w:hAnsi="Georgia"/>
          <w:b/>
          <w:w w:val="85"/>
          <w:sz w:val="29"/>
          <w:u w:val="single"/>
        </w:rPr>
        <w:t>Accessory</w:t>
      </w:r>
      <w:r>
        <w:rPr>
          <w:rFonts w:ascii="Georgia" w:hAnsi="Georgia"/>
          <w:b/>
          <w:spacing w:val="-6"/>
          <w:w w:val="85"/>
          <w:sz w:val="29"/>
          <w:u w:val="single"/>
        </w:rPr>
        <w:t xml:space="preserve"> </w:t>
      </w:r>
      <w:r>
        <w:rPr>
          <w:rFonts w:ascii="Georgia" w:hAnsi="Georgia"/>
          <w:b/>
          <w:w w:val="85"/>
          <w:sz w:val="29"/>
          <w:u w:val="single"/>
        </w:rPr>
        <w:t>Uses</w:t>
      </w:r>
      <w:r>
        <w:rPr>
          <w:rFonts w:ascii="Georgia" w:hAnsi="Georgia"/>
          <w:b/>
          <w:spacing w:val="-4"/>
          <w:w w:val="85"/>
          <w:sz w:val="29"/>
        </w:rPr>
        <w:t xml:space="preserve"> </w:t>
      </w:r>
      <w:r>
        <w:rPr>
          <w:rFonts w:ascii="Georgia" w:hAnsi="Georgia"/>
          <w:w w:val="85"/>
          <w:sz w:val="29"/>
        </w:rPr>
        <w:t>related</w:t>
      </w:r>
      <w:r>
        <w:rPr>
          <w:rFonts w:ascii="Georgia" w:hAnsi="Georgia"/>
          <w:spacing w:val="-4"/>
          <w:w w:val="85"/>
          <w:sz w:val="29"/>
        </w:rPr>
        <w:t xml:space="preserve"> </w:t>
      </w:r>
      <w:r>
        <w:rPr>
          <w:rFonts w:ascii="Georgia" w:hAnsi="Georgia"/>
          <w:w w:val="85"/>
          <w:sz w:val="29"/>
        </w:rPr>
        <w:t>to</w:t>
      </w:r>
      <w:r>
        <w:rPr>
          <w:rFonts w:ascii="Georgia" w:hAnsi="Georgia"/>
          <w:spacing w:val="-9"/>
          <w:w w:val="85"/>
          <w:sz w:val="29"/>
        </w:rPr>
        <w:t xml:space="preserve"> </w:t>
      </w:r>
      <w:r>
        <w:rPr>
          <w:rFonts w:ascii="Georgia" w:hAnsi="Georgia"/>
          <w:w w:val="85"/>
          <w:sz w:val="29"/>
        </w:rPr>
        <w:t>uses</w:t>
      </w:r>
      <w:r>
        <w:rPr>
          <w:rFonts w:ascii="Georgia" w:hAnsi="Georgia"/>
          <w:spacing w:val="-10"/>
          <w:sz w:val="29"/>
        </w:rPr>
        <w:t xml:space="preserve"> </w:t>
      </w:r>
      <w:r>
        <w:rPr>
          <w:rFonts w:ascii="Georgia" w:hAnsi="Georgia"/>
          <w:w w:val="85"/>
          <w:sz w:val="29"/>
        </w:rPr>
        <w:t>permitted</w:t>
      </w:r>
      <w:r>
        <w:rPr>
          <w:rFonts w:ascii="Georgia" w:hAnsi="Georgia"/>
          <w:spacing w:val="-4"/>
          <w:w w:val="85"/>
          <w:sz w:val="29"/>
        </w:rPr>
        <w:t xml:space="preserve"> </w:t>
      </w:r>
      <w:r>
        <w:rPr>
          <w:rFonts w:ascii="Georgia" w:hAnsi="Georgia"/>
          <w:w w:val="85"/>
          <w:sz w:val="29"/>
        </w:rPr>
        <w:t>by</w:t>
      </w:r>
      <w:r>
        <w:rPr>
          <w:rFonts w:ascii="Georgia" w:hAnsi="Georgia"/>
          <w:spacing w:val="-10"/>
          <w:sz w:val="29"/>
        </w:rPr>
        <w:t xml:space="preserve"> </w:t>
      </w:r>
      <w:r>
        <w:rPr>
          <w:rFonts w:ascii="Georgia" w:hAnsi="Georgia"/>
          <w:w w:val="85"/>
          <w:sz w:val="29"/>
        </w:rPr>
        <w:t>right,</w:t>
      </w:r>
      <w:r>
        <w:rPr>
          <w:rFonts w:ascii="Georgia" w:hAnsi="Georgia"/>
          <w:spacing w:val="-6"/>
          <w:w w:val="85"/>
          <w:sz w:val="29"/>
        </w:rPr>
        <w:t xml:space="preserve"> </w:t>
      </w:r>
      <w:r>
        <w:rPr>
          <w:rFonts w:ascii="Georgia" w:hAnsi="Georgia"/>
          <w:w w:val="85"/>
          <w:sz w:val="29"/>
        </w:rPr>
        <w:t>subject</w:t>
      </w:r>
      <w:r>
        <w:rPr>
          <w:rFonts w:ascii="Georgia" w:hAnsi="Georgia"/>
          <w:spacing w:val="-4"/>
          <w:sz w:val="29"/>
        </w:rPr>
        <w:t xml:space="preserve"> </w:t>
      </w:r>
      <w:r>
        <w:rPr>
          <w:rFonts w:ascii="Georgia" w:hAnsi="Georgia"/>
          <w:w w:val="85"/>
          <w:sz w:val="29"/>
        </w:rPr>
        <w:t>to</w:t>
      </w:r>
      <w:r>
        <w:rPr>
          <w:rFonts w:ascii="Georgia" w:hAnsi="Georgia"/>
          <w:spacing w:val="-7"/>
          <w:sz w:val="29"/>
        </w:rPr>
        <w:t xml:space="preserve"> </w:t>
      </w:r>
      <w:r>
        <w:rPr>
          <w:rFonts w:ascii="Georgia" w:hAnsi="Georgia"/>
          <w:b/>
          <w:w w:val="85"/>
          <w:sz w:val="29"/>
        </w:rPr>
        <w:t>Section</w:t>
      </w:r>
      <w:r>
        <w:rPr>
          <w:rFonts w:ascii="Georgia" w:hAnsi="Georgia"/>
          <w:b/>
          <w:spacing w:val="-4"/>
          <w:w w:val="85"/>
          <w:sz w:val="29"/>
        </w:rPr>
        <w:t xml:space="preserve"> </w:t>
      </w:r>
      <w:r>
        <w:rPr>
          <w:rFonts w:ascii="Georgia" w:hAnsi="Georgia"/>
          <w:b/>
          <w:spacing w:val="-5"/>
          <w:w w:val="85"/>
          <w:sz w:val="29"/>
        </w:rPr>
        <w:t>4.3</w:t>
      </w:r>
    </w:p>
    <w:p w14:paraId="75CDAD3F" w14:textId="77777777" w:rsidR="00F3561C" w:rsidRDefault="00BC7932">
      <w:pPr>
        <w:pStyle w:val="ListParagraph"/>
        <w:numPr>
          <w:ilvl w:val="2"/>
          <w:numId w:val="32"/>
        </w:numPr>
        <w:tabs>
          <w:tab w:val="left" w:pos="1165"/>
        </w:tabs>
        <w:spacing w:before="155"/>
        <w:ind w:left="1165" w:hanging="371"/>
        <w:jc w:val="left"/>
        <w:rPr>
          <w:rFonts w:ascii="Georgia" w:hAnsi="Georgia"/>
          <w:b/>
          <w:sz w:val="29"/>
        </w:rPr>
      </w:pPr>
      <w:r>
        <w:rPr>
          <w:rFonts w:ascii="Georgia" w:hAnsi="Georgia"/>
          <w:b/>
          <w:w w:val="85"/>
          <w:sz w:val="29"/>
          <w:u w:val="single"/>
        </w:rPr>
        <w:t>Billboards</w:t>
      </w:r>
      <w:r>
        <w:rPr>
          <w:rFonts w:ascii="Georgia" w:hAnsi="Georgia"/>
          <w:b/>
          <w:w w:val="85"/>
          <w:sz w:val="29"/>
        </w:rPr>
        <w:t>,</w:t>
      </w:r>
      <w:r>
        <w:rPr>
          <w:rFonts w:ascii="Georgia" w:hAnsi="Georgia"/>
          <w:b/>
          <w:spacing w:val="-7"/>
          <w:w w:val="85"/>
          <w:sz w:val="29"/>
        </w:rPr>
        <w:t xml:space="preserve"> </w:t>
      </w:r>
      <w:r>
        <w:rPr>
          <w:rFonts w:ascii="Georgia" w:hAnsi="Georgia"/>
          <w:w w:val="85"/>
          <w:sz w:val="29"/>
        </w:rPr>
        <w:t>subject</w:t>
      </w:r>
      <w:r>
        <w:rPr>
          <w:rFonts w:ascii="Georgia" w:hAnsi="Georgia"/>
          <w:spacing w:val="-5"/>
          <w:sz w:val="29"/>
        </w:rPr>
        <w:t xml:space="preserve"> </w:t>
      </w:r>
      <w:r>
        <w:rPr>
          <w:rFonts w:ascii="Georgia" w:hAnsi="Georgia"/>
          <w:w w:val="85"/>
          <w:sz w:val="29"/>
        </w:rPr>
        <w:t>to</w:t>
      </w:r>
      <w:r>
        <w:rPr>
          <w:rFonts w:ascii="Georgia" w:hAnsi="Georgia"/>
          <w:spacing w:val="-6"/>
          <w:w w:val="85"/>
          <w:sz w:val="29"/>
        </w:rPr>
        <w:t xml:space="preserve"> </w:t>
      </w:r>
      <w:r>
        <w:rPr>
          <w:rFonts w:ascii="Georgia" w:hAnsi="Georgia"/>
          <w:b/>
          <w:w w:val="85"/>
          <w:sz w:val="29"/>
        </w:rPr>
        <w:t>Section</w:t>
      </w:r>
      <w:r>
        <w:rPr>
          <w:rFonts w:ascii="Georgia" w:hAnsi="Georgia"/>
          <w:b/>
          <w:spacing w:val="-4"/>
          <w:w w:val="85"/>
          <w:sz w:val="29"/>
        </w:rPr>
        <w:t xml:space="preserve"> 17.4</w:t>
      </w:r>
    </w:p>
    <w:p w14:paraId="6E7C37CE" w14:textId="77777777" w:rsidR="00F3561C" w:rsidRDefault="00BC7932">
      <w:pPr>
        <w:pStyle w:val="ListParagraph"/>
        <w:numPr>
          <w:ilvl w:val="2"/>
          <w:numId w:val="32"/>
        </w:numPr>
        <w:tabs>
          <w:tab w:val="left" w:pos="1165"/>
        </w:tabs>
        <w:spacing w:before="156"/>
        <w:ind w:left="1165" w:hanging="371"/>
        <w:jc w:val="left"/>
        <w:rPr>
          <w:rFonts w:ascii="Georgia" w:hAnsi="Georgia"/>
          <w:b/>
          <w:sz w:val="29"/>
        </w:rPr>
      </w:pPr>
      <w:r>
        <w:rPr>
          <w:rFonts w:ascii="Georgia" w:hAnsi="Georgia"/>
          <w:b/>
          <w:w w:val="85"/>
          <w:sz w:val="29"/>
          <w:u w:val="single"/>
        </w:rPr>
        <w:t>Office</w:t>
      </w:r>
      <w:r>
        <w:rPr>
          <w:rFonts w:ascii="Georgia" w:hAnsi="Georgia"/>
          <w:b/>
          <w:w w:val="85"/>
          <w:sz w:val="29"/>
        </w:rPr>
        <w:t>,</w:t>
      </w:r>
      <w:r>
        <w:rPr>
          <w:rFonts w:ascii="Georgia" w:hAnsi="Georgia"/>
          <w:b/>
          <w:spacing w:val="-7"/>
          <w:w w:val="85"/>
          <w:sz w:val="29"/>
        </w:rPr>
        <w:t xml:space="preserve"> </w:t>
      </w:r>
      <w:r>
        <w:rPr>
          <w:rFonts w:ascii="Georgia" w:hAnsi="Georgia"/>
          <w:w w:val="85"/>
          <w:sz w:val="29"/>
        </w:rPr>
        <w:t>subject</w:t>
      </w:r>
      <w:r>
        <w:rPr>
          <w:rFonts w:ascii="Georgia" w:hAnsi="Georgia"/>
          <w:spacing w:val="-4"/>
          <w:sz w:val="29"/>
        </w:rPr>
        <w:t xml:space="preserve"> </w:t>
      </w:r>
      <w:r>
        <w:rPr>
          <w:rFonts w:ascii="Georgia" w:hAnsi="Georgia"/>
          <w:w w:val="85"/>
          <w:sz w:val="29"/>
        </w:rPr>
        <w:t>to</w:t>
      </w:r>
      <w:r>
        <w:rPr>
          <w:rFonts w:ascii="Georgia" w:hAnsi="Georgia"/>
          <w:spacing w:val="-6"/>
          <w:w w:val="85"/>
          <w:sz w:val="29"/>
        </w:rPr>
        <w:t xml:space="preserve"> </w:t>
      </w:r>
      <w:r>
        <w:rPr>
          <w:rFonts w:ascii="Georgia" w:hAnsi="Georgia"/>
          <w:b/>
          <w:w w:val="85"/>
          <w:sz w:val="29"/>
        </w:rPr>
        <w:t>Section</w:t>
      </w:r>
      <w:r>
        <w:rPr>
          <w:rFonts w:ascii="Georgia" w:hAnsi="Georgia"/>
          <w:b/>
          <w:spacing w:val="-4"/>
          <w:w w:val="85"/>
          <w:sz w:val="29"/>
        </w:rPr>
        <w:t xml:space="preserve"> </w:t>
      </w:r>
      <w:r>
        <w:rPr>
          <w:rFonts w:ascii="Georgia" w:hAnsi="Georgia"/>
          <w:b/>
          <w:spacing w:val="-2"/>
          <w:w w:val="85"/>
          <w:sz w:val="29"/>
        </w:rPr>
        <w:t>17.17</w:t>
      </w:r>
    </w:p>
    <w:p w14:paraId="2E75C5A9" w14:textId="77777777" w:rsidR="00F3561C" w:rsidRDefault="00BC7932">
      <w:pPr>
        <w:pStyle w:val="ListParagraph"/>
        <w:numPr>
          <w:ilvl w:val="2"/>
          <w:numId w:val="32"/>
        </w:numPr>
        <w:tabs>
          <w:tab w:val="left" w:pos="1165"/>
        </w:tabs>
        <w:spacing w:before="154"/>
        <w:ind w:left="1165" w:hanging="371"/>
        <w:jc w:val="left"/>
        <w:rPr>
          <w:rFonts w:ascii="Georgia" w:hAnsi="Georgia"/>
          <w:b/>
          <w:sz w:val="29"/>
        </w:rPr>
      </w:pPr>
      <w:r>
        <w:rPr>
          <w:rFonts w:ascii="Georgia" w:hAnsi="Georgia"/>
          <w:b/>
          <w:w w:val="85"/>
          <w:sz w:val="29"/>
          <w:u w:val="single"/>
        </w:rPr>
        <w:t>Planned</w:t>
      </w:r>
      <w:r>
        <w:rPr>
          <w:rFonts w:ascii="Georgia" w:hAnsi="Georgia"/>
          <w:b/>
          <w:spacing w:val="-11"/>
          <w:sz w:val="29"/>
          <w:u w:val="single"/>
        </w:rPr>
        <w:t xml:space="preserve"> </w:t>
      </w:r>
      <w:r>
        <w:rPr>
          <w:rFonts w:ascii="Georgia" w:hAnsi="Georgia"/>
          <w:b/>
          <w:w w:val="85"/>
          <w:sz w:val="29"/>
          <w:u w:val="single"/>
        </w:rPr>
        <w:t>Unit</w:t>
      </w:r>
      <w:r>
        <w:rPr>
          <w:rFonts w:ascii="Georgia" w:hAnsi="Georgia"/>
          <w:b/>
          <w:spacing w:val="-5"/>
          <w:sz w:val="29"/>
          <w:u w:val="single"/>
        </w:rPr>
        <w:t xml:space="preserve"> </w:t>
      </w:r>
      <w:r>
        <w:rPr>
          <w:rFonts w:ascii="Georgia" w:hAnsi="Georgia"/>
          <w:b/>
          <w:w w:val="85"/>
          <w:sz w:val="29"/>
          <w:u w:val="single"/>
        </w:rPr>
        <w:t>Development</w:t>
      </w:r>
      <w:r>
        <w:rPr>
          <w:rFonts w:ascii="Georgia" w:hAnsi="Georgia"/>
          <w:b/>
          <w:spacing w:val="-6"/>
          <w:sz w:val="29"/>
          <w:u w:val="single"/>
        </w:rPr>
        <w:t xml:space="preserve"> </w:t>
      </w:r>
      <w:r>
        <w:rPr>
          <w:rFonts w:ascii="Georgia" w:hAnsi="Georgia"/>
          <w:b/>
          <w:w w:val="85"/>
          <w:sz w:val="29"/>
          <w:u w:val="single"/>
        </w:rPr>
        <w:t>(PUD)</w:t>
      </w:r>
      <w:r>
        <w:rPr>
          <w:rFonts w:ascii="Georgia" w:hAnsi="Georgia"/>
          <w:b/>
          <w:w w:val="85"/>
          <w:sz w:val="29"/>
        </w:rPr>
        <w:t>,</w:t>
      </w:r>
      <w:r>
        <w:rPr>
          <w:rFonts w:ascii="Georgia" w:hAnsi="Georgia"/>
          <w:b/>
          <w:spacing w:val="-7"/>
          <w:w w:val="85"/>
          <w:sz w:val="29"/>
        </w:rPr>
        <w:t xml:space="preserve"> </w:t>
      </w:r>
      <w:r>
        <w:rPr>
          <w:rFonts w:ascii="Georgia" w:hAnsi="Georgia"/>
          <w:w w:val="85"/>
          <w:sz w:val="29"/>
        </w:rPr>
        <w:t>subject</w:t>
      </w:r>
      <w:r>
        <w:rPr>
          <w:rFonts w:ascii="Georgia" w:hAnsi="Georgia"/>
          <w:spacing w:val="-4"/>
          <w:sz w:val="29"/>
        </w:rPr>
        <w:t xml:space="preserve"> </w:t>
      </w:r>
      <w:r>
        <w:rPr>
          <w:rFonts w:ascii="Georgia" w:hAnsi="Georgia"/>
          <w:w w:val="85"/>
          <w:sz w:val="29"/>
        </w:rPr>
        <w:t>to</w:t>
      </w:r>
      <w:r>
        <w:rPr>
          <w:rFonts w:ascii="Georgia" w:hAnsi="Georgia"/>
          <w:spacing w:val="-7"/>
          <w:w w:val="85"/>
          <w:sz w:val="29"/>
        </w:rPr>
        <w:t xml:space="preserve"> </w:t>
      </w:r>
      <w:r>
        <w:rPr>
          <w:rFonts w:ascii="Georgia" w:hAnsi="Georgia"/>
          <w:b/>
          <w:w w:val="85"/>
          <w:sz w:val="29"/>
        </w:rPr>
        <w:t>Article</w:t>
      </w:r>
      <w:r>
        <w:rPr>
          <w:rFonts w:ascii="Georgia" w:hAnsi="Georgia"/>
          <w:b/>
          <w:spacing w:val="-19"/>
          <w:w w:val="85"/>
          <w:sz w:val="29"/>
        </w:rPr>
        <w:t xml:space="preserve"> </w:t>
      </w:r>
      <w:r>
        <w:rPr>
          <w:rFonts w:ascii="Georgia" w:hAnsi="Georgia"/>
          <w:b/>
          <w:spacing w:val="-5"/>
          <w:w w:val="85"/>
          <w:sz w:val="29"/>
        </w:rPr>
        <w:t>14</w:t>
      </w:r>
    </w:p>
    <w:p w14:paraId="772CA68E" w14:textId="77777777" w:rsidR="00F3561C" w:rsidRDefault="00BC7932">
      <w:pPr>
        <w:pStyle w:val="ListParagraph"/>
        <w:numPr>
          <w:ilvl w:val="2"/>
          <w:numId w:val="32"/>
        </w:numPr>
        <w:tabs>
          <w:tab w:val="left" w:pos="1165"/>
        </w:tabs>
        <w:spacing w:before="174"/>
        <w:ind w:left="1165" w:hanging="371"/>
        <w:jc w:val="left"/>
        <w:rPr>
          <w:rFonts w:ascii="Georgia" w:hAnsi="Georgia"/>
          <w:b/>
          <w:sz w:val="29"/>
        </w:rPr>
      </w:pPr>
      <w:r>
        <w:rPr>
          <w:rFonts w:ascii="Georgia" w:hAnsi="Georgia"/>
          <w:b/>
          <w:w w:val="85"/>
          <w:sz w:val="29"/>
          <w:u w:val="single"/>
        </w:rPr>
        <w:t>Public</w:t>
      </w:r>
      <w:r>
        <w:rPr>
          <w:rFonts w:ascii="Georgia" w:hAnsi="Georgia"/>
          <w:b/>
          <w:spacing w:val="-9"/>
          <w:sz w:val="29"/>
          <w:u w:val="single"/>
        </w:rPr>
        <w:t xml:space="preserve"> </w:t>
      </w:r>
      <w:r>
        <w:rPr>
          <w:rFonts w:ascii="Georgia" w:hAnsi="Georgia"/>
          <w:b/>
          <w:w w:val="85"/>
          <w:sz w:val="29"/>
          <w:u w:val="single"/>
        </w:rPr>
        <w:t>Safety</w:t>
      </w:r>
      <w:r>
        <w:rPr>
          <w:rFonts w:ascii="Georgia" w:hAnsi="Georgia"/>
          <w:b/>
          <w:spacing w:val="-4"/>
          <w:w w:val="85"/>
          <w:sz w:val="29"/>
          <w:u w:val="single"/>
        </w:rPr>
        <w:t xml:space="preserve"> </w:t>
      </w:r>
      <w:r>
        <w:rPr>
          <w:rFonts w:ascii="Georgia" w:hAnsi="Georgia"/>
          <w:b/>
          <w:w w:val="85"/>
          <w:sz w:val="29"/>
          <w:u w:val="single"/>
        </w:rPr>
        <w:t>Facilities</w:t>
      </w:r>
      <w:r>
        <w:rPr>
          <w:rFonts w:ascii="Georgia" w:hAnsi="Georgia"/>
          <w:b/>
          <w:w w:val="85"/>
          <w:sz w:val="29"/>
        </w:rPr>
        <w:t>,</w:t>
      </w:r>
      <w:r>
        <w:rPr>
          <w:rFonts w:ascii="Georgia" w:hAnsi="Georgia"/>
          <w:b/>
          <w:spacing w:val="-7"/>
          <w:w w:val="85"/>
          <w:sz w:val="29"/>
        </w:rPr>
        <w:t xml:space="preserve"> </w:t>
      </w:r>
      <w:r>
        <w:rPr>
          <w:rFonts w:ascii="Georgia" w:hAnsi="Georgia"/>
          <w:w w:val="85"/>
          <w:sz w:val="29"/>
        </w:rPr>
        <w:t>subject</w:t>
      </w:r>
      <w:r>
        <w:rPr>
          <w:rFonts w:ascii="Georgia" w:hAnsi="Georgia"/>
          <w:spacing w:val="-5"/>
          <w:sz w:val="29"/>
        </w:rPr>
        <w:t xml:space="preserve"> </w:t>
      </w:r>
      <w:r>
        <w:rPr>
          <w:rFonts w:ascii="Georgia" w:hAnsi="Georgia"/>
          <w:w w:val="85"/>
          <w:sz w:val="29"/>
        </w:rPr>
        <w:t>to</w:t>
      </w:r>
      <w:r>
        <w:rPr>
          <w:rFonts w:ascii="Georgia" w:hAnsi="Georgia"/>
          <w:spacing w:val="-7"/>
          <w:w w:val="85"/>
          <w:sz w:val="29"/>
        </w:rPr>
        <w:t xml:space="preserve"> </w:t>
      </w:r>
      <w:r>
        <w:rPr>
          <w:rFonts w:ascii="Georgia" w:hAnsi="Georgia"/>
          <w:b/>
          <w:w w:val="85"/>
          <w:sz w:val="29"/>
        </w:rPr>
        <w:t>Section</w:t>
      </w:r>
      <w:r>
        <w:rPr>
          <w:rFonts w:ascii="Georgia" w:hAnsi="Georgia"/>
          <w:b/>
          <w:spacing w:val="-5"/>
          <w:w w:val="85"/>
          <w:sz w:val="29"/>
        </w:rPr>
        <w:t xml:space="preserve"> </w:t>
      </w:r>
      <w:r>
        <w:rPr>
          <w:rFonts w:ascii="Georgia" w:hAnsi="Georgia"/>
          <w:b/>
          <w:spacing w:val="-2"/>
          <w:w w:val="85"/>
          <w:sz w:val="29"/>
        </w:rPr>
        <w:t>17.19</w:t>
      </w:r>
    </w:p>
    <w:p w14:paraId="06FE7E57" w14:textId="77777777" w:rsidR="00F3561C" w:rsidRDefault="00BC7932">
      <w:pPr>
        <w:pStyle w:val="ListParagraph"/>
        <w:numPr>
          <w:ilvl w:val="2"/>
          <w:numId w:val="32"/>
        </w:numPr>
        <w:tabs>
          <w:tab w:val="left" w:pos="1165"/>
        </w:tabs>
        <w:spacing w:before="155"/>
        <w:ind w:left="1165" w:hanging="371"/>
        <w:jc w:val="left"/>
        <w:rPr>
          <w:rFonts w:ascii="Georgia" w:hAnsi="Georgia"/>
          <w:b/>
          <w:sz w:val="29"/>
        </w:rPr>
      </w:pPr>
      <w:r>
        <w:rPr>
          <w:rFonts w:ascii="Georgia" w:hAnsi="Georgia"/>
          <w:b/>
          <w:w w:val="85"/>
          <w:sz w:val="29"/>
          <w:u w:val="single"/>
        </w:rPr>
        <w:t>Public</w:t>
      </w:r>
      <w:r>
        <w:rPr>
          <w:rFonts w:ascii="Georgia" w:hAnsi="Georgia"/>
          <w:b/>
          <w:spacing w:val="-6"/>
          <w:sz w:val="29"/>
          <w:u w:val="single"/>
        </w:rPr>
        <w:t xml:space="preserve"> </w:t>
      </w:r>
      <w:r>
        <w:rPr>
          <w:rFonts w:ascii="Georgia" w:hAnsi="Georgia"/>
          <w:b/>
          <w:w w:val="85"/>
          <w:sz w:val="29"/>
          <w:u w:val="single"/>
        </w:rPr>
        <w:t>Utility</w:t>
      </w:r>
      <w:r>
        <w:rPr>
          <w:rFonts w:ascii="Georgia" w:hAnsi="Georgia"/>
          <w:b/>
          <w:spacing w:val="-2"/>
          <w:w w:val="85"/>
          <w:sz w:val="29"/>
          <w:u w:val="single"/>
        </w:rPr>
        <w:t xml:space="preserve"> </w:t>
      </w:r>
      <w:r>
        <w:rPr>
          <w:rFonts w:ascii="Georgia" w:hAnsi="Georgia"/>
          <w:b/>
          <w:w w:val="85"/>
          <w:sz w:val="29"/>
          <w:u w:val="single"/>
        </w:rPr>
        <w:t>Facilities</w:t>
      </w:r>
      <w:r>
        <w:rPr>
          <w:rFonts w:ascii="Georgia" w:hAnsi="Georgia"/>
          <w:b/>
          <w:w w:val="85"/>
          <w:sz w:val="29"/>
        </w:rPr>
        <w:t>,</w:t>
      </w:r>
      <w:r>
        <w:rPr>
          <w:rFonts w:ascii="Georgia" w:hAnsi="Georgia"/>
          <w:b/>
          <w:spacing w:val="-5"/>
          <w:w w:val="85"/>
          <w:sz w:val="29"/>
        </w:rPr>
        <w:t xml:space="preserve"> </w:t>
      </w:r>
      <w:r>
        <w:rPr>
          <w:rFonts w:ascii="Georgia" w:hAnsi="Georgia"/>
          <w:w w:val="85"/>
          <w:sz w:val="29"/>
        </w:rPr>
        <w:t>subject</w:t>
      </w:r>
      <w:r>
        <w:rPr>
          <w:rFonts w:ascii="Georgia" w:hAnsi="Georgia"/>
          <w:spacing w:val="-3"/>
          <w:sz w:val="29"/>
        </w:rPr>
        <w:t xml:space="preserve"> </w:t>
      </w:r>
      <w:r>
        <w:rPr>
          <w:rFonts w:ascii="Georgia" w:hAnsi="Georgia"/>
          <w:w w:val="85"/>
          <w:sz w:val="29"/>
        </w:rPr>
        <w:t>to</w:t>
      </w:r>
      <w:r>
        <w:rPr>
          <w:rFonts w:ascii="Georgia" w:hAnsi="Georgia"/>
          <w:spacing w:val="-6"/>
          <w:w w:val="85"/>
          <w:sz w:val="29"/>
        </w:rPr>
        <w:t xml:space="preserve"> </w:t>
      </w:r>
      <w:r>
        <w:rPr>
          <w:rFonts w:ascii="Georgia" w:hAnsi="Georgia"/>
          <w:b/>
          <w:w w:val="85"/>
          <w:sz w:val="29"/>
        </w:rPr>
        <w:t>Section</w:t>
      </w:r>
      <w:r>
        <w:rPr>
          <w:rFonts w:ascii="Georgia" w:hAnsi="Georgia"/>
          <w:b/>
          <w:spacing w:val="-17"/>
          <w:w w:val="85"/>
          <w:sz w:val="29"/>
        </w:rPr>
        <w:t xml:space="preserve"> </w:t>
      </w:r>
      <w:r>
        <w:rPr>
          <w:rFonts w:ascii="Georgia" w:hAnsi="Georgia"/>
          <w:b/>
          <w:spacing w:val="-2"/>
          <w:w w:val="85"/>
          <w:sz w:val="29"/>
        </w:rPr>
        <w:t>17.20</w:t>
      </w:r>
    </w:p>
    <w:p w14:paraId="6C4180AE" w14:textId="77777777" w:rsidR="00F3561C" w:rsidRDefault="00BC7932">
      <w:pPr>
        <w:pStyle w:val="Heading2"/>
        <w:numPr>
          <w:ilvl w:val="2"/>
          <w:numId w:val="32"/>
        </w:numPr>
        <w:tabs>
          <w:tab w:val="left" w:pos="1166"/>
        </w:tabs>
        <w:spacing w:before="154" w:line="244" w:lineRule="auto"/>
        <w:ind w:right="1643"/>
        <w:rPr>
          <w:u w:val="none"/>
        </w:rPr>
      </w:pPr>
      <w:r>
        <w:rPr>
          <w:w w:val="85"/>
        </w:rPr>
        <w:t>Sanitary Landfills</w:t>
      </w:r>
      <w:r>
        <w:rPr>
          <w:spacing w:val="-1"/>
          <w:w w:val="85"/>
        </w:rPr>
        <w:t xml:space="preserve"> </w:t>
      </w:r>
      <w:r>
        <w:rPr>
          <w:w w:val="85"/>
        </w:rPr>
        <w:t>and Waste Disposal Facilities</w:t>
      </w:r>
      <w:r>
        <w:rPr>
          <w:w w:val="85"/>
          <w:u w:val="none"/>
        </w:rPr>
        <w:t>,</w:t>
      </w:r>
      <w:r>
        <w:rPr>
          <w:spacing w:val="-2"/>
          <w:w w:val="85"/>
          <w:u w:val="none"/>
        </w:rPr>
        <w:t xml:space="preserve"> </w:t>
      </w:r>
      <w:r>
        <w:rPr>
          <w:b w:val="0"/>
          <w:w w:val="85"/>
          <w:u w:val="none"/>
        </w:rPr>
        <w:t>subject</w:t>
      </w:r>
      <w:r>
        <w:rPr>
          <w:b w:val="0"/>
          <w:u w:val="none"/>
        </w:rPr>
        <w:t xml:space="preserve"> </w:t>
      </w:r>
      <w:r>
        <w:rPr>
          <w:b w:val="0"/>
          <w:w w:val="85"/>
          <w:u w:val="none"/>
        </w:rPr>
        <w:t>to</w:t>
      </w:r>
      <w:r>
        <w:rPr>
          <w:b w:val="0"/>
          <w:spacing w:val="-1"/>
          <w:w w:val="85"/>
          <w:u w:val="none"/>
        </w:rPr>
        <w:t xml:space="preserve"> </w:t>
      </w:r>
      <w:r>
        <w:rPr>
          <w:w w:val="85"/>
          <w:u w:val="none"/>
        </w:rPr>
        <w:t xml:space="preserve">Section </w:t>
      </w:r>
      <w:r>
        <w:rPr>
          <w:spacing w:val="-2"/>
          <w:w w:val="95"/>
          <w:u w:val="none"/>
        </w:rPr>
        <w:t>17.20</w:t>
      </w:r>
    </w:p>
    <w:p w14:paraId="27F29271" w14:textId="77777777" w:rsidR="00F3561C" w:rsidRDefault="00BC7932">
      <w:pPr>
        <w:pStyle w:val="ListParagraph"/>
        <w:numPr>
          <w:ilvl w:val="2"/>
          <w:numId w:val="32"/>
        </w:numPr>
        <w:tabs>
          <w:tab w:val="left" w:pos="1165"/>
        </w:tabs>
        <w:spacing w:before="148"/>
        <w:ind w:left="1165" w:hanging="371"/>
        <w:jc w:val="left"/>
        <w:rPr>
          <w:rFonts w:ascii="Georgia" w:hAnsi="Georgia"/>
          <w:b/>
          <w:sz w:val="29"/>
        </w:rPr>
      </w:pPr>
      <w:r>
        <w:rPr>
          <w:rFonts w:ascii="Georgia" w:hAnsi="Georgia"/>
          <w:b/>
          <w:w w:val="85"/>
          <w:sz w:val="29"/>
          <w:u w:val="single"/>
        </w:rPr>
        <w:t>Social</w:t>
      </w:r>
      <w:r>
        <w:rPr>
          <w:rFonts w:ascii="Georgia" w:hAnsi="Georgia"/>
          <w:b/>
          <w:spacing w:val="-5"/>
          <w:sz w:val="29"/>
          <w:u w:val="single"/>
        </w:rPr>
        <w:t xml:space="preserve"> </w:t>
      </w:r>
      <w:r>
        <w:rPr>
          <w:rFonts w:ascii="Georgia" w:hAnsi="Georgia"/>
          <w:b/>
          <w:w w:val="85"/>
          <w:sz w:val="29"/>
          <w:u w:val="single"/>
        </w:rPr>
        <w:t>Club</w:t>
      </w:r>
      <w:r>
        <w:rPr>
          <w:rFonts w:ascii="Georgia" w:hAnsi="Georgia"/>
          <w:b/>
          <w:spacing w:val="-6"/>
          <w:w w:val="85"/>
          <w:sz w:val="29"/>
          <w:u w:val="single"/>
        </w:rPr>
        <w:t xml:space="preserve"> </w:t>
      </w:r>
      <w:r>
        <w:rPr>
          <w:rFonts w:ascii="Georgia" w:hAnsi="Georgia"/>
          <w:b/>
          <w:w w:val="85"/>
          <w:sz w:val="29"/>
          <w:u w:val="single"/>
        </w:rPr>
        <w:t>Facilities</w:t>
      </w:r>
      <w:r>
        <w:rPr>
          <w:rFonts w:ascii="Georgia" w:hAnsi="Georgia"/>
          <w:b/>
          <w:w w:val="85"/>
          <w:sz w:val="29"/>
        </w:rPr>
        <w:t>,</w:t>
      </w:r>
      <w:r>
        <w:rPr>
          <w:rFonts w:ascii="Georgia" w:hAnsi="Georgia"/>
          <w:b/>
          <w:spacing w:val="-4"/>
          <w:w w:val="85"/>
          <w:sz w:val="29"/>
        </w:rPr>
        <w:t xml:space="preserve"> </w:t>
      </w:r>
      <w:r>
        <w:rPr>
          <w:rFonts w:ascii="Georgia" w:hAnsi="Georgia"/>
          <w:w w:val="85"/>
          <w:sz w:val="29"/>
        </w:rPr>
        <w:t>subject</w:t>
      </w:r>
      <w:r>
        <w:rPr>
          <w:rFonts w:ascii="Georgia" w:hAnsi="Georgia"/>
          <w:spacing w:val="-2"/>
          <w:sz w:val="29"/>
        </w:rPr>
        <w:t xml:space="preserve"> </w:t>
      </w:r>
      <w:r>
        <w:rPr>
          <w:rFonts w:ascii="Georgia" w:hAnsi="Georgia"/>
          <w:w w:val="85"/>
          <w:sz w:val="29"/>
        </w:rPr>
        <w:t>to</w:t>
      </w:r>
      <w:r>
        <w:rPr>
          <w:rFonts w:ascii="Georgia" w:hAnsi="Georgia"/>
          <w:spacing w:val="-4"/>
          <w:w w:val="85"/>
          <w:sz w:val="29"/>
        </w:rPr>
        <w:t xml:space="preserve"> </w:t>
      </w:r>
      <w:r>
        <w:rPr>
          <w:rFonts w:ascii="Georgia" w:hAnsi="Georgia"/>
          <w:b/>
          <w:w w:val="85"/>
          <w:sz w:val="29"/>
        </w:rPr>
        <w:t>Section</w:t>
      </w:r>
      <w:r>
        <w:rPr>
          <w:rFonts w:ascii="Georgia" w:hAnsi="Georgia"/>
          <w:b/>
          <w:spacing w:val="-17"/>
          <w:w w:val="85"/>
          <w:sz w:val="29"/>
        </w:rPr>
        <w:t xml:space="preserve"> </w:t>
      </w:r>
      <w:r>
        <w:rPr>
          <w:rFonts w:ascii="Georgia" w:hAnsi="Georgia"/>
          <w:b/>
          <w:spacing w:val="-2"/>
          <w:w w:val="85"/>
          <w:sz w:val="29"/>
        </w:rPr>
        <w:t>17.25</w:t>
      </w:r>
    </w:p>
    <w:p w14:paraId="1FE8BD03" w14:textId="77777777" w:rsidR="00F3561C" w:rsidRDefault="00BC7932">
      <w:pPr>
        <w:pStyle w:val="ListParagraph"/>
        <w:numPr>
          <w:ilvl w:val="2"/>
          <w:numId w:val="32"/>
        </w:numPr>
        <w:tabs>
          <w:tab w:val="left" w:pos="1165"/>
        </w:tabs>
        <w:spacing w:before="155"/>
        <w:ind w:left="1165" w:hanging="371"/>
        <w:jc w:val="left"/>
        <w:rPr>
          <w:rFonts w:ascii="Georgia" w:hAnsi="Georgia"/>
          <w:b/>
          <w:sz w:val="29"/>
        </w:rPr>
      </w:pPr>
      <w:r>
        <w:rPr>
          <w:rFonts w:ascii="Georgia" w:hAnsi="Georgia"/>
          <w:b/>
          <w:w w:val="85"/>
          <w:sz w:val="29"/>
          <w:u w:val="single"/>
        </w:rPr>
        <w:t>Telecommunication</w:t>
      </w:r>
      <w:r>
        <w:rPr>
          <w:rFonts w:ascii="Georgia" w:hAnsi="Georgia"/>
          <w:b/>
          <w:spacing w:val="-4"/>
          <w:w w:val="85"/>
          <w:sz w:val="29"/>
          <w:u w:val="single"/>
        </w:rPr>
        <w:t xml:space="preserve"> </w:t>
      </w:r>
      <w:r>
        <w:rPr>
          <w:rFonts w:ascii="Georgia" w:hAnsi="Georgia"/>
          <w:b/>
          <w:w w:val="85"/>
          <w:sz w:val="29"/>
          <w:u w:val="single"/>
        </w:rPr>
        <w:t>Facilities</w:t>
      </w:r>
      <w:r>
        <w:rPr>
          <w:rFonts w:ascii="Georgia" w:hAnsi="Georgia"/>
          <w:b/>
          <w:w w:val="85"/>
          <w:sz w:val="29"/>
        </w:rPr>
        <w:t>,</w:t>
      </w:r>
      <w:r>
        <w:rPr>
          <w:rFonts w:ascii="Georgia" w:hAnsi="Georgia"/>
          <w:b/>
          <w:spacing w:val="-7"/>
          <w:w w:val="85"/>
          <w:sz w:val="29"/>
        </w:rPr>
        <w:t xml:space="preserve"> </w:t>
      </w:r>
      <w:r>
        <w:rPr>
          <w:rFonts w:ascii="Georgia" w:hAnsi="Georgia"/>
          <w:w w:val="85"/>
          <w:sz w:val="29"/>
        </w:rPr>
        <w:t>subject</w:t>
      </w:r>
      <w:r>
        <w:rPr>
          <w:rFonts w:ascii="Georgia" w:hAnsi="Georgia"/>
          <w:spacing w:val="-3"/>
          <w:sz w:val="29"/>
        </w:rPr>
        <w:t xml:space="preserve"> </w:t>
      </w:r>
      <w:r>
        <w:rPr>
          <w:rFonts w:ascii="Georgia" w:hAnsi="Georgia"/>
          <w:w w:val="85"/>
          <w:sz w:val="29"/>
        </w:rPr>
        <w:t>to</w:t>
      </w:r>
      <w:r>
        <w:rPr>
          <w:rFonts w:ascii="Georgia" w:hAnsi="Georgia"/>
          <w:spacing w:val="-7"/>
          <w:w w:val="85"/>
          <w:sz w:val="29"/>
        </w:rPr>
        <w:t xml:space="preserve"> </w:t>
      </w:r>
      <w:r>
        <w:rPr>
          <w:rFonts w:ascii="Georgia" w:hAnsi="Georgia"/>
          <w:b/>
          <w:w w:val="85"/>
          <w:sz w:val="29"/>
        </w:rPr>
        <w:t>Section</w:t>
      </w:r>
      <w:r>
        <w:rPr>
          <w:rFonts w:ascii="Georgia" w:hAnsi="Georgia"/>
          <w:b/>
          <w:spacing w:val="-4"/>
          <w:w w:val="85"/>
          <w:sz w:val="29"/>
        </w:rPr>
        <w:t xml:space="preserve"> 4.44</w:t>
      </w:r>
    </w:p>
    <w:p w14:paraId="3EA7EC43" w14:textId="77777777" w:rsidR="00F3561C" w:rsidRDefault="00BC7932">
      <w:pPr>
        <w:pStyle w:val="Heading2"/>
        <w:numPr>
          <w:ilvl w:val="2"/>
          <w:numId w:val="32"/>
        </w:numPr>
        <w:tabs>
          <w:tab w:val="left" w:pos="1165"/>
        </w:tabs>
        <w:spacing w:before="173"/>
        <w:ind w:left="1165" w:hanging="371"/>
        <w:rPr>
          <w:u w:val="none"/>
        </w:rPr>
      </w:pPr>
      <w:r>
        <w:rPr>
          <w:w w:val="85"/>
        </w:rPr>
        <w:t>Uses</w:t>
      </w:r>
      <w:r>
        <w:rPr>
          <w:spacing w:val="-5"/>
          <w:w w:val="85"/>
        </w:rPr>
        <w:t xml:space="preserve"> </w:t>
      </w:r>
      <w:r>
        <w:rPr>
          <w:w w:val="85"/>
        </w:rPr>
        <w:t>Similar</w:t>
      </w:r>
      <w:r>
        <w:rPr>
          <w:spacing w:val="-6"/>
          <w:w w:val="85"/>
        </w:rPr>
        <w:t xml:space="preserve"> </w:t>
      </w:r>
      <w:r>
        <w:rPr>
          <w:w w:val="85"/>
        </w:rPr>
        <w:t>to</w:t>
      </w:r>
      <w:r>
        <w:rPr>
          <w:spacing w:val="-3"/>
          <w:w w:val="85"/>
        </w:rPr>
        <w:t xml:space="preserve"> </w:t>
      </w:r>
      <w:r>
        <w:rPr>
          <w:w w:val="85"/>
        </w:rPr>
        <w:t>Other</w:t>
      </w:r>
      <w:r>
        <w:rPr>
          <w:spacing w:val="-7"/>
          <w:w w:val="85"/>
        </w:rPr>
        <w:t xml:space="preserve"> </w:t>
      </w:r>
      <w:r>
        <w:rPr>
          <w:w w:val="85"/>
        </w:rPr>
        <w:t>Special</w:t>
      </w:r>
      <w:r>
        <w:rPr>
          <w:spacing w:val="-4"/>
        </w:rPr>
        <w:t xml:space="preserve"> </w:t>
      </w:r>
      <w:r>
        <w:rPr>
          <w:w w:val="85"/>
        </w:rPr>
        <w:t>Land</w:t>
      </w:r>
      <w:r>
        <w:rPr>
          <w:spacing w:val="-5"/>
        </w:rPr>
        <w:t xml:space="preserve"> </w:t>
      </w:r>
      <w:r>
        <w:rPr>
          <w:w w:val="85"/>
        </w:rPr>
        <w:t>Uses</w:t>
      </w:r>
      <w:r>
        <w:rPr>
          <w:w w:val="85"/>
          <w:u w:val="none"/>
        </w:rPr>
        <w:t>,</w:t>
      </w:r>
      <w:r>
        <w:rPr>
          <w:spacing w:val="-4"/>
          <w:w w:val="85"/>
          <w:u w:val="none"/>
        </w:rPr>
        <w:t xml:space="preserve"> </w:t>
      </w:r>
      <w:r>
        <w:rPr>
          <w:b w:val="0"/>
          <w:w w:val="85"/>
          <w:u w:val="none"/>
        </w:rPr>
        <w:t>subject</w:t>
      </w:r>
      <w:r>
        <w:rPr>
          <w:b w:val="0"/>
          <w:spacing w:val="-1"/>
          <w:u w:val="none"/>
        </w:rPr>
        <w:t xml:space="preserve"> </w:t>
      </w:r>
      <w:r>
        <w:rPr>
          <w:b w:val="0"/>
          <w:w w:val="85"/>
          <w:u w:val="none"/>
        </w:rPr>
        <w:t>to</w:t>
      </w:r>
      <w:r>
        <w:rPr>
          <w:b w:val="0"/>
          <w:spacing w:val="-5"/>
          <w:w w:val="85"/>
          <w:u w:val="none"/>
        </w:rPr>
        <w:t xml:space="preserve"> </w:t>
      </w:r>
      <w:r>
        <w:rPr>
          <w:w w:val="85"/>
          <w:u w:val="none"/>
        </w:rPr>
        <w:t>Section</w:t>
      </w:r>
      <w:r>
        <w:rPr>
          <w:spacing w:val="-17"/>
          <w:w w:val="85"/>
          <w:u w:val="none"/>
        </w:rPr>
        <w:t xml:space="preserve"> </w:t>
      </w:r>
      <w:r>
        <w:rPr>
          <w:spacing w:val="-2"/>
          <w:w w:val="85"/>
          <w:u w:val="none"/>
        </w:rPr>
        <w:t>17.26</w:t>
      </w:r>
    </w:p>
    <w:p w14:paraId="4B1FADD1" w14:textId="77777777" w:rsidR="00F3561C" w:rsidRDefault="00F3561C">
      <w:pPr>
        <w:pStyle w:val="BodyText"/>
        <w:jc w:val="left"/>
        <w:rPr>
          <w:rFonts w:ascii="Georgia"/>
          <w:b/>
          <w:sz w:val="20"/>
        </w:rPr>
      </w:pPr>
    </w:p>
    <w:p w14:paraId="195BFED9" w14:textId="77777777" w:rsidR="00F3561C" w:rsidRDefault="00BC7932">
      <w:pPr>
        <w:pStyle w:val="BodyText"/>
        <w:spacing w:before="147"/>
        <w:jc w:val="left"/>
        <w:rPr>
          <w:rFonts w:ascii="Georgia"/>
          <w:b/>
          <w:sz w:val="20"/>
        </w:rPr>
      </w:pPr>
      <w:r>
        <w:rPr>
          <w:noProof/>
        </w:rPr>
        <mc:AlternateContent>
          <mc:Choice Requires="wps">
            <w:drawing>
              <wp:anchor distT="0" distB="0" distL="0" distR="0" simplePos="0" relativeHeight="487600640" behindDoc="1" locked="0" layoutInCell="1" allowOverlap="1" wp14:anchorId="12F39016" wp14:editId="24EB62E0">
                <wp:simplePos x="0" y="0"/>
                <wp:positionH relativeFrom="page">
                  <wp:posOffset>830860</wp:posOffset>
                </wp:positionH>
                <wp:positionV relativeFrom="paragraph">
                  <wp:posOffset>258073</wp:posOffset>
                </wp:positionV>
                <wp:extent cx="6159500" cy="2628900"/>
                <wp:effectExtent l="0" t="0" r="0" b="0"/>
                <wp:wrapTopAndBottom/>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628900"/>
                        </a:xfrm>
                        <a:prstGeom prst="rect">
                          <a:avLst/>
                        </a:prstGeom>
                        <a:solidFill>
                          <a:srgbClr val="EAEAEA"/>
                        </a:solidFill>
                        <a:ln w="9525">
                          <a:solidFill>
                            <a:srgbClr val="000000"/>
                          </a:solidFill>
                          <a:prstDash val="solid"/>
                        </a:ln>
                      </wps:spPr>
                      <wps:txbx>
                        <w:txbxContent>
                          <w:p w14:paraId="11F7C299" w14:textId="77777777" w:rsidR="00F3561C" w:rsidRDefault="00BC7932">
                            <w:pPr>
                              <w:spacing w:before="72"/>
                              <w:ind w:right="2"/>
                              <w:jc w:val="center"/>
                              <w:rPr>
                                <w:rFonts w:ascii="Goudy Old Style"/>
                                <w:b/>
                                <w:color w:val="000000"/>
                                <w:sz w:val="28"/>
                              </w:rPr>
                            </w:pPr>
                            <w:r>
                              <w:rPr>
                                <w:rFonts w:ascii="Goudy Old Style"/>
                                <w:b/>
                                <w:color w:val="000000"/>
                                <w:sz w:val="28"/>
                                <w:u w:val="single"/>
                              </w:rPr>
                              <w:t>ADDITIONAL</w:t>
                            </w:r>
                            <w:r>
                              <w:rPr>
                                <w:rFonts w:ascii="Goudy Old Style"/>
                                <w:b/>
                                <w:color w:val="000000"/>
                                <w:spacing w:val="-12"/>
                                <w:sz w:val="28"/>
                                <w:u w:val="single"/>
                              </w:rPr>
                              <w:t xml:space="preserve"> </w:t>
                            </w:r>
                            <w:r>
                              <w:rPr>
                                <w:rFonts w:ascii="Goudy Old Style"/>
                                <w:b/>
                                <w:color w:val="000000"/>
                                <w:spacing w:val="-2"/>
                                <w:sz w:val="28"/>
                                <w:u w:val="single"/>
                              </w:rPr>
                              <w:t>STANDARDS</w:t>
                            </w:r>
                          </w:p>
                          <w:p w14:paraId="68F11729" w14:textId="77777777" w:rsidR="00F3561C" w:rsidRDefault="00BC7932">
                            <w:pPr>
                              <w:numPr>
                                <w:ilvl w:val="0"/>
                                <w:numId w:val="30"/>
                              </w:numPr>
                              <w:tabs>
                                <w:tab w:val="left" w:pos="500"/>
                              </w:tabs>
                              <w:spacing w:before="287"/>
                              <w:ind w:right="397"/>
                              <w:rPr>
                                <w:rFonts w:ascii="Wingdings" w:hAnsi="Wingdings"/>
                                <w:color w:val="000000"/>
                                <w:sz w:val="24"/>
                              </w:rPr>
                            </w:pPr>
                            <w:r>
                              <w:rPr>
                                <w:rFonts w:ascii="Goudy Old Style" w:hAnsi="Goudy Old Style"/>
                                <w:b/>
                                <w:color w:val="000000"/>
                                <w:sz w:val="24"/>
                                <w:u w:val="single"/>
                              </w:rPr>
                              <w:t>Site Plan Requirements</w:t>
                            </w:r>
                            <w:r>
                              <w:rPr>
                                <w:rFonts w:ascii="Goudy Old Style" w:hAnsi="Goudy Old Style"/>
                                <w:color w:val="000000"/>
                                <w:sz w:val="24"/>
                              </w:rPr>
                              <w:t xml:space="preserve">, subject to </w:t>
                            </w:r>
                            <w:r>
                              <w:rPr>
                                <w:rFonts w:ascii="Goudy Old Style" w:hAnsi="Goudy Old Style"/>
                                <w:b/>
                                <w:color w:val="000000"/>
                                <w:sz w:val="24"/>
                              </w:rPr>
                              <w:t xml:space="preserve">Article 18– </w:t>
                            </w:r>
                            <w:r>
                              <w:rPr>
                                <w:rFonts w:ascii="Goudy Old Style" w:hAnsi="Goudy Old Style"/>
                                <w:color w:val="000000"/>
                                <w:sz w:val="24"/>
                              </w:rPr>
                              <w:t>all uses, except Single-Family Dwellings and accessory</w:t>
                            </w:r>
                            <w:r>
                              <w:rPr>
                                <w:rFonts w:ascii="Goudy Old Style" w:hAnsi="Goudy Old Style"/>
                                <w:color w:val="000000"/>
                                <w:spacing w:val="-2"/>
                                <w:sz w:val="24"/>
                              </w:rPr>
                              <w:t xml:space="preserve"> </w:t>
                            </w:r>
                            <w:r>
                              <w:rPr>
                                <w:rFonts w:ascii="Goudy Old Style" w:hAnsi="Goudy Old Style"/>
                                <w:color w:val="000000"/>
                                <w:sz w:val="24"/>
                              </w:rPr>
                              <w:t>buildings</w:t>
                            </w:r>
                            <w:r>
                              <w:rPr>
                                <w:rFonts w:ascii="Goudy Old Style" w:hAnsi="Goudy Old Style"/>
                                <w:color w:val="000000"/>
                                <w:spacing w:val="-3"/>
                                <w:sz w:val="24"/>
                              </w:rPr>
                              <w:t xml:space="preserve"> </w:t>
                            </w:r>
                            <w:r>
                              <w:rPr>
                                <w:rFonts w:ascii="Goudy Old Style" w:hAnsi="Goudy Old Style"/>
                                <w:color w:val="000000"/>
                                <w:sz w:val="24"/>
                              </w:rPr>
                              <w:t>with</w:t>
                            </w:r>
                            <w:r>
                              <w:rPr>
                                <w:rFonts w:ascii="Goudy Old Style" w:hAnsi="Goudy Old Style"/>
                                <w:color w:val="000000"/>
                                <w:spacing w:val="-3"/>
                                <w:sz w:val="24"/>
                              </w:rPr>
                              <w:t xml:space="preserve"> </w:t>
                            </w:r>
                            <w:r>
                              <w:rPr>
                                <w:rFonts w:ascii="Goudy Old Style" w:hAnsi="Goudy Old Style"/>
                                <w:color w:val="000000"/>
                                <w:sz w:val="24"/>
                              </w:rPr>
                              <w:t>a</w:t>
                            </w:r>
                            <w:r>
                              <w:rPr>
                                <w:rFonts w:ascii="Goudy Old Style" w:hAnsi="Goudy Old Style"/>
                                <w:color w:val="000000"/>
                                <w:spacing w:val="-2"/>
                                <w:sz w:val="24"/>
                              </w:rPr>
                              <w:t xml:space="preserve"> </w:t>
                            </w:r>
                            <w:r>
                              <w:rPr>
                                <w:rFonts w:ascii="Goudy Old Style" w:hAnsi="Goudy Old Style"/>
                                <w:color w:val="000000"/>
                                <w:sz w:val="24"/>
                              </w:rPr>
                              <w:t>floor</w:t>
                            </w:r>
                            <w:r>
                              <w:rPr>
                                <w:rFonts w:ascii="Goudy Old Style" w:hAnsi="Goudy Old Style"/>
                                <w:color w:val="000000"/>
                                <w:spacing w:val="-3"/>
                                <w:sz w:val="24"/>
                              </w:rPr>
                              <w:t xml:space="preserve"> </w:t>
                            </w:r>
                            <w:r>
                              <w:rPr>
                                <w:rFonts w:ascii="Goudy Old Style" w:hAnsi="Goudy Old Style"/>
                                <w:color w:val="000000"/>
                                <w:sz w:val="24"/>
                              </w:rPr>
                              <w:t>are</w:t>
                            </w:r>
                            <w:r>
                              <w:rPr>
                                <w:rFonts w:ascii="Goudy Old Style" w:hAnsi="Goudy Old Style"/>
                                <w:color w:val="000000"/>
                                <w:spacing w:val="-2"/>
                                <w:sz w:val="24"/>
                              </w:rPr>
                              <w:t xml:space="preserve"> </w:t>
                            </w:r>
                            <w:r>
                              <w:rPr>
                                <w:rFonts w:ascii="Goudy Old Style" w:hAnsi="Goudy Old Style"/>
                                <w:color w:val="000000"/>
                                <w:sz w:val="24"/>
                              </w:rPr>
                              <w:t>less</w:t>
                            </w:r>
                            <w:r>
                              <w:rPr>
                                <w:rFonts w:ascii="Goudy Old Style" w:hAnsi="Goudy Old Style"/>
                                <w:color w:val="000000"/>
                                <w:spacing w:val="-3"/>
                                <w:sz w:val="24"/>
                              </w:rPr>
                              <w:t xml:space="preserve"> </w:t>
                            </w:r>
                            <w:r>
                              <w:rPr>
                                <w:rFonts w:ascii="Goudy Old Style" w:hAnsi="Goudy Old Style"/>
                                <w:color w:val="000000"/>
                                <w:sz w:val="24"/>
                              </w:rPr>
                              <w:t>than</w:t>
                            </w:r>
                            <w:r>
                              <w:rPr>
                                <w:rFonts w:ascii="Goudy Old Style" w:hAnsi="Goudy Old Style"/>
                                <w:color w:val="000000"/>
                                <w:spacing w:val="-2"/>
                                <w:sz w:val="24"/>
                              </w:rPr>
                              <w:t xml:space="preserve"> </w:t>
                            </w:r>
                            <w:r>
                              <w:rPr>
                                <w:rFonts w:ascii="Goudy Old Style" w:hAnsi="Goudy Old Style"/>
                                <w:color w:val="000000"/>
                                <w:sz w:val="24"/>
                              </w:rPr>
                              <w:t>that</w:t>
                            </w:r>
                            <w:r>
                              <w:rPr>
                                <w:rFonts w:ascii="Goudy Old Style" w:hAnsi="Goudy Old Style"/>
                                <w:color w:val="000000"/>
                                <w:spacing w:val="-3"/>
                                <w:sz w:val="24"/>
                              </w:rPr>
                              <w:t xml:space="preserve"> </w:t>
                            </w:r>
                            <w:r>
                              <w:rPr>
                                <w:rFonts w:ascii="Goudy Old Style" w:hAnsi="Goudy Old Style"/>
                                <w:color w:val="000000"/>
                                <w:sz w:val="24"/>
                              </w:rPr>
                              <w:t>of</w:t>
                            </w:r>
                            <w:r>
                              <w:rPr>
                                <w:rFonts w:ascii="Goudy Old Style" w:hAnsi="Goudy Old Style"/>
                                <w:color w:val="000000"/>
                                <w:spacing w:val="-2"/>
                                <w:sz w:val="24"/>
                              </w:rPr>
                              <w:t xml:space="preserve"> </w:t>
                            </w:r>
                            <w:r>
                              <w:rPr>
                                <w:rFonts w:ascii="Goudy Old Style" w:hAnsi="Goudy Old Style"/>
                                <w:color w:val="000000"/>
                                <w:sz w:val="24"/>
                              </w:rPr>
                              <w:t>the</w:t>
                            </w:r>
                            <w:r>
                              <w:rPr>
                                <w:rFonts w:ascii="Goudy Old Style" w:hAnsi="Goudy Old Style"/>
                                <w:color w:val="000000"/>
                                <w:spacing w:val="-2"/>
                                <w:sz w:val="24"/>
                              </w:rPr>
                              <w:t xml:space="preserve"> </w:t>
                            </w:r>
                            <w:r>
                              <w:rPr>
                                <w:rFonts w:ascii="Goudy Old Style" w:hAnsi="Goudy Old Style"/>
                                <w:color w:val="000000"/>
                                <w:sz w:val="24"/>
                              </w:rPr>
                              <w:t>principal</w:t>
                            </w:r>
                            <w:r>
                              <w:rPr>
                                <w:rFonts w:ascii="Goudy Old Style" w:hAnsi="Goudy Old Style"/>
                                <w:color w:val="000000"/>
                                <w:spacing w:val="-3"/>
                                <w:sz w:val="24"/>
                              </w:rPr>
                              <w:t xml:space="preserve"> </w:t>
                            </w:r>
                            <w:r>
                              <w:rPr>
                                <w:rFonts w:ascii="Goudy Old Style" w:hAnsi="Goudy Old Style"/>
                                <w:color w:val="000000"/>
                                <w:sz w:val="24"/>
                              </w:rPr>
                              <w:t>structure,</w:t>
                            </w:r>
                            <w:r>
                              <w:rPr>
                                <w:rFonts w:ascii="Goudy Old Style" w:hAnsi="Goudy Old Style"/>
                                <w:color w:val="000000"/>
                                <w:spacing w:val="40"/>
                                <w:sz w:val="24"/>
                              </w:rPr>
                              <w:t xml:space="preserve"> </w:t>
                            </w:r>
                            <w:r>
                              <w:rPr>
                                <w:rFonts w:ascii="Goudy Old Style" w:hAnsi="Goudy Old Style"/>
                                <w:color w:val="000000"/>
                                <w:sz w:val="24"/>
                              </w:rPr>
                              <w:t>require</w:t>
                            </w:r>
                            <w:r>
                              <w:rPr>
                                <w:rFonts w:ascii="Goudy Old Style" w:hAnsi="Goudy Old Style"/>
                                <w:color w:val="000000"/>
                                <w:spacing w:val="-2"/>
                                <w:sz w:val="24"/>
                              </w:rPr>
                              <w:t xml:space="preserve"> </w:t>
                            </w:r>
                            <w:r>
                              <w:rPr>
                                <w:rFonts w:ascii="Goudy Old Style" w:hAnsi="Goudy Old Style"/>
                                <w:color w:val="000000"/>
                                <w:sz w:val="24"/>
                              </w:rPr>
                              <w:t>Site</w:t>
                            </w:r>
                            <w:r>
                              <w:rPr>
                                <w:rFonts w:ascii="Goudy Old Style" w:hAnsi="Goudy Old Style"/>
                                <w:color w:val="000000"/>
                                <w:spacing w:val="-2"/>
                                <w:sz w:val="24"/>
                              </w:rPr>
                              <w:t xml:space="preserve"> </w:t>
                            </w:r>
                            <w:r>
                              <w:rPr>
                                <w:rFonts w:ascii="Goudy Old Style" w:hAnsi="Goudy Old Style"/>
                                <w:color w:val="000000"/>
                                <w:sz w:val="24"/>
                              </w:rPr>
                              <w:t xml:space="preserve">Plan Review </w:t>
                            </w:r>
                            <w:r>
                              <w:rPr>
                                <w:color w:val="000000"/>
                                <w:sz w:val="16"/>
                              </w:rPr>
                              <w:t>*03</w:t>
                            </w:r>
                          </w:p>
                          <w:p w14:paraId="041266DA"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Special</w:t>
                            </w:r>
                            <w:r>
                              <w:rPr>
                                <w:rFonts w:ascii="Goudy Old Style"/>
                                <w:b/>
                                <w:color w:val="000000"/>
                                <w:spacing w:val="-4"/>
                                <w:sz w:val="24"/>
                                <w:u w:val="single"/>
                              </w:rPr>
                              <w:t xml:space="preserve"> </w:t>
                            </w:r>
                            <w:r>
                              <w:rPr>
                                <w:rFonts w:ascii="Goudy Old Style"/>
                                <w:b/>
                                <w:color w:val="000000"/>
                                <w:sz w:val="24"/>
                                <w:u w:val="single"/>
                              </w:rPr>
                              <w:t>Land</w:t>
                            </w:r>
                            <w:r>
                              <w:rPr>
                                <w:rFonts w:ascii="Goudy Old Style"/>
                                <w:b/>
                                <w:color w:val="000000"/>
                                <w:spacing w:val="-3"/>
                                <w:sz w:val="24"/>
                                <w:u w:val="single"/>
                              </w:rPr>
                              <w:t xml:space="preserve"> </w:t>
                            </w:r>
                            <w:r>
                              <w:rPr>
                                <w:rFonts w:ascii="Goudy Old Style"/>
                                <w:b/>
                                <w:color w:val="000000"/>
                                <w:sz w:val="24"/>
                                <w:u w:val="single"/>
                              </w:rPr>
                              <w:t>Uses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17</w:t>
                            </w:r>
                          </w:p>
                          <w:p w14:paraId="51005C56"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Fence</w:t>
                            </w:r>
                            <w:r>
                              <w:rPr>
                                <w:rFonts w:ascii="Goudy Old Style"/>
                                <w:b/>
                                <w:color w:val="000000"/>
                                <w:spacing w:val="-3"/>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4.38</w:t>
                            </w:r>
                          </w:p>
                          <w:p w14:paraId="15E3305A"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Landscape</w:t>
                            </w:r>
                            <w:r>
                              <w:rPr>
                                <w:rFonts w:ascii="Goudy Old Style"/>
                                <w:b/>
                                <w:color w:val="000000"/>
                                <w:spacing w:val="-5"/>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4.37</w:t>
                            </w:r>
                          </w:p>
                          <w:p w14:paraId="47C2AFC2"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Parking</w:t>
                            </w:r>
                            <w:r>
                              <w:rPr>
                                <w:rFonts w:ascii="Goudy Old Style"/>
                                <w:b/>
                                <w:color w:val="000000"/>
                                <w:spacing w:val="-6"/>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16</w:t>
                            </w:r>
                          </w:p>
                          <w:p w14:paraId="12DD6EC2" w14:textId="77777777" w:rsidR="00F3561C" w:rsidRDefault="00BC7932">
                            <w:pPr>
                              <w:numPr>
                                <w:ilvl w:val="0"/>
                                <w:numId w:val="30"/>
                              </w:numPr>
                              <w:tabs>
                                <w:tab w:val="left" w:pos="499"/>
                              </w:tabs>
                              <w:spacing w:before="120"/>
                              <w:ind w:left="499" w:hanging="359"/>
                              <w:rPr>
                                <w:rFonts w:ascii="Wingdings"/>
                                <w:color w:val="000000"/>
                                <w:sz w:val="20"/>
                              </w:rPr>
                            </w:pPr>
                            <w:r>
                              <w:rPr>
                                <w:rFonts w:ascii="Goudy Old Style"/>
                                <w:b/>
                                <w:color w:val="000000"/>
                                <w:sz w:val="24"/>
                                <w:u w:val="single"/>
                              </w:rPr>
                              <w:t>Signage</w:t>
                            </w:r>
                            <w:r>
                              <w:rPr>
                                <w:rFonts w:ascii="Goudy Old Style"/>
                                <w:b/>
                                <w:color w:val="000000"/>
                                <w:spacing w:val="-3"/>
                                <w:sz w:val="24"/>
                                <w:u w:val="single"/>
                              </w:rPr>
                              <w:t xml:space="preserve"> </w:t>
                            </w:r>
                            <w:r>
                              <w:rPr>
                                <w:rFonts w:ascii="Goudy Old Style"/>
                                <w:b/>
                                <w:color w:val="000000"/>
                                <w:sz w:val="24"/>
                                <w:u w:val="single"/>
                              </w:rPr>
                              <w:t>Requirements</w:t>
                            </w:r>
                            <w:r>
                              <w:rPr>
                                <w:rFonts w:ascii="Goudy Old Style"/>
                                <w:color w:val="000000"/>
                                <w:sz w:val="24"/>
                              </w:rPr>
                              <w:t>,</w:t>
                            </w:r>
                            <w:r>
                              <w:rPr>
                                <w:rFonts w:ascii="Goudy Old Style"/>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4.47</w:t>
                            </w:r>
                          </w:p>
                        </w:txbxContent>
                      </wps:txbx>
                      <wps:bodyPr wrap="square" lIns="0" tIns="0" rIns="0" bIns="0" rtlCol="0">
                        <a:noAutofit/>
                      </wps:bodyPr>
                    </wps:wsp>
                  </a:graphicData>
                </a:graphic>
              </wp:anchor>
            </w:drawing>
          </mc:Choice>
          <mc:Fallback>
            <w:pict>
              <v:shape w14:anchorId="12F39016" id="Textbox 327" o:spid="_x0000_s1259" type="#_x0000_t202" style="position:absolute;margin-left:65.4pt;margin-top:20.3pt;width:485pt;height:207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" fillcolor="#eaeaea">
                <v:path arrowok="t"/>
                <v:textbox inset="0,0,0,0">
                  <w:txbxContent>
                    <w:p w14:paraId="11F7C299" w14:textId="77777777" w:rsidR="00F3561C" w:rsidRDefault="00BC7932">
                      <w:pPr>
                        <w:spacing w:before="72"/>
                        <w:ind w:right="2"/>
                        <w:jc w:val="center"/>
                        <w:rPr>
                          <w:rFonts w:ascii="Goudy Old Style"/>
                          <w:b/>
                          <w:color w:val="000000"/>
                          <w:sz w:val="28"/>
                        </w:rPr>
                      </w:pPr>
                      <w:r>
                        <w:rPr>
                          <w:rFonts w:ascii="Goudy Old Style"/>
                          <w:b/>
                          <w:color w:val="000000"/>
                          <w:sz w:val="28"/>
                          <w:u w:val="single"/>
                        </w:rPr>
                        <w:t>ADDITIONAL</w:t>
                      </w:r>
                      <w:r>
                        <w:rPr>
                          <w:rFonts w:ascii="Goudy Old Style"/>
                          <w:b/>
                          <w:color w:val="000000"/>
                          <w:spacing w:val="-12"/>
                          <w:sz w:val="28"/>
                          <w:u w:val="single"/>
                        </w:rPr>
                        <w:t xml:space="preserve"> </w:t>
                      </w:r>
                      <w:r>
                        <w:rPr>
                          <w:rFonts w:ascii="Goudy Old Style"/>
                          <w:b/>
                          <w:color w:val="000000"/>
                          <w:spacing w:val="-2"/>
                          <w:sz w:val="28"/>
                          <w:u w:val="single"/>
                        </w:rPr>
                        <w:t>STANDARDS</w:t>
                      </w:r>
                    </w:p>
                    <w:p w14:paraId="68F11729" w14:textId="77777777" w:rsidR="00F3561C" w:rsidRDefault="00BC7932">
                      <w:pPr>
                        <w:numPr>
                          <w:ilvl w:val="0"/>
                          <w:numId w:val="30"/>
                        </w:numPr>
                        <w:tabs>
                          <w:tab w:val="left" w:pos="500"/>
                        </w:tabs>
                        <w:spacing w:before="287"/>
                        <w:ind w:right="397"/>
                        <w:rPr>
                          <w:rFonts w:ascii="Wingdings" w:hAnsi="Wingdings"/>
                          <w:color w:val="000000"/>
                          <w:sz w:val="24"/>
                        </w:rPr>
                      </w:pPr>
                      <w:r>
                        <w:rPr>
                          <w:rFonts w:ascii="Goudy Old Style" w:hAnsi="Goudy Old Style"/>
                          <w:b/>
                          <w:color w:val="000000"/>
                          <w:sz w:val="24"/>
                          <w:u w:val="single"/>
                        </w:rPr>
                        <w:t>Site Plan Requirements</w:t>
                      </w:r>
                      <w:r>
                        <w:rPr>
                          <w:rFonts w:ascii="Goudy Old Style" w:hAnsi="Goudy Old Style"/>
                          <w:color w:val="000000"/>
                          <w:sz w:val="24"/>
                        </w:rPr>
                        <w:t xml:space="preserve">, subject to </w:t>
                      </w:r>
                      <w:r>
                        <w:rPr>
                          <w:rFonts w:ascii="Goudy Old Style" w:hAnsi="Goudy Old Style"/>
                          <w:b/>
                          <w:color w:val="000000"/>
                          <w:sz w:val="24"/>
                        </w:rPr>
                        <w:t xml:space="preserve">Article 18– </w:t>
                      </w:r>
                      <w:r>
                        <w:rPr>
                          <w:rFonts w:ascii="Goudy Old Style" w:hAnsi="Goudy Old Style"/>
                          <w:color w:val="000000"/>
                          <w:sz w:val="24"/>
                        </w:rPr>
                        <w:t>all uses, except Single-Family Dwellings and accessory</w:t>
                      </w:r>
                      <w:r>
                        <w:rPr>
                          <w:rFonts w:ascii="Goudy Old Style" w:hAnsi="Goudy Old Style"/>
                          <w:color w:val="000000"/>
                          <w:spacing w:val="-2"/>
                          <w:sz w:val="24"/>
                        </w:rPr>
                        <w:t xml:space="preserve"> </w:t>
                      </w:r>
                      <w:r>
                        <w:rPr>
                          <w:rFonts w:ascii="Goudy Old Style" w:hAnsi="Goudy Old Style"/>
                          <w:color w:val="000000"/>
                          <w:sz w:val="24"/>
                        </w:rPr>
                        <w:t>buildings</w:t>
                      </w:r>
                      <w:r>
                        <w:rPr>
                          <w:rFonts w:ascii="Goudy Old Style" w:hAnsi="Goudy Old Style"/>
                          <w:color w:val="000000"/>
                          <w:spacing w:val="-3"/>
                          <w:sz w:val="24"/>
                        </w:rPr>
                        <w:t xml:space="preserve"> </w:t>
                      </w:r>
                      <w:r>
                        <w:rPr>
                          <w:rFonts w:ascii="Goudy Old Style" w:hAnsi="Goudy Old Style"/>
                          <w:color w:val="000000"/>
                          <w:sz w:val="24"/>
                        </w:rPr>
                        <w:t>with</w:t>
                      </w:r>
                      <w:r>
                        <w:rPr>
                          <w:rFonts w:ascii="Goudy Old Style" w:hAnsi="Goudy Old Style"/>
                          <w:color w:val="000000"/>
                          <w:spacing w:val="-3"/>
                          <w:sz w:val="24"/>
                        </w:rPr>
                        <w:t xml:space="preserve"> </w:t>
                      </w:r>
                      <w:r>
                        <w:rPr>
                          <w:rFonts w:ascii="Goudy Old Style" w:hAnsi="Goudy Old Style"/>
                          <w:color w:val="000000"/>
                          <w:sz w:val="24"/>
                        </w:rPr>
                        <w:t>a</w:t>
                      </w:r>
                      <w:r>
                        <w:rPr>
                          <w:rFonts w:ascii="Goudy Old Style" w:hAnsi="Goudy Old Style"/>
                          <w:color w:val="000000"/>
                          <w:spacing w:val="-2"/>
                          <w:sz w:val="24"/>
                        </w:rPr>
                        <w:t xml:space="preserve"> </w:t>
                      </w:r>
                      <w:r>
                        <w:rPr>
                          <w:rFonts w:ascii="Goudy Old Style" w:hAnsi="Goudy Old Style"/>
                          <w:color w:val="000000"/>
                          <w:sz w:val="24"/>
                        </w:rPr>
                        <w:t>floor</w:t>
                      </w:r>
                      <w:r>
                        <w:rPr>
                          <w:rFonts w:ascii="Goudy Old Style" w:hAnsi="Goudy Old Style"/>
                          <w:color w:val="000000"/>
                          <w:spacing w:val="-3"/>
                          <w:sz w:val="24"/>
                        </w:rPr>
                        <w:t xml:space="preserve"> </w:t>
                      </w:r>
                      <w:r>
                        <w:rPr>
                          <w:rFonts w:ascii="Goudy Old Style" w:hAnsi="Goudy Old Style"/>
                          <w:color w:val="000000"/>
                          <w:sz w:val="24"/>
                        </w:rPr>
                        <w:t>are</w:t>
                      </w:r>
                      <w:r>
                        <w:rPr>
                          <w:rFonts w:ascii="Goudy Old Style" w:hAnsi="Goudy Old Style"/>
                          <w:color w:val="000000"/>
                          <w:spacing w:val="-2"/>
                          <w:sz w:val="24"/>
                        </w:rPr>
                        <w:t xml:space="preserve"> </w:t>
                      </w:r>
                      <w:r>
                        <w:rPr>
                          <w:rFonts w:ascii="Goudy Old Style" w:hAnsi="Goudy Old Style"/>
                          <w:color w:val="000000"/>
                          <w:sz w:val="24"/>
                        </w:rPr>
                        <w:t>less</w:t>
                      </w:r>
                      <w:r>
                        <w:rPr>
                          <w:rFonts w:ascii="Goudy Old Style" w:hAnsi="Goudy Old Style"/>
                          <w:color w:val="000000"/>
                          <w:spacing w:val="-3"/>
                          <w:sz w:val="24"/>
                        </w:rPr>
                        <w:t xml:space="preserve"> </w:t>
                      </w:r>
                      <w:r>
                        <w:rPr>
                          <w:rFonts w:ascii="Goudy Old Style" w:hAnsi="Goudy Old Style"/>
                          <w:color w:val="000000"/>
                          <w:sz w:val="24"/>
                        </w:rPr>
                        <w:t>than</w:t>
                      </w:r>
                      <w:r>
                        <w:rPr>
                          <w:rFonts w:ascii="Goudy Old Style" w:hAnsi="Goudy Old Style"/>
                          <w:color w:val="000000"/>
                          <w:spacing w:val="-2"/>
                          <w:sz w:val="24"/>
                        </w:rPr>
                        <w:t xml:space="preserve"> </w:t>
                      </w:r>
                      <w:r>
                        <w:rPr>
                          <w:rFonts w:ascii="Goudy Old Style" w:hAnsi="Goudy Old Style"/>
                          <w:color w:val="000000"/>
                          <w:sz w:val="24"/>
                        </w:rPr>
                        <w:t>that</w:t>
                      </w:r>
                      <w:r>
                        <w:rPr>
                          <w:rFonts w:ascii="Goudy Old Style" w:hAnsi="Goudy Old Style"/>
                          <w:color w:val="000000"/>
                          <w:spacing w:val="-3"/>
                          <w:sz w:val="24"/>
                        </w:rPr>
                        <w:t xml:space="preserve"> </w:t>
                      </w:r>
                      <w:r>
                        <w:rPr>
                          <w:rFonts w:ascii="Goudy Old Style" w:hAnsi="Goudy Old Style"/>
                          <w:color w:val="000000"/>
                          <w:sz w:val="24"/>
                        </w:rPr>
                        <w:t>of</w:t>
                      </w:r>
                      <w:r>
                        <w:rPr>
                          <w:rFonts w:ascii="Goudy Old Style" w:hAnsi="Goudy Old Style"/>
                          <w:color w:val="000000"/>
                          <w:spacing w:val="-2"/>
                          <w:sz w:val="24"/>
                        </w:rPr>
                        <w:t xml:space="preserve"> </w:t>
                      </w:r>
                      <w:r>
                        <w:rPr>
                          <w:rFonts w:ascii="Goudy Old Style" w:hAnsi="Goudy Old Style"/>
                          <w:color w:val="000000"/>
                          <w:sz w:val="24"/>
                        </w:rPr>
                        <w:t>the</w:t>
                      </w:r>
                      <w:r>
                        <w:rPr>
                          <w:rFonts w:ascii="Goudy Old Style" w:hAnsi="Goudy Old Style"/>
                          <w:color w:val="000000"/>
                          <w:spacing w:val="-2"/>
                          <w:sz w:val="24"/>
                        </w:rPr>
                        <w:t xml:space="preserve"> </w:t>
                      </w:r>
                      <w:r>
                        <w:rPr>
                          <w:rFonts w:ascii="Goudy Old Style" w:hAnsi="Goudy Old Style"/>
                          <w:color w:val="000000"/>
                          <w:sz w:val="24"/>
                        </w:rPr>
                        <w:t>principal</w:t>
                      </w:r>
                      <w:r>
                        <w:rPr>
                          <w:rFonts w:ascii="Goudy Old Style" w:hAnsi="Goudy Old Style"/>
                          <w:color w:val="000000"/>
                          <w:spacing w:val="-3"/>
                          <w:sz w:val="24"/>
                        </w:rPr>
                        <w:t xml:space="preserve"> </w:t>
                      </w:r>
                      <w:r>
                        <w:rPr>
                          <w:rFonts w:ascii="Goudy Old Style" w:hAnsi="Goudy Old Style"/>
                          <w:color w:val="000000"/>
                          <w:sz w:val="24"/>
                        </w:rPr>
                        <w:t>structure,</w:t>
                      </w:r>
                      <w:r>
                        <w:rPr>
                          <w:rFonts w:ascii="Goudy Old Style" w:hAnsi="Goudy Old Style"/>
                          <w:color w:val="000000"/>
                          <w:spacing w:val="40"/>
                          <w:sz w:val="24"/>
                        </w:rPr>
                        <w:t xml:space="preserve"> </w:t>
                      </w:r>
                      <w:r>
                        <w:rPr>
                          <w:rFonts w:ascii="Goudy Old Style" w:hAnsi="Goudy Old Style"/>
                          <w:color w:val="000000"/>
                          <w:sz w:val="24"/>
                        </w:rPr>
                        <w:t>require</w:t>
                      </w:r>
                      <w:r>
                        <w:rPr>
                          <w:rFonts w:ascii="Goudy Old Style" w:hAnsi="Goudy Old Style"/>
                          <w:color w:val="000000"/>
                          <w:spacing w:val="-2"/>
                          <w:sz w:val="24"/>
                        </w:rPr>
                        <w:t xml:space="preserve"> </w:t>
                      </w:r>
                      <w:r>
                        <w:rPr>
                          <w:rFonts w:ascii="Goudy Old Style" w:hAnsi="Goudy Old Style"/>
                          <w:color w:val="000000"/>
                          <w:sz w:val="24"/>
                        </w:rPr>
                        <w:t>Site</w:t>
                      </w:r>
                      <w:r>
                        <w:rPr>
                          <w:rFonts w:ascii="Goudy Old Style" w:hAnsi="Goudy Old Style"/>
                          <w:color w:val="000000"/>
                          <w:spacing w:val="-2"/>
                          <w:sz w:val="24"/>
                        </w:rPr>
                        <w:t xml:space="preserve"> </w:t>
                      </w:r>
                      <w:r>
                        <w:rPr>
                          <w:rFonts w:ascii="Goudy Old Style" w:hAnsi="Goudy Old Style"/>
                          <w:color w:val="000000"/>
                          <w:sz w:val="24"/>
                        </w:rPr>
                        <w:t xml:space="preserve">Plan Review </w:t>
                      </w:r>
                      <w:r>
                        <w:rPr>
                          <w:color w:val="000000"/>
                          <w:sz w:val="16"/>
                        </w:rPr>
                        <w:t>*03</w:t>
                      </w:r>
                    </w:p>
                    <w:p w14:paraId="041266DA"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Special</w:t>
                      </w:r>
                      <w:r>
                        <w:rPr>
                          <w:rFonts w:ascii="Goudy Old Style"/>
                          <w:b/>
                          <w:color w:val="000000"/>
                          <w:spacing w:val="-4"/>
                          <w:sz w:val="24"/>
                          <w:u w:val="single"/>
                        </w:rPr>
                        <w:t xml:space="preserve"> </w:t>
                      </w:r>
                      <w:r>
                        <w:rPr>
                          <w:rFonts w:ascii="Goudy Old Style"/>
                          <w:b/>
                          <w:color w:val="000000"/>
                          <w:sz w:val="24"/>
                          <w:u w:val="single"/>
                        </w:rPr>
                        <w:t>Land</w:t>
                      </w:r>
                      <w:r>
                        <w:rPr>
                          <w:rFonts w:ascii="Goudy Old Style"/>
                          <w:b/>
                          <w:color w:val="000000"/>
                          <w:spacing w:val="-3"/>
                          <w:sz w:val="24"/>
                          <w:u w:val="single"/>
                        </w:rPr>
                        <w:t xml:space="preserve"> </w:t>
                      </w:r>
                      <w:r>
                        <w:rPr>
                          <w:rFonts w:ascii="Goudy Old Style"/>
                          <w:b/>
                          <w:color w:val="000000"/>
                          <w:sz w:val="24"/>
                          <w:u w:val="single"/>
                        </w:rPr>
                        <w:t>Uses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17</w:t>
                      </w:r>
                    </w:p>
                    <w:p w14:paraId="51005C56"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Fence</w:t>
                      </w:r>
                      <w:r>
                        <w:rPr>
                          <w:rFonts w:ascii="Goudy Old Style"/>
                          <w:b/>
                          <w:color w:val="000000"/>
                          <w:spacing w:val="-3"/>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2"/>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2"/>
                          <w:sz w:val="24"/>
                        </w:rPr>
                        <w:t xml:space="preserve"> </w:t>
                      </w:r>
                      <w:r>
                        <w:rPr>
                          <w:rFonts w:ascii="Goudy Old Style"/>
                          <w:b/>
                          <w:color w:val="000000"/>
                          <w:spacing w:val="-4"/>
                          <w:sz w:val="24"/>
                        </w:rPr>
                        <w:t>4.38</w:t>
                      </w:r>
                    </w:p>
                    <w:p w14:paraId="15E3305A"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Landscape</w:t>
                      </w:r>
                      <w:r>
                        <w:rPr>
                          <w:rFonts w:ascii="Goudy Old Style"/>
                          <w:b/>
                          <w:color w:val="000000"/>
                          <w:spacing w:val="-5"/>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4.37</w:t>
                      </w:r>
                    </w:p>
                    <w:p w14:paraId="47C2AFC2" w14:textId="77777777" w:rsidR="00F3561C" w:rsidRDefault="00BC7932">
                      <w:pPr>
                        <w:numPr>
                          <w:ilvl w:val="0"/>
                          <w:numId w:val="30"/>
                        </w:numPr>
                        <w:tabs>
                          <w:tab w:val="left" w:pos="499"/>
                        </w:tabs>
                        <w:spacing w:before="120"/>
                        <w:ind w:left="499" w:hanging="359"/>
                        <w:rPr>
                          <w:rFonts w:ascii="Wingdings"/>
                          <w:color w:val="000000"/>
                          <w:sz w:val="24"/>
                        </w:rPr>
                      </w:pPr>
                      <w:r>
                        <w:rPr>
                          <w:rFonts w:ascii="Goudy Old Style"/>
                          <w:b/>
                          <w:color w:val="000000"/>
                          <w:sz w:val="24"/>
                          <w:u w:val="single"/>
                        </w:rPr>
                        <w:t>Parking</w:t>
                      </w:r>
                      <w:r>
                        <w:rPr>
                          <w:rFonts w:ascii="Goudy Old Style"/>
                          <w:b/>
                          <w:color w:val="000000"/>
                          <w:spacing w:val="-6"/>
                          <w:sz w:val="24"/>
                          <w:u w:val="single"/>
                        </w:rPr>
                        <w:t xml:space="preserve"> </w:t>
                      </w:r>
                      <w:r>
                        <w:rPr>
                          <w:rFonts w:ascii="Goudy Old Style"/>
                          <w:b/>
                          <w:color w:val="000000"/>
                          <w:sz w:val="24"/>
                          <w:u w:val="single"/>
                        </w:rPr>
                        <w:t>Standards</w:t>
                      </w:r>
                      <w:r>
                        <w:rPr>
                          <w:rFonts w:ascii="Goudy Old Style"/>
                          <w:b/>
                          <w:color w:val="000000"/>
                          <w:sz w:val="24"/>
                        </w:rPr>
                        <w:t>,</w:t>
                      </w:r>
                      <w:r>
                        <w:rPr>
                          <w:rFonts w:ascii="Goudy Old Style"/>
                          <w:b/>
                          <w:color w:val="000000"/>
                          <w:spacing w:val="-2"/>
                          <w:sz w:val="24"/>
                        </w:rPr>
                        <w:t xml:space="preserve"> </w:t>
                      </w:r>
                      <w:r>
                        <w:rPr>
                          <w:rFonts w:ascii="Goudy Old Style"/>
                          <w:color w:val="000000"/>
                          <w:sz w:val="24"/>
                        </w:rPr>
                        <w:t>subject</w:t>
                      </w:r>
                      <w:r>
                        <w:rPr>
                          <w:rFonts w:ascii="Goudy Old Style"/>
                          <w:color w:val="000000"/>
                          <w:spacing w:val="-3"/>
                          <w:sz w:val="24"/>
                        </w:rPr>
                        <w:t xml:space="preserve"> </w:t>
                      </w:r>
                      <w:r>
                        <w:rPr>
                          <w:rFonts w:ascii="Goudy Old Style"/>
                          <w:color w:val="000000"/>
                          <w:sz w:val="24"/>
                        </w:rPr>
                        <w:t>to</w:t>
                      </w:r>
                      <w:r>
                        <w:rPr>
                          <w:rFonts w:ascii="Goudy Old Style"/>
                          <w:color w:val="000000"/>
                          <w:spacing w:val="-2"/>
                          <w:sz w:val="24"/>
                        </w:rPr>
                        <w:t xml:space="preserve"> </w:t>
                      </w:r>
                      <w:r>
                        <w:rPr>
                          <w:rFonts w:ascii="Goudy Old Style"/>
                          <w:b/>
                          <w:color w:val="000000"/>
                          <w:sz w:val="24"/>
                        </w:rPr>
                        <w:t>Article</w:t>
                      </w:r>
                      <w:r>
                        <w:rPr>
                          <w:rFonts w:ascii="Goudy Old Style"/>
                          <w:b/>
                          <w:color w:val="000000"/>
                          <w:spacing w:val="-2"/>
                          <w:sz w:val="24"/>
                        </w:rPr>
                        <w:t xml:space="preserve"> </w:t>
                      </w:r>
                      <w:r>
                        <w:rPr>
                          <w:rFonts w:ascii="Goudy Old Style"/>
                          <w:b/>
                          <w:color w:val="000000"/>
                          <w:spacing w:val="-5"/>
                          <w:sz w:val="24"/>
                        </w:rPr>
                        <w:t>16</w:t>
                      </w:r>
                    </w:p>
                    <w:p w14:paraId="12DD6EC2" w14:textId="77777777" w:rsidR="00F3561C" w:rsidRDefault="00BC7932">
                      <w:pPr>
                        <w:numPr>
                          <w:ilvl w:val="0"/>
                          <w:numId w:val="30"/>
                        </w:numPr>
                        <w:tabs>
                          <w:tab w:val="left" w:pos="499"/>
                        </w:tabs>
                        <w:spacing w:before="120"/>
                        <w:ind w:left="499" w:hanging="359"/>
                        <w:rPr>
                          <w:rFonts w:ascii="Wingdings"/>
                          <w:color w:val="000000"/>
                          <w:sz w:val="20"/>
                        </w:rPr>
                      </w:pPr>
                      <w:r>
                        <w:rPr>
                          <w:rFonts w:ascii="Goudy Old Style"/>
                          <w:b/>
                          <w:color w:val="000000"/>
                          <w:sz w:val="24"/>
                          <w:u w:val="single"/>
                        </w:rPr>
                        <w:t>Signage</w:t>
                      </w:r>
                      <w:r>
                        <w:rPr>
                          <w:rFonts w:ascii="Goudy Old Style"/>
                          <w:b/>
                          <w:color w:val="000000"/>
                          <w:spacing w:val="-3"/>
                          <w:sz w:val="24"/>
                          <w:u w:val="single"/>
                        </w:rPr>
                        <w:t xml:space="preserve"> </w:t>
                      </w:r>
                      <w:r>
                        <w:rPr>
                          <w:rFonts w:ascii="Goudy Old Style"/>
                          <w:b/>
                          <w:color w:val="000000"/>
                          <w:sz w:val="24"/>
                          <w:u w:val="single"/>
                        </w:rPr>
                        <w:t>Requirements</w:t>
                      </w:r>
                      <w:r>
                        <w:rPr>
                          <w:rFonts w:ascii="Goudy Old Style"/>
                          <w:color w:val="000000"/>
                          <w:sz w:val="24"/>
                        </w:rPr>
                        <w:t>,</w:t>
                      </w:r>
                      <w:r>
                        <w:rPr>
                          <w:rFonts w:ascii="Goudy Old Style"/>
                          <w:color w:val="000000"/>
                          <w:spacing w:val="-3"/>
                          <w:sz w:val="24"/>
                        </w:rPr>
                        <w:t xml:space="preserve"> </w:t>
                      </w:r>
                      <w:r>
                        <w:rPr>
                          <w:rFonts w:ascii="Goudy Old Style"/>
                          <w:color w:val="000000"/>
                          <w:sz w:val="24"/>
                        </w:rPr>
                        <w:t>subject</w:t>
                      </w:r>
                      <w:r>
                        <w:rPr>
                          <w:rFonts w:ascii="Goudy Old Style"/>
                          <w:color w:val="000000"/>
                          <w:spacing w:val="-4"/>
                          <w:sz w:val="24"/>
                        </w:rPr>
                        <w:t xml:space="preserve"> </w:t>
                      </w:r>
                      <w:r>
                        <w:rPr>
                          <w:rFonts w:ascii="Goudy Old Style"/>
                          <w:color w:val="000000"/>
                          <w:sz w:val="24"/>
                        </w:rPr>
                        <w:t>to</w:t>
                      </w:r>
                      <w:r>
                        <w:rPr>
                          <w:rFonts w:ascii="Goudy Old Style"/>
                          <w:color w:val="000000"/>
                          <w:spacing w:val="-3"/>
                          <w:sz w:val="24"/>
                        </w:rPr>
                        <w:t xml:space="preserve"> </w:t>
                      </w:r>
                      <w:r>
                        <w:rPr>
                          <w:rFonts w:ascii="Goudy Old Style"/>
                          <w:b/>
                          <w:color w:val="000000"/>
                          <w:sz w:val="24"/>
                        </w:rPr>
                        <w:t>Section</w:t>
                      </w:r>
                      <w:r>
                        <w:rPr>
                          <w:rFonts w:ascii="Goudy Old Style"/>
                          <w:b/>
                          <w:color w:val="000000"/>
                          <w:spacing w:val="-3"/>
                          <w:sz w:val="24"/>
                        </w:rPr>
                        <w:t xml:space="preserve"> </w:t>
                      </w:r>
                      <w:r>
                        <w:rPr>
                          <w:rFonts w:ascii="Goudy Old Style"/>
                          <w:b/>
                          <w:color w:val="000000"/>
                          <w:spacing w:val="-4"/>
                          <w:sz w:val="24"/>
                        </w:rPr>
                        <w:t>4.47</w:t>
                      </w:r>
                    </w:p>
                  </w:txbxContent>
                </v:textbox>
                <w10:wrap type="topAndBottom" anchorx="page"/>
              </v:shape>
            </w:pict>
          </mc:Fallback>
        </mc:AlternateContent>
      </w:r>
    </w:p>
    <w:p w14:paraId="794C8F17" w14:textId="77777777" w:rsidR="00F3561C" w:rsidRDefault="00F3561C">
      <w:pPr>
        <w:rPr>
          <w:rFonts w:ascii="Georgia"/>
          <w:sz w:val="20"/>
        </w:rPr>
        <w:sectPr w:rsidR="00F3561C">
          <w:pgSz w:w="12240" w:h="15840"/>
          <w:pgMar w:top="1820" w:right="420" w:bottom="1740" w:left="700" w:header="0" w:footer="1545" w:gutter="0"/>
          <w:cols w:space="720"/>
        </w:sectPr>
      </w:pPr>
    </w:p>
    <w:p w14:paraId="091A5168" w14:textId="77777777" w:rsidR="00F3561C" w:rsidRDefault="00BC7932">
      <w:pPr>
        <w:pStyle w:val="ListParagraph"/>
        <w:numPr>
          <w:ilvl w:val="1"/>
          <w:numId w:val="32"/>
        </w:numPr>
        <w:tabs>
          <w:tab w:val="left" w:pos="1324"/>
          <w:tab w:val="left" w:pos="1327"/>
        </w:tabs>
        <w:spacing w:before="69"/>
        <w:ind w:right="862"/>
        <w:rPr>
          <w:sz w:val="26"/>
        </w:rPr>
      </w:pPr>
      <w:r>
        <w:rPr>
          <w:b/>
          <w:sz w:val="28"/>
        </w:rPr>
        <w:t xml:space="preserve">PERMITTED USES. </w:t>
      </w:r>
      <w:r>
        <w:rPr>
          <w:sz w:val="26"/>
        </w:rPr>
        <w:t xml:space="preserve">No building or structure, or any part </w:t>
      </w:r>
      <w:r>
        <w:rPr>
          <w:sz w:val="26"/>
        </w:rPr>
        <w:t>thereof, shall be erected, altered or used, or lands or premises used, in whole or in part, for other than one or more of the following specified uses:</w:t>
      </w:r>
    </w:p>
    <w:p w14:paraId="51B1B38F" w14:textId="77777777" w:rsidR="00F3561C" w:rsidRDefault="00F3561C">
      <w:pPr>
        <w:pStyle w:val="BodyText"/>
        <w:jc w:val="left"/>
      </w:pPr>
    </w:p>
    <w:p w14:paraId="2942584E" w14:textId="77777777" w:rsidR="00F3561C" w:rsidRDefault="00BC7932">
      <w:pPr>
        <w:pStyle w:val="ListParagraph"/>
        <w:numPr>
          <w:ilvl w:val="0"/>
          <w:numId w:val="29"/>
        </w:numPr>
        <w:tabs>
          <w:tab w:val="left" w:pos="2047"/>
        </w:tabs>
        <w:ind w:right="862"/>
        <w:rPr>
          <w:sz w:val="26"/>
        </w:rPr>
      </w:pPr>
      <w:r>
        <w:rPr>
          <w:b/>
          <w:sz w:val="26"/>
          <w:u w:val="single"/>
        </w:rPr>
        <w:t>Accessory</w:t>
      </w:r>
      <w:r>
        <w:rPr>
          <w:b/>
          <w:spacing w:val="36"/>
          <w:sz w:val="26"/>
          <w:u w:val="single"/>
        </w:rPr>
        <w:t xml:space="preserve"> </w:t>
      </w:r>
      <w:r>
        <w:rPr>
          <w:b/>
          <w:sz w:val="26"/>
          <w:u w:val="single"/>
        </w:rPr>
        <w:t>Buildings</w:t>
      </w:r>
      <w:r>
        <w:rPr>
          <w:b/>
          <w:spacing w:val="36"/>
          <w:sz w:val="26"/>
          <w:u w:val="single"/>
        </w:rPr>
        <w:t xml:space="preserve"> </w:t>
      </w:r>
      <w:r>
        <w:rPr>
          <w:b/>
          <w:sz w:val="26"/>
          <w:u w:val="single"/>
        </w:rPr>
        <w:t>of</w:t>
      </w:r>
      <w:r>
        <w:rPr>
          <w:b/>
          <w:spacing w:val="36"/>
          <w:sz w:val="26"/>
          <w:u w:val="single"/>
        </w:rPr>
        <w:t xml:space="preserve"> </w:t>
      </w:r>
      <w:r>
        <w:rPr>
          <w:b/>
          <w:sz w:val="26"/>
          <w:u w:val="single"/>
        </w:rPr>
        <w:t>less</w:t>
      </w:r>
      <w:r>
        <w:rPr>
          <w:b/>
          <w:spacing w:val="36"/>
          <w:sz w:val="26"/>
          <w:u w:val="single"/>
        </w:rPr>
        <w:t xml:space="preserve"> </w:t>
      </w:r>
      <w:r>
        <w:rPr>
          <w:b/>
          <w:sz w:val="26"/>
          <w:u w:val="single"/>
        </w:rPr>
        <w:t>area</w:t>
      </w:r>
      <w:r>
        <w:rPr>
          <w:b/>
          <w:spacing w:val="36"/>
          <w:sz w:val="26"/>
          <w:u w:val="single"/>
        </w:rPr>
        <w:t xml:space="preserve"> </w:t>
      </w:r>
      <w:r>
        <w:rPr>
          <w:b/>
          <w:sz w:val="26"/>
          <w:u w:val="single"/>
        </w:rPr>
        <w:t>than</w:t>
      </w:r>
      <w:r>
        <w:rPr>
          <w:b/>
          <w:spacing w:val="36"/>
          <w:sz w:val="26"/>
          <w:u w:val="single"/>
        </w:rPr>
        <w:t xml:space="preserve"> </w:t>
      </w:r>
      <w:r>
        <w:rPr>
          <w:b/>
          <w:sz w:val="26"/>
          <w:u w:val="single"/>
        </w:rPr>
        <w:t>the</w:t>
      </w:r>
      <w:r>
        <w:rPr>
          <w:b/>
          <w:spacing w:val="36"/>
          <w:sz w:val="26"/>
          <w:u w:val="single"/>
        </w:rPr>
        <w:t xml:space="preserve"> </w:t>
      </w:r>
      <w:r>
        <w:rPr>
          <w:b/>
          <w:sz w:val="26"/>
          <w:u w:val="single"/>
        </w:rPr>
        <w:t>principal</w:t>
      </w:r>
      <w:r>
        <w:rPr>
          <w:b/>
          <w:spacing w:val="36"/>
          <w:sz w:val="26"/>
          <w:u w:val="single"/>
        </w:rPr>
        <w:t xml:space="preserve"> </w:t>
      </w:r>
      <w:r>
        <w:rPr>
          <w:b/>
          <w:sz w:val="26"/>
          <w:u w:val="single"/>
        </w:rPr>
        <w:t>structure</w:t>
      </w:r>
      <w:r>
        <w:rPr>
          <w:sz w:val="26"/>
        </w:rPr>
        <w:t>,</w:t>
      </w:r>
      <w:r>
        <w:rPr>
          <w:spacing w:val="36"/>
          <w:sz w:val="26"/>
        </w:rPr>
        <w:t xml:space="preserve"> </w:t>
      </w:r>
      <w:r>
        <w:rPr>
          <w:sz w:val="26"/>
        </w:rPr>
        <w:t>subject</w:t>
      </w:r>
      <w:r>
        <w:rPr>
          <w:spacing w:val="36"/>
          <w:sz w:val="26"/>
        </w:rPr>
        <w:t xml:space="preserve"> </w:t>
      </w:r>
      <w:r>
        <w:rPr>
          <w:sz w:val="26"/>
        </w:rPr>
        <w:t>to Section 4.2.</w:t>
      </w:r>
    </w:p>
    <w:p w14:paraId="71427CA1" w14:textId="77777777" w:rsidR="00F3561C" w:rsidRDefault="00BC7932">
      <w:pPr>
        <w:pStyle w:val="ListParagraph"/>
        <w:numPr>
          <w:ilvl w:val="0"/>
          <w:numId w:val="29"/>
        </w:numPr>
        <w:tabs>
          <w:tab w:val="left" w:pos="2047"/>
        </w:tabs>
        <w:spacing w:before="2" w:line="298" w:lineRule="exact"/>
        <w:rPr>
          <w:sz w:val="26"/>
        </w:rPr>
      </w:pPr>
      <w:r>
        <w:rPr>
          <w:b/>
          <w:sz w:val="26"/>
          <w:u w:val="single"/>
        </w:rPr>
        <w:t>Contractor’</w:t>
      </w:r>
      <w:r>
        <w:rPr>
          <w:b/>
          <w:spacing w:val="-9"/>
          <w:sz w:val="26"/>
          <w:u w:val="single"/>
        </w:rPr>
        <w:t xml:space="preserve"> </w:t>
      </w:r>
      <w:r>
        <w:rPr>
          <w:b/>
          <w:sz w:val="26"/>
          <w:u w:val="single"/>
        </w:rPr>
        <w:t>Facilities,</w:t>
      </w:r>
      <w:r>
        <w:rPr>
          <w:b/>
          <w:spacing w:val="-9"/>
          <w:sz w:val="26"/>
          <w:u w:val="single"/>
        </w:rPr>
        <w:t xml:space="preserve"> </w:t>
      </w:r>
      <w:r>
        <w:rPr>
          <w:b/>
          <w:sz w:val="26"/>
          <w:u w:val="single"/>
        </w:rPr>
        <w:t>Yards</w:t>
      </w:r>
      <w:r>
        <w:rPr>
          <w:b/>
          <w:spacing w:val="-9"/>
          <w:sz w:val="26"/>
          <w:u w:val="single"/>
        </w:rPr>
        <w:t xml:space="preserve"> </w:t>
      </w:r>
      <w:r>
        <w:rPr>
          <w:b/>
          <w:sz w:val="26"/>
          <w:u w:val="single"/>
        </w:rPr>
        <w:t>and</w:t>
      </w:r>
      <w:r>
        <w:rPr>
          <w:b/>
          <w:spacing w:val="-8"/>
          <w:sz w:val="26"/>
          <w:u w:val="single"/>
        </w:rPr>
        <w:t xml:space="preserve"> </w:t>
      </w:r>
      <w:r>
        <w:rPr>
          <w:b/>
          <w:spacing w:val="-2"/>
          <w:sz w:val="26"/>
          <w:u w:val="single"/>
        </w:rPr>
        <w:t>Appurtenances</w:t>
      </w:r>
      <w:r>
        <w:rPr>
          <w:spacing w:val="-2"/>
          <w:sz w:val="26"/>
        </w:rPr>
        <w:t>.</w:t>
      </w:r>
    </w:p>
    <w:p w14:paraId="1EB41398" w14:textId="77777777" w:rsidR="00F3561C" w:rsidRDefault="00BC7932">
      <w:pPr>
        <w:pStyle w:val="ListParagraph"/>
        <w:numPr>
          <w:ilvl w:val="0"/>
          <w:numId w:val="29"/>
        </w:numPr>
        <w:tabs>
          <w:tab w:val="left" w:pos="2047"/>
        </w:tabs>
        <w:spacing w:line="298" w:lineRule="exact"/>
        <w:rPr>
          <w:sz w:val="26"/>
        </w:rPr>
      </w:pPr>
      <w:r>
        <w:rPr>
          <w:b/>
          <w:sz w:val="26"/>
          <w:u w:val="single"/>
        </w:rPr>
        <w:t>Fabrication</w:t>
      </w:r>
      <w:r>
        <w:rPr>
          <w:b/>
          <w:spacing w:val="-9"/>
          <w:sz w:val="26"/>
          <w:u w:val="single"/>
        </w:rPr>
        <w:t xml:space="preserve"> </w:t>
      </w:r>
      <w:r>
        <w:rPr>
          <w:b/>
          <w:sz w:val="26"/>
          <w:u w:val="single"/>
        </w:rPr>
        <w:t>and</w:t>
      </w:r>
      <w:r>
        <w:rPr>
          <w:b/>
          <w:spacing w:val="-9"/>
          <w:sz w:val="26"/>
          <w:u w:val="single"/>
        </w:rPr>
        <w:t xml:space="preserve"> </w:t>
      </w:r>
      <w:r>
        <w:rPr>
          <w:b/>
          <w:spacing w:val="-2"/>
          <w:sz w:val="26"/>
          <w:u w:val="single"/>
        </w:rPr>
        <w:t>Assembly</w:t>
      </w:r>
      <w:r>
        <w:rPr>
          <w:spacing w:val="-2"/>
          <w:sz w:val="26"/>
        </w:rPr>
        <w:t>.</w:t>
      </w:r>
    </w:p>
    <w:p w14:paraId="7D605F4B" w14:textId="77777777" w:rsidR="00F3561C" w:rsidRDefault="00BC7932">
      <w:pPr>
        <w:pStyle w:val="ListParagraph"/>
        <w:numPr>
          <w:ilvl w:val="0"/>
          <w:numId w:val="29"/>
        </w:numPr>
        <w:tabs>
          <w:tab w:val="left" w:pos="2047"/>
        </w:tabs>
        <w:spacing w:line="298" w:lineRule="exact"/>
        <w:rPr>
          <w:sz w:val="26"/>
        </w:rPr>
      </w:pPr>
      <w:r>
        <w:rPr>
          <w:b/>
          <w:sz w:val="26"/>
          <w:u w:val="single"/>
        </w:rPr>
        <w:t>Research</w:t>
      </w:r>
      <w:r>
        <w:rPr>
          <w:b/>
          <w:spacing w:val="-10"/>
          <w:sz w:val="26"/>
          <w:u w:val="single"/>
        </w:rPr>
        <w:t xml:space="preserve"> </w:t>
      </w:r>
      <w:r>
        <w:rPr>
          <w:b/>
          <w:sz w:val="26"/>
          <w:u w:val="single"/>
        </w:rPr>
        <w:t>and</w:t>
      </w:r>
      <w:r>
        <w:rPr>
          <w:b/>
          <w:spacing w:val="-10"/>
          <w:sz w:val="26"/>
          <w:u w:val="single"/>
        </w:rPr>
        <w:t xml:space="preserve"> </w:t>
      </w:r>
      <w:r>
        <w:rPr>
          <w:b/>
          <w:sz w:val="26"/>
          <w:u w:val="single"/>
        </w:rPr>
        <w:t>Development</w:t>
      </w:r>
      <w:r>
        <w:rPr>
          <w:b/>
          <w:spacing w:val="-10"/>
          <w:sz w:val="26"/>
          <w:u w:val="single"/>
        </w:rPr>
        <w:t xml:space="preserve"> </w:t>
      </w:r>
      <w:r>
        <w:rPr>
          <w:b/>
          <w:spacing w:val="-2"/>
          <w:sz w:val="26"/>
          <w:u w:val="single"/>
        </w:rPr>
        <w:t>Facilities</w:t>
      </w:r>
      <w:r>
        <w:rPr>
          <w:spacing w:val="-2"/>
          <w:sz w:val="26"/>
        </w:rPr>
        <w:t>.</w:t>
      </w:r>
    </w:p>
    <w:p w14:paraId="7534BF79" w14:textId="77777777" w:rsidR="00F3561C" w:rsidRDefault="00BC7932">
      <w:pPr>
        <w:pStyle w:val="ListParagraph"/>
        <w:numPr>
          <w:ilvl w:val="0"/>
          <w:numId w:val="29"/>
        </w:numPr>
        <w:tabs>
          <w:tab w:val="left" w:pos="2047"/>
        </w:tabs>
        <w:spacing w:line="298" w:lineRule="exact"/>
        <w:rPr>
          <w:sz w:val="26"/>
        </w:rPr>
      </w:pPr>
      <w:r>
        <w:rPr>
          <w:b/>
          <w:sz w:val="26"/>
          <w:u w:val="single"/>
        </w:rPr>
        <w:t>Subdivisions</w:t>
      </w:r>
      <w:r>
        <w:rPr>
          <w:sz w:val="26"/>
        </w:rPr>
        <w:t>,</w:t>
      </w:r>
      <w:r>
        <w:rPr>
          <w:spacing w:val="-9"/>
          <w:sz w:val="26"/>
        </w:rPr>
        <w:t xml:space="preserve"> </w:t>
      </w:r>
      <w:r>
        <w:rPr>
          <w:sz w:val="26"/>
        </w:rPr>
        <w:t>subject</w:t>
      </w:r>
      <w:r>
        <w:rPr>
          <w:spacing w:val="-8"/>
          <w:sz w:val="26"/>
        </w:rPr>
        <w:t xml:space="preserve"> </w:t>
      </w:r>
      <w:r>
        <w:rPr>
          <w:sz w:val="26"/>
        </w:rPr>
        <w:t>to</w:t>
      </w:r>
      <w:r>
        <w:rPr>
          <w:spacing w:val="-8"/>
          <w:sz w:val="26"/>
        </w:rPr>
        <w:t xml:space="preserve"> </w:t>
      </w:r>
      <w:r>
        <w:rPr>
          <w:sz w:val="26"/>
        </w:rPr>
        <w:t>Article</w:t>
      </w:r>
      <w:r>
        <w:rPr>
          <w:spacing w:val="-8"/>
          <w:sz w:val="26"/>
        </w:rPr>
        <w:t xml:space="preserve"> </w:t>
      </w:r>
      <w:r>
        <w:rPr>
          <w:spacing w:val="-5"/>
          <w:sz w:val="26"/>
        </w:rPr>
        <w:t>15.</w:t>
      </w:r>
    </w:p>
    <w:p w14:paraId="03A26F49" w14:textId="77777777" w:rsidR="00F3561C" w:rsidRDefault="00BC7932">
      <w:pPr>
        <w:pStyle w:val="ListParagraph"/>
        <w:numPr>
          <w:ilvl w:val="0"/>
          <w:numId w:val="29"/>
        </w:numPr>
        <w:tabs>
          <w:tab w:val="left" w:pos="2047"/>
        </w:tabs>
        <w:spacing w:before="3" w:line="298" w:lineRule="exact"/>
        <w:rPr>
          <w:sz w:val="26"/>
        </w:rPr>
      </w:pPr>
      <w:r>
        <w:rPr>
          <w:b/>
          <w:sz w:val="26"/>
          <w:u w:val="single"/>
        </w:rPr>
        <w:t>Trade</w:t>
      </w:r>
      <w:r>
        <w:rPr>
          <w:b/>
          <w:spacing w:val="-7"/>
          <w:sz w:val="26"/>
          <w:u w:val="single"/>
        </w:rPr>
        <w:t xml:space="preserve"> </w:t>
      </w:r>
      <w:r>
        <w:rPr>
          <w:b/>
          <w:spacing w:val="-2"/>
          <w:sz w:val="26"/>
          <w:u w:val="single"/>
        </w:rPr>
        <w:t>Schools</w:t>
      </w:r>
      <w:r>
        <w:rPr>
          <w:spacing w:val="-2"/>
          <w:sz w:val="26"/>
        </w:rPr>
        <w:t>.</w:t>
      </w:r>
    </w:p>
    <w:p w14:paraId="0993ED68" w14:textId="77777777" w:rsidR="00F3561C" w:rsidRDefault="00BC7932">
      <w:pPr>
        <w:pStyle w:val="ListParagraph"/>
        <w:numPr>
          <w:ilvl w:val="0"/>
          <w:numId w:val="29"/>
        </w:numPr>
        <w:tabs>
          <w:tab w:val="left" w:pos="2047"/>
        </w:tabs>
        <w:spacing w:line="298" w:lineRule="exact"/>
        <w:rPr>
          <w:b/>
          <w:sz w:val="26"/>
        </w:rPr>
      </w:pPr>
      <w:r>
        <w:rPr>
          <w:b/>
          <w:sz w:val="26"/>
          <w:u w:val="single"/>
        </w:rPr>
        <w:t>Vehicle</w:t>
      </w:r>
      <w:r>
        <w:rPr>
          <w:b/>
          <w:spacing w:val="-8"/>
          <w:sz w:val="26"/>
          <w:u w:val="single"/>
        </w:rPr>
        <w:t xml:space="preserve"> </w:t>
      </w:r>
      <w:r>
        <w:rPr>
          <w:b/>
          <w:sz w:val="26"/>
          <w:u w:val="single"/>
        </w:rPr>
        <w:t>Repair</w:t>
      </w:r>
      <w:r>
        <w:rPr>
          <w:b/>
          <w:spacing w:val="-8"/>
          <w:sz w:val="26"/>
          <w:u w:val="single"/>
        </w:rPr>
        <w:t xml:space="preserve"> </w:t>
      </w:r>
      <w:r>
        <w:rPr>
          <w:b/>
          <w:spacing w:val="-2"/>
          <w:sz w:val="26"/>
          <w:u w:val="single"/>
        </w:rPr>
        <w:t>Shop.</w:t>
      </w:r>
    </w:p>
    <w:p w14:paraId="0B0776DE" w14:textId="77777777" w:rsidR="00F3561C" w:rsidRDefault="00BC7932">
      <w:pPr>
        <w:pStyle w:val="ListParagraph"/>
        <w:numPr>
          <w:ilvl w:val="0"/>
          <w:numId w:val="29"/>
        </w:numPr>
        <w:tabs>
          <w:tab w:val="left" w:pos="2047"/>
        </w:tabs>
        <w:spacing w:line="298" w:lineRule="exact"/>
        <w:rPr>
          <w:b/>
          <w:sz w:val="26"/>
        </w:rPr>
      </w:pPr>
      <w:r>
        <w:rPr>
          <w:b/>
          <w:spacing w:val="-2"/>
          <w:sz w:val="26"/>
          <w:u w:val="single"/>
        </w:rPr>
        <w:t>Warehouses.</w:t>
      </w:r>
    </w:p>
    <w:p w14:paraId="3867CC16" w14:textId="77777777" w:rsidR="00F3561C" w:rsidRDefault="00F3561C">
      <w:pPr>
        <w:pStyle w:val="BodyText"/>
        <w:spacing w:before="3"/>
        <w:jc w:val="left"/>
        <w:rPr>
          <w:b/>
        </w:rPr>
      </w:pPr>
    </w:p>
    <w:p w14:paraId="010D2CA1" w14:textId="77777777" w:rsidR="00F3561C" w:rsidRDefault="00BC7932">
      <w:pPr>
        <w:pStyle w:val="ListParagraph"/>
        <w:numPr>
          <w:ilvl w:val="1"/>
          <w:numId w:val="32"/>
        </w:numPr>
        <w:tabs>
          <w:tab w:val="left" w:pos="1324"/>
          <w:tab w:val="left" w:pos="1327"/>
        </w:tabs>
        <w:ind w:right="860"/>
        <w:rPr>
          <w:sz w:val="26"/>
        </w:rPr>
      </w:pPr>
      <w:r>
        <w:rPr>
          <w:b/>
          <w:sz w:val="28"/>
        </w:rPr>
        <w:t>SPECIAL USES.</w:t>
      </w:r>
      <w:r>
        <w:rPr>
          <w:b/>
          <w:spacing w:val="40"/>
          <w:sz w:val="28"/>
        </w:rPr>
        <w:t xml:space="preserve"> </w:t>
      </w:r>
      <w:r>
        <w:rPr>
          <w:sz w:val="26"/>
        </w:rPr>
        <w:t xml:space="preserve">The following special land uses may be </w:t>
      </w:r>
      <w:r>
        <w:rPr>
          <w:sz w:val="26"/>
        </w:rPr>
        <w:t>permitted after review and approval of the Township Planning Commission; provided, however, that any request for a special use permit shall be subject to the requirements for review and approval set forth in Article 17 and each pertinent subsection of this Ordinance.</w:t>
      </w:r>
    </w:p>
    <w:p w14:paraId="7175DEA6" w14:textId="77777777" w:rsidR="00F3561C" w:rsidRDefault="00BC7932">
      <w:pPr>
        <w:pStyle w:val="ListParagraph"/>
        <w:numPr>
          <w:ilvl w:val="0"/>
          <w:numId w:val="28"/>
        </w:numPr>
        <w:tabs>
          <w:tab w:val="left" w:pos="2047"/>
        </w:tabs>
        <w:spacing w:before="297"/>
        <w:ind w:right="862"/>
        <w:rPr>
          <w:b/>
          <w:sz w:val="26"/>
        </w:rPr>
      </w:pPr>
      <w:r>
        <w:rPr>
          <w:b/>
          <w:sz w:val="26"/>
        </w:rPr>
        <w:t xml:space="preserve">Accessory Buildings of greater area than the principal structure, </w:t>
      </w:r>
      <w:r>
        <w:rPr>
          <w:sz w:val="26"/>
        </w:rPr>
        <w:t>subject</w:t>
      </w:r>
      <w:r>
        <w:rPr>
          <w:spacing w:val="40"/>
          <w:sz w:val="26"/>
        </w:rPr>
        <w:t xml:space="preserve"> </w:t>
      </w:r>
      <w:r>
        <w:rPr>
          <w:sz w:val="26"/>
        </w:rPr>
        <w:t xml:space="preserve">to </w:t>
      </w:r>
      <w:r>
        <w:rPr>
          <w:b/>
          <w:sz w:val="26"/>
        </w:rPr>
        <w:t>Section 4.2 and Section 17.2.</w:t>
      </w:r>
    </w:p>
    <w:p w14:paraId="51EB6F0E" w14:textId="77777777" w:rsidR="00F3561C" w:rsidRDefault="00BC7932">
      <w:pPr>
        <w:pStyle w:val="ListParagraph"/>
        <w:numPr>
          <w:ilvl w:val="0"/>
          <w:numId w:val="28"/>
        </w:numPr>
        <w:tabs>
          <w:tab w:val="left" w:pos="2047"/>
        </w:tabs>
        <w:spacing w:before="2" w:line="298" w:lineRule="exact"/>
        <w:rPr>
          <w:b/>
          <w:sz w:val="26"/>
        </w:rPr>
      </w:pPr>
      <w:r>
        <w:rPr>
          <w:b/>
          <w:sz w:val="26"/>
        </w:rPr>
        <w:t>Accessory</w:t>
      </w:r>
      <w:r>
        <w:rPr>
          <w:b/>
          <w:spacing w:val="-7"/>
          <w:sz w:val="26"/>
        </w:rPr>
        <w:t xml:space="preserve"> </w:t>
      </w:r>
      <w:r>
        <w:rPr>
          <w:b/>
          <w:sz w:val="26"/>
        </w:rPr>
        <w:t>Uses</w:t>
      </w:r>
      <w:r>
        <w:rPr>
          <w:b/>
          <w:spacing w:val="-6"/>
          <w:sz w:val="26"/>
        </w:rPr>
        <w:t xml:space="preserve"> </w:t>
      </w:r>
      <w:r>
        <w:rPr>
          <w:b/>
          <w:sz w:val="26"/>
        </w:rPr>
        <w:t>related</w:t>
      </w:r>
      <w:r>
        <w:rPr>
          <w:b/>
          <w:spacing w:val="-6"/>
          <w:sz w:val="26"/>
        </w:rPr>
        <w:t xml:space="preserve"> </w:t>
      </w:r>
      <w:r>
        <w:rPr>
          <w:b/>
          <w:sz w:val="26"/>
        </w:rPr>
        <w:t>to</w:t>
      </w:r>
      <w:r>
        <w:rPr>
          <w:b/>
          <w:spacing w:val="-6"/>
          <w:sz w:val="26"/>
        </w:rPr>
        <w:t xml:space="preserve"> </w:t>
      </w:r>
      <w:r>
        <w:rPr>
          <w:b/>
          <w:sz w:val="26"/>
        </w:rPr>
        <w:t>uses</w:t>
      </w:r>
      <w:r>
        <w:rPr>
          <w:b/>
          <w:spacing w:val="-6"/>
          <w:sz w:val="26"/>
        </w:rPr>
        <w:t xml:space="preserve"> </w:t>
      </w:r>
      <w:r>
        <w:rPr>
          <w:b/>
          <w:sz w:val="26"/>
        </w:rPr>
        <w:t>permitted</w:t>
      </w:r>
      <w:r>
        <w:rPr>
          <w:b/>
          <w:spacing w:val="-7"/>
          <w:sz w:val="26"/>
        </w:rPr>
        <w:t xml:space="preserve"> </w:t>
      </w:r>
      <w:r>
        <w:rPr>
          <w:b/>
          <w:sz w:val="26"/>
        </w:rPr>
        <w:t>by</w:t>
      </w:r>
      <w:r>
        <w:rPr>
          <w:b/>
          <w:spacing w:val="-6"/>
          <w:sz w:val="26"/>
        </w:rPr>
        <w:t xml:space="preserve"> </w:t>
      </w:r>
      <w:r>
        <w:rPr>
          <w:b/>
          <w:sz w:val="26"/>
        </w:rPr>
        <w:t>right,</w:t>
      </w:r>
      <w:r>
        <w:rPr>
          <w:b/>
          <w:spacing w:val="-5"/>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7"/>
          <w:sz w:val="26"/>
        </w:rPr>
        <w:t xml:space="preserve"> </w:t>
      </w:r>
      <w:r>
        <w:rPr>
          <w:b/>
          <w:spacing w:val="-4"/>
          <w:sz w:val="26"/>
        </w:rPr>
        <w:t>4.3.</w:t>
      </w:r>
    </w:p>
    <w:p w14:paraId="50104EEA" w14:textId="77777777" w:rsidR="00F3561C" w:rsidRDefault="00BC7932">
      <w:pPr>
        <w:pStyle w:val="ListParagraph"/>
        <w:numPr>
          <w:ilvl w:val="0"/>
          <w:numId w:val="28"/>
        </w:numPr>
        <w:tabs>
          <w:tab w:val="left" w:pos="2047"/>
        </w:tabs>
        <w:spacing w:line="298" w:lineRule="exact"/>
        <w:rPr>
          <w:b/>
          <w:sz w:val="26"/>
        </w:rPr>
      </w:pPr>
      <w:r>
        <w:rPr>
          <w:b/>
          <w:sz w:val="26"/>
        </w:rPr>
        <w:t>Billboards,</w:t>
      </w:r>
      <w:r>
        <w:rPr>
          <w:b/>
          <w:spacing w:val="-8"/>
          <w:sz w:val="26"/>
        </w:rPr>
        <w:t xml:space="preserve"> </w:t>
      </w:r>
      <w:r>
        <w:rPr>
          <w:sz w:val="26"/>
        </w:rPr>
        <w:t>subject</w:t>
      </w:r>
      <w:r>
        <w:rPr>
          <w:spacing w:val="-7"/>
          <w:sz w:val="26"/>
        </w:rPr>
        <w:t xml:space="preserve"> </w:t>
      </w:r>
      <w:r>
        <w:rPr>
          <w:sz w:val="26"/>
        </w:rPr>
        <w:t>to</w:t>
      </w:r>
      <w:r>
        <w:rPr>
          <w:spacing w:val="-8"/>
          <w:sz w:val="26"/>
        </w:rPr>
        <w:t xml:space="preserve"> </w:t>
      </w:r>
      <w:r>
        <w:rPr>
          <w:b/>
          <w:sz w:val="26"/>
        </w:rPr>
        <w:t>Section</w:t>
      </w:r>
      <w:r>
        <w:rPr>
          <w:b/>
          <w:spacing w:val="-7"/>
          <w:sz w:val="26"/>
        </w:rPr>
        <w:t xml:space="preserve"> </w:t>
      </w:r>
      <w:r>
        <w:rPr>
          <w:b/>
          <w:spacing w:val="-2"/>
          <w:sz w:val="26"/>
        </w:rPr>
        <w:t>17.4.</w:t>
      </w:r>
    </w:p>
    <w:p w14:paraId="1CB05741" w14:textId="77777777" w:rsidR="00F3561C" w:rsidRDefault="00BC7932">
      <w:pPr>
        <w:pStyle w:val="ListParagraph"/>
        <w:numPr>
          <w:ilvl w:val="0"/>
          <w:numId w:val="28"/>
        </w:numPr>
        <w:tabs>
          <w:tab w:val="left" w:pos="2047"/>
        </w:tabs>
        <w:spacing w:line="298" w:lineRule="exact"/>
        <w:rPr>
          <w:b/>
          <w:sz w:val="26"/>
        </w:rPr>
      </w:pPr>
      <w:r>
        <w:rPr>
          <w:b/>
          <w:sz w:val="26"/>
        </w:rPr>
        <w:t>Office,</w:t>
      </w:r>
      <w:r>
        <w:rPr>
          <w:b/>
          <w:spacing w:val="-7"/>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17.17.</w:t>
      </w:r>
    </w:p>
    <w:p w14:paraId="34100FD6" w14:textId="77777777" w:rsidR="00F3561C" w:rsidRDefault="00BC7932">
      <w:pPr>
        <w:pStyle w:val="ListParagraph"/>
        <w:numPr>
          <w:ilvl w:val="0"/>
          <w:numId w:val="28"/>
        </w:numPr>
        <w:tabs>
          <w:tab w:val="left" w:pos="2047"/>
        </w:tabs>
        <w:spacing w:line="298" w:lineRule="exact"/>
        <w:rPr>
          <w:b/>
          <w:sz w:val="26"/>
        </w:rPr>
      </w:pPr>
      <w:r>
        <w:rPr>
          <w:b/>
          <w:sz w:val="26"/>
        </w:rPr>
        <w:t>Planned</w:t>
      </w:r>
      <w:r>
        <w:rPr>
          <w:b/>
          <w:spacing w:val="-8"/>
          <w:sz w:val="26"/>
        </w:rPr>
        <w:t xml:space="preserve"> </w:t>
      </w:r>
      <w:r>
        <w:rPr>
          <w:b/>
          <w:sz w:val="26"/>
        </w:rPr>
        <w:t>Unit</w:t>
      </w:r>
      <w:r>
        <w:rPr>
          <w:b/>
          <w:spacing w:val="-8"/>
          <w:sz w:val="26"/>
        </w:rPr>
        <w:t xml:space="preserve"> </w:t>
      </w:r>
      <w:r>
        <w:rPr>
          <w:b/>
          <w:sz w:val="26"/>
        </w:rPr>
        <w:t>Development</w:t>
      </w:r>
      <w:r>
        <w:rPr>
          <w:b/>
          <w:spacing w:val="-7"/>
          <w:sz w:val="26"/>
        </w:rPr>
        <w:t xml:space="preserve"> </w:t>
      </w:r>
      <w:r>
        <w:rPr>
          <w:b/>
          <w:sz w:val="26"/>
        </w:rPr>
        <w:t>(PUD)</w:t>
      </w:r>
      <w:r>
        <w:rPr>
          <w:b/>
          <w:spacing w:val="-8"/>
          <w:sz w:val="26"/>
        </w:rPr>
        <w:t xml:space="preserve"> </w:t>
      </w:r>
      <w:r>
        <w:rPr>
          <w:b/>
          <w:sz w:val="26"/>
        </w:rPr>
        <w:t>subject</w:t>
      </w:r>
      <w:r>
        <w:rPr>
          <w:b/>
          <w:spacing w:val="-8"/>
          <w:sz w:val="26"/>
        </w:rPr>
        <w:t xml:space="preserve"> </w:t>
      </w:r>
      <w:r>
        <w:rPr>
          <w:b/>
          <w:sz w:val="26"/>
        </w:rPr>
        <w:t>to</w:t>
      </w:r>
      <w:r>
        <w:rPr>
          <w:b/>
          <w:spacing w:val="-7"/>
          <w:sz w:val="26"/>
        </w:rPr>
        <w:t xml:space="preserve"> </w:t>
      </w:r>
      <w:r>
        <w:rPr>
          <w:b/>
          <w:sz w:val="26"/>
        </w:rPr>
        <w:t>Article</w:t>
      </w:r>
      <w:r>
        <w:rPr>
          <w:b/>
          <w:spacing w:val="-8"/>
          <w:sz w:val="26"/>
        </w:rPr>
        <w:t xml:space="preserve"> </w:t>
      </w:r>
      <w:r>
        <w:rPr>
          <w:b/>
          <w:spacing w:val="-5"/>
          <w:sz w:val="26"/>
        </w:rPr>
        <w:t>14.</w:t>
      </w:r>
    </w:p>
    <w:p w14:paraId="673C598F" w14:textId="77777777" w:rsidR="00F3561C" w:rsidRDefault="00BC7932">
      <w:pPr>
        <w:pStyle w:val="ListParagraph"/>
        <w:numPr>
          <w:ilvl w:val="0"/>
          <w:numId w:val="28"/>
        </w:numPr>
        <w:tabs>
          <w:tab w:val="left" w:pos="2047"/>
        </w:tabs>
        <w:spacing w:before="4" w:line="298" w:lineRule="exact"/>
        <w:rPr>
          <w:b/>
          <w:sz w:val="26"/>
        </w:rPr>
      </w:pPr>
      <w:r>
        <w:rPr>
          <w:b/>
          <w:sz w:val="26"/>
        </w:rPr>
        <w:t>Public</w:t>
      </w:r>
      <w:r>
        <w:rPr>
          <w:b/>
          <w:spacing w:val="-7"/>
          <w:sz w:val="26"/>
        </w:rPr>
        <w:t xml:space="preserve"> </w:t>
      </w:r>
      <w:r>
        <w:rPr>
          <w:b/>
          <w:sz w:val="26"/>
        </w:rPr>
        <w:t>Safety</w:t>
      </w:r>
      <w:r>
        <w:rPr>
          <w:b/>
          <w:spacing w:val="-7"/>
          <w:sz w:val="26"/>
        </w:rPr>
        <w:t xml:space="preserve"> </w:t>
      </w:r>
      <w:r>
        <w:rPr>
          <w:b/>
          <w:sz w:val="26"/>
        </w:rPr>
        <w:t>Facilities,</w:t>
      </w:r>
      <w:r>
        <w:rPr>
          <w:b/>
          <w:spacing w:val="-7"/>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17.19.</w:t>
      </w:r>
    </w:p>
    <w:p w14:paraId="1144B478" w14:textId="77777777" w:rsidR="00F3561C" w:rsidRDefault="00BC7932">
      <w:pPr>
        <w:pStyle w:val="ListParagraph"/>
        <w:numPr>
          <w:ilvl w:val="0"/>
          <w:numId w:val="28"/>
        </w:numPr>
        <w:tabs>
          <w:tab w:val="left" w:pos="2047"/>
        </w:tabs>
        <w:spacing w:line="298" w:lineRule="exact"/>
        <w:rPr>
          <w:b/>
          <w:sz w:val="26"/>
        </w:rPr>
      </w:pPr>
      <w:r>
        <w:rPr>
          <w:b/>
          <w:sz w:val="26"/>
        </w:rPr>
        <w:t>Public</w:t>
      </w:r>
      <w:r>
        <w:rPr>
          <w:b/>
          <w:spacing w:val="-8"/>
          <w:sz w:val="26"/>
        </w:rPr>
        <w:t xml:space="preserve"> </w:t>
      </w:r>
      <w:r>
        <w:rPr>
          <w:b/>
          <w:sz w:val="26"/>
        </w:rPr>
        <w:t>Utility</w:t>
      </w:r>
      <w:r>
        <w:rPr>
          <w:b/>
          <w:spacing w:val="-7"/>
          <w:sz w:val="26"/>
        </w:rPr>
        <w:t xml:space="preserve"> </w:t>
      </w:r>
      <w:r>
        <w:rPr>
          <w:b/>
          <w:sz w:val="26"/>
        </w:rPr>
        <w:t>Facilities,</w:t>
      </w:r>
      <w:r>
        <w:rPr>
          <w:b/>
          <w:spacing w:val="-6"/>
          <w:sz w:val="26"/>
        </w:rPr>
        <w:t xml:space="preserve"> </w:t>
      </w:r>
      <w:r>
        <w:rPr>
          <w:sz w:val="26"/>
        </w:rPr>
        <w:t>subject</w:t>
      </w:r>
      <w:r>
        <w:rPr>
          <w:spacing w:val="-7"/>
          <w:sz w:val="26"/>
        </w:rPr>
        <w:t xml:space="preserve"> </w:t>
      </w:r>
      <w:r>
        <w:rPr>
          <w:sz w:val="26"/>
        </w:rPr>
        <w:t>to</w:t>
      </w:r>
      <w:r>
        <w:rPr>
          <w:spacing w:val="-7"/>
          <w:sz w:val="26"/>
        </w:rPr>
        <w:t xml:space="preserve"> </w:t>
      </w:r>
      <w:r>
        <w:rPr>
          <w:b/>
          <w:sz w:val="26"/>
        </w:rPr>
        <w:t>Section</w:t>
      </w:r>
      <w:r>
        <w:rPr>
          <w:b/>
          <w:spacing w:val="-7"/>
          <w:sz w:val="26"/>
        </w:rPr>
        <w:t xml:space="preserve"> </w:t>
      </w:r>
      <w:r>
        <w:rPr>
          <w:b/>
          <w:spacing w:val="-2"/>
          <w:sz w:val="26"/>
        </w:rPr>
        <w:t>17.20.</w:t>
      </w:r>
    </w:p>
    <w:p w14:paraId="13CC1A31" w14:textId="77777777" w:rsidR="00F3561C" w:rsidRDefault="00BC7932">
      <w:pPr>
        <w:pStyle w:val="ListParagraph"/>
        <w:numPr>
          <w:ilvl w:val="0"/>
          <w:numId w:val="28"/>
        </w:numPr>
        <w:tabs>
          <w:tab w:val="left" w:pos="2047"/>
        </w:tabs>
        <w:spacing w:line="298" w:lineRule="exact"/>
        <w:rPr>
          <w:b/>
          <w:sz w:val="26"/>
        </w:rPr>
      </w:pPr>
      <w:r>
        <w:rPr>
          <w:b/>
          <w:sz w:val="26"/>
        </w:rPr>
        <w:t>Sanitary</w:t>
      </w:r>
      <w:r>
        <w:rPr>
          <w:b/>
          <w:spacing w:val="-8"/>
          <w:sz w:val="26"/>
        </w:rPr>
        <w:t xml:space="preserve"> </w:t>
      </w:r>
      <w:r>
        <w:rPr>
          <w:b/>
          <w:sz w:val="26"/>
        </w:rPr>
        <w:t>Landfills</w:t>
      </w:r>
      <w:r>
        <w:rPr>
          <w:b/>
          <w:spacing w:val="-8"/>
          <w:sz w:val="26"/>
        </w:rPr>
        <w:t xml:space="preserve"> </w:t>
      </w:r>
      <w:r>
        <w:rPr>
          <w:b/>
          <w:sz w:val="26"/>
        </w:rPr>
        <w:t>and</w:t>
      </w:r>
      <w:r>
        <w:rPr>
          <w:b/>
          <w:spacing w:val="-7"/>
          <w:sz w:val="26"/>
        </w:rPr>
        <w:t xml:space="preserve"> </w:t>
      </w:r>
      <w:r>
        <w:rPr>
          <w:b/>
          <w:sz w:val="26"/>
        </w:rPr>
        <w:t>Waste</w:t>
      </w:r>
      <w:r>
        <w:rPr>
          <w:b/>
          <w:spacing w:val="-8"/>
          <w:sz w:val="26"/>
        </w:rPr>
        <w:t xml:space="preserve"> </w:t>
      </w:r>
      <w:r>
        <w:rPr>
          <w:b/>
          <w:sz w:val="26"/>
        </w:rPr>
        <w:t>Disposal</w:t>
      </w:r>
      <w:r>
        <w:rPr>
          <w:b/>
          <w:spacing w:val="-8"/>
          <w:sz w:val="26"/>
        </w:rPr>
        <w:t xml:space="preserve"> </w:t>
      </w:r>
      <w:r>
        <w:rPr>
          <w:b/>
          <w:sz w:val="26"/>
        </w:rPr>
        <w:t>Facilities,</w:t>
      </w:r>
      <w:r>
        <w:rPr>
          <w:b/>
          <w:spacing w:val="-7"/>
          <w:sz w:val="26"/>
        </w:rPr>
        <w:t xml:space="preserve"> </w:t>
      </w:r>
      <w:r>
        <w:rPr>
          <w:b/>
          <w:sz w:val="26"/>
        </w:rPr>
        <w:t>subject</w:t>
      </w:r>
      <w:r>
        <w:rPr>
          <w:b/>
          <w:spacing w:val="-8"/>
          <w:sz w:val="26"/>
        </w:rPr>
        <w:t xml:space="preserve"> </w:t>
      </w:r>
      <w:r>
        <w:rPr>
          <w:b/>
          <w:sz w:val="26"/>
        </w:rPr>
        <w:t>to</w:t>
      </w:r>
      <w:r>
        <w:rPr>
          <w:b/>
          <w:spacing w:val="-8"/>
          <w:sz w:val="26"/>
        </w:rPr>
        <w:t xml:space="preserve"> </w:t>
      </w:r>
      <w:r>
        <w:rPr>
          <w:b/>
          <w:sz w:val="26"/>
        </w:rPr>
        <w:t>Section</w:t>
      </w:r>
      <w:r>
        <w:rPr>
          <w:b/>
          <w:spacing w:val="-7"/>
          <w:sz w:val="26"/>
        </w:rPr>
        <w:t xml:space="preserve"> </w:t>
      </w:r>
      <w:r>
        <w:rPr>
          <w:b/>
          <w:spacing w:val="-2"/>
          <w:sz w:val="26"/>
        </w:rPr>
        <w:t>17.20.</w:t>
      </w:r>
    </w:p>
    <w:p w14:paraId="18157EED" w14:textId="2A6AFB71" w:rsidR="00F3561C" w:rsidDel="00ED1475" w:rsidRDefault="00BC7932">
      <w:pPr>
        <w:pStyle w:val="ListParagraph"/>
        <w:numPr>
          <w:ilvl w:val="0"/>
          <w:numId w:val="28"/>
        </w:numPr>
        <w:tabs>
          <w:tab w:val="left" w:pos="2047"/>
        </w:tabs>
        <w:spacing w:before="3" w:line="298" w:lineRule="exact"/>
        <w:rPr>
          <w:del w:id="883" w:author="Lisa Leedy" w:date="2025-03-09T13:21:00Z" w16du:dateUtc="2025-03-09T17:21:00Z"/>
          <w:b/>
          <w:sz w:val="26"/>
        </w:rPr>
      </w:pPr>
      <w:del w:id="884" w:author="Lisa Leedy" w:date="2025-03-09T13:21:00Z" w16du:dateUtc="2025-03-09T17:21:00Z">
        <w:r w:rsidDel="00ED1475">
          <w:rPr>
            <w:b/>
            <w:sz w:val="26"/>
          </w:rPr>
          <w:delText>Social</w:delText>
        </w:r>
        <w:r w:rsidDel="00ED1475">
          <w:rPr>
            <w:b/>
            <w:spacing w:val="-7"/>
            <w:sz w:val="26"/>
          </w:rPr>
          <w:delText xml:space="preserve"> </w:delText>
        </w:r>
        <w:r w:rsidDel="00ED1475">
          <w:rPr>
            <w:b/>
            <w:sz w:val="26"/>
          </w:rPr>
          <w:delText>Club</w:delText>
        </w:r>
        <w:r w:rsidDel="00ED1475">
          <w:rPr>
            <w:b/>
            <w:spacing w:val="-7"/>
            <w:sz w:val="26"/>
          </w:rPr>
          <w:delText xml:space="preserve"> </w:delText>
        </w:r>
        <w:r w:rsidDel="00ED1475">
          <w:rPr>
            <w:b/>
            <w:sz w:val="26"/>
          </w:rPr>
          <w:delText>Facilities,</w:delText>
        </w:r>
        <w:r w:rsidDel="00ED1475">
          <w:rPr>
            <w:b/>
            <w:spacing w:val="-8"/>
            <w:sz w:val="26"/>
          </w:rPr>
          <w:delText xml:space="preserve"> </w:delText>
        </w:r>
        <w:r w:rsidDel="00ED1475">
          <w:rPr>
            <w:sz w:val="26"/>
          </w:rPr>
          <w:delText>subject</w:delText>
        </w:r>
        <w:r w:rsidDel="00ED1475">
          <w:rPr>
            <w:spacing w:val="-6"/>
            <w:sz w:val="26"/>
          </w:rPr>
          <w:delText xml:space="preserve"> </w:delText>
        </w:r>
        <w:r w:rsidDel="00ED1475">
          <w:rPr>
            <w:sz w:val="26"/>
          </w:rPr>
          <w:delText>to</w:delText>
        </w:r>
        <w:r w:rsidDel="00ED1475">
          <w:rPr>
            <w:spacing w:val="-7"/>
            <w:sz w:val="26"/>
          </w:rPr>
          <w:delText xml:space="preserve"> </w:delText>
        </w:r>
        <w:r w:rsidDel="00ED1475">
          <w:rPr>
            <w:b/>
            <w:sz w:val="26"/>
          </w:rPr>
          <w:delText>Section</w:delText>
        </w:r>
        <w:r w:rsidDel="00ED1475">
          <w:rPr>
            <w:b/>
            <w:spacing w:val="-7"/>
            <w:sz w:val="26"/>
          </w:rPr>
          <w:delText xml:space="preserve"> </w:delText>
        </w:r>
        <w:r w:rsidDel="00ED1475">
          <w:rPr>
            <w:b/>
            <w:spacing w:val="-2"/>
            <w:sz w:val="26"/>
          </w:rPr>
          <w:delText>17.25.</w:delText>
        </w:r>
      </w:del>
    </w:p>
    <w:p w14:paraId="0BB31BA0" w14:textId="77777777" w:rsidR="00F3561C" w:rsidRDefault="00BC7932">
      <w:pPr>
        <w:pStyle w:val="ListParagraph"/>
        <w:numPr>
          <w:ilvl w:val="0"/>
          <w:numId w:val="28"/>
        </w:numPr>
        <w:tabs>
          <w:tab w:val="left" w:pos="2047"/>
        </w:tabs>
        <w:spacing w:line="298" w:lineRule="exact"/>
        <w:rPr>
          <w:b/>
          <w:sz w:val="26"/>
        </w:rPr>
      </w:pPr>
      <w:r>
        <w:rPr>
          <w:b/>
          <w:sz w:val="26"/>
        </w:rPr>
        <w:t>Telecommunication</w:t>
      </w:r>
      <w:r>
        <w:rPr>
          <w:b/>
          <w:spacing w:val="-11"/>
          <w:sz w:val="26"/>
        </w:rPr>
        <w:t xml:space="preserve"> </w:t>
      </w:r>
      <w:r>
        <w:rPr>
          <w:b/>
          <w:sz w:val="26"/>
        </w:rPr>
        <w:t>Facilities,</w:t>
      </w:r>
      <w:r>
        <w:rPr>
          <w:b/>
          <w:spacing w:val="-10"/>
          <w:sz w:val="26"/>
        </w:rPr>
        <w:t xml:space="preserve"> </w:t>
      </w:r>
      <w:r>
        <w:rPr>
          <w:sz w:val="26"/>
        </w:rPr>
        <w:t>subject</w:t>
      </w:r>
      <w:r>
        <w:rPr>
          <w:spacing w:val="-10"/>
          <w:sz w:val="26"/>
        </w:rPr>
        <w:t xml:space="preserve"> </w:t>
      </w:r>
      <w:r>
        <w:rPr>
          <w:sz w:val="26"/>
        </w:rPr>
        <w:t>to</w:t>
      </w:r>
      <w:r>
        <w:rPr>
          <w:spacing w:val="-10"/>
          <w:sz w:val="26"/>
        </w:rPr>
        <w:t xml:space="preserve"> </w:t>
      </w:r>
      <w:r>
        <w:rPr>
          <w:b/>
          <w:sz w:val="26"/>
        </w:rPr>
        <w:t>Section</w:t>
      </w:r>
      <w:r>
        <w:rPr>
          <w:b/>
          <w:spacing w:val="-11"/>
          <w:sz w:val="26"/>
        </w:rPr>
        <w:t xml:space="preserve"> </w:t>
      </w:r>
      <w:r>
        <w:rPr>
          <w:b/>
          <w:spacing w:val="-2"/>
          <w:sz w:val="26"/>
        </w:rPr>
        <w:t>4.44.</w:t>
      </w:r>
    </w:p>
    <w:p w14:paraId="71376E36" w14:textId="77777777" w:rsidR="00F3561C" w:rsidRDefault="00BC7932">
      <w:pPr>
        <w:pStyle w:val="ListParagraph"/>
        <w:numPr>
          <w:ilvl w:val="0"/>
          <w:numId w:val="28"/>
        </w:numPr>
        <w:tabs>
          <w:tab w:val="left" w:pos="2047"/>
        </w:tabs>
        <w:spacing w:line="298" w:lineRule="exact"/>
        <w:rPr>
          <w:b/>
          <w:sz w:val="26"/>
        </w:rPr>
      </w:pPr>
      <w:r>
        <w:rPr>
          <w:b/>
          <w:sz w:val="26"/>
        </w:rPr>
        <w:t>Uses</w:t>
      </w:r>
      <w:r>
        <w:rPr>
          <w:b/>
          <w:spacing w:val="-6"/>
          <w:sz w:val="26"/>
        </w:rPr>
        <w:t xml:space="preserve"> </w:t>
      </w:r>
      <w:r>
        <w:rPr>
          <w:b/>
          <w:sz w:val="26"/>
        </w:rPr>
        <w:t>Similar</w:t>
      </w:r>
      <w:r>
        <w:rPr>
          <w:b/>
          <w:spacing w:val="-6"/>
          <w:sz w:val="26"/>
        </w:rPr>
        <w:t xml:space="preserve"> </w:t>
      </w:r>
      <w:r>
        <w:rPr>
          <w:b/>
          <w:sz w:val="26"/>
        </w:rPr>
        <w:t>to</w:t>
      </w:r>
      <w:r>
        <w:rPr>
          <w:b/>
          <w:spacing w:val="-6"/>
          <w:sz w:val="26"/>
        </w:rPr>
        <w:t xml:space="preserve"> </w:t>
      </w:r>
      <w:r>
        <w:rPr>
          <w:b/>
          <w:sz w:val="26"/>
        </w:rPr>
        <w:t>Other</w:t>
      </w:r>
      <w:r>
        <w:rPr>
          <w:b/>
          <w:spacing w:val="-6"/>
          <w:sz w:val="26"/>
        </w:rPr>
        <w:t xml:space="preserve"> </w:t>
      </w:r>
      <w:r>
        <w:rPr>
          <w:b/>
          <w:sz w:val="26"/>
        </w:rPr>
        <w:t>Special</w:t>
      </w:r>
      <w:r>
        <w:rPr>
          <w:b/>
          <w:spacing w:val="-6"/>
          <w:sz w:val="26"/>
        </w:rPr>
        <w:t xml:space="preserve"> </w:t>
      </w:r>
      <w:r>
        <w:rPr>
          <w:b/>
          <w:sz w:val="26"/>
        </w:rPr>
        <w:t>Land</w:t>
      </w:r>
      <w:r>
        <w:rPr>
          <w:b/>
          <w:spacing w:val="-6"/>
          <w:sz w:val="26"/>
        </w:rPr>
        <w:t xml:space="preserve"> </w:t>
      </w:r>
      <w:r>
        <w:rPr>
          <w:b/>
          <w:sz w:val="26"/>
        </w:rPr>
        <w:t>Uses,</w:t>
      </w:r>
      <w:r>
        <w:rPr>
          <w:b/>
          <w:spacing w:val="-5"/>
          <w:sz w:val="26"/>
        </w:rPr>
        <w:t xml:space="preserve"> </w:t>
      </w:r>
      <w:r>
        <w:rPr>
          <w:sz w:val="26"/>
        </w:rPr>
        <w:t>subject</w:t>
      </w:r>
      <w:r>
        <w:rPr>
          <w:spacing w:val="-6"/>
          <w:sz w:val="26"/>
        </w:rPr>
        <w:t xml:space="preserve"> </w:t>
      </w:r>
      <w:r>
        <w:rPr>
          <w:sz w:val="26"/>
        </w:rPr>
        <w:t>to</w:t>
      </w:r>
      <w:r>
        <w:rPr>
          <w:spacing w:val="-6"/>
          <w:sz w:val="26"/>
        </w:rPr>
        <w:t xml:space="preserve"> </w:t>
      </w:r>
      <w:r>
        <w:rPr>
          <w:b/>
          <w:sz w:val="26"/>
        </w:rPr>
        <w:t>Section</w:t>
      </w:r>
      <w:r>
        <w:rPr>
          <w:b/>
          <w:spacing w:val="-6"/>
          <w:sz w:val="26"/>
        </w:rPr>
        <w:t xml:space="preserve"> </w:t>
      </w:r>
      <w:r>
        <w:rPr>
          <w:b/>
          <w:spacing w:val="-2"/>
          <w:sz w:val="26"/>
        </w:rPr>
        <w:t>17.26.</w:t>
      </w:r>
    </w:p>
    <w:p w14:paraId="768C0A72" w14:textId="77777777" w:rsidR="00F3561C" w:rsidRDefault="00F3561C">
      <w:pPr>
        <w:pStyle w:val="BodyText"/>
        <w:spacing w:before="3"/>
        <w:jc w:val="left"/>
        <w:rPr>
          <w:b/>
        </w:rPr>
      </w:pPr>
    </w:p>
    <w:p w14:paraId="7579A8ED" w14:textId="77777777" w:rsidR="00F3561C" w:rsidRDefault="00BC7932">
      <w:pPr>
        <w:pStyle w:val="Heading3"/>
        <w:numPr>
          <w:ilvl w:val="1"/>
          <w:numId w:val="32"/>
        </w:numPr>
        <w:tabs>
          <w:tab w:val="left" w:pos="1327"/>
        </w:tabs>
      </w:pPr>
      <w:bookmarkStart w:id="885" w:name="_TOC_250076"/>
      <w:r>
        <w:t>DISTRICT</w:t>
      </w:r>
      <w:r>
        <w:rPr>
          <w:spacing w:val="-11"/>
        </w:rPr>
        <w:t xml:space="preserve"> </w:t>
      </w:r>
      <w:bookmarkEnd w:id="885"/>
      <w:r>
        <w:rPr>
          <w:spacing w:val="-2"/>
        </w:rPr>
        <w:t>REGULATIONS.</w:t>
      </w:r>
    </w:p>
    <w:p w14:paraId="5752937E" w14:textId="77777777" w:rsidR="00F3561C" w:rsidRDefault="00BC7932">
      <w:pPr>
        <w:pStyle w:val="ListParagraph"/>
        <w:numPr>
          <w:ilvl w:val="0"/>
          <w:numId w:val="27"/>
        </w:numPr>
        <w:tabs>
          <w:tab w:val="left" w:pos="2047"/>
        </w:tabs>
        <w:spacing w:before="297"/>
        <w:ind w:right="863"/>
        <w:rPr>
          <w:sz w:val="26"/>
        </w:rPr>
      </w:pPr>
      <w:r>
        <w:rPr>
          <w:sz w:val="26"/>
        </w:rPr>
        <w:t>Minimum Lot Area:</w:t>
      </w:r>
      <w:r>
        <w:rPr>
          <w:spacing w:val="80"/>
          <w:sz w:val="26"/>
        </w:rPr>
        <w:t xml:space="preserve"> </w:t>
      </w:r>
      <w:r>
        <w:rPr>
          <w:sz w:val="26"/>
        </w:rPr>
        <w:t xml:space="preserve">The minimum lot size in the I-1 </w:t>
      </w:r>
      <w:r>
        <w:rPr>
          <w:sz w:val="26"/>
        </w:rPr>
        <w:t>Industrial District shall be One (1) Acre.</w:t>
      </w:r>
      <w:r>
        <w:rPr>
          <w:spacing w:val="40"/>
          <w:sz w:val="26"/>
        </w:rPr>
        <w:t xml:space="preserve"> </w:t>
      </w:r>
      <w:r>
        <w:rPr>
          <w:sz w:val="26"/>
        </w:rPr>
        <w:t>*09</w:t>
      </w:r>
    </w:p>
    <w:p w14:paraId="15F12B4F" w14:textId="77777777" w:rsidR="00F3561C" w:rsidRDefault="00BC7932">
      <w:pPr>
        <w:pStyle w:val="ListParagraph"/>
        <w:numPr>
          <w:ilvl w:val="0"/>
          <w:numId w:val="27"/>
        </w:numPr>
        <w:tabs>
          <w:tab w:val="left" w:pos="2047"/>
        </w:tabs>
        <w:spacing w:before="2"/>
        <w:ind w:right="861"/>
        <w:rPr>
          <w:sz w:val="26"/>
        </w:rPr>
      </w:pPr>
      <w:r>
        <w:rPr>
          <w:sz w:val="26"/>
        </w:rPr>
        <w:t>Minimum</w:t>
      </w:r>
      <w:r>
        <w:rPr>
          <w:spacing w:val="-1"/>
          <w:sz w:val="26"/>
        </w:rPr>
        <w:t xml:space="preserve"> </w:t>
      </w:r>
      <w:r>
        <w:rPr>
          <w:sz w:val="26"/>
        </w:rPr>
        <w:t>Lot</w:t>
      </w:r>
      <w:r>
        <w:rPr>
          <w:spacing w:val="-1"/>
          <w:sz w:val="26"/>
        </w:rPr>
        <w:t xml:space="preserve"> </w:t>
      </w:r>
      <w:r>
        <w:rPr>
          <w:sz w:val="26"/>
        </w:rPr>
        <w:t>Width:</w:t>
      </w:r>
      <w:r>
        <w:rPr>
          <w:spacing w:val="40"/>
          <w:sz w:val="26"/>
        </w:rPr>
        <w:t xml:space="preserve"> </w:t>
      </w:r>
      <w:r>
        <w:rPr>
          <w:sz w:val="26"/>
        </w:rPr>
        <w:t>The</w:t>
      </w:r>
      <w:r>
        <w:rPr>
          <w:spacing w:val="-1"/>
          <w:sz w:val="26"/>
        </w:rPr>
        <w:t xml:space="preserve"> </w:t>
      </w:r>
      <w:r>
        <w:rPr>
          <w:sz w:val="26"/>
        </w:rPr>
        <w:t>minimum</w:t>
      </w:r>
      <w:r>
        <w:rPr>
          <w:spacing w:val="-1"/>
          <w:sz w:val="26"/>
        </w:rPr>
        <w:t xml:space="preserve"> </w:t>
      </w:r>
      <w:r>
        <w:rPr>
          <w:sz w:val="26"/>
        </w:rPr>
        <w:t>lot</w:t>
      </w:r>
      <w:r>
        <w:rPr>
          <w:spacing w:val="-1"/>
          <w:sz w:val="26"/>
        </w:rPr>
        <w:t xml:space="preserve"> </w:t>
      </w:r>
      <w:r>
        <w:rPr>
          <w:sz w:val="26"/>
        </w:rPr>
        <w:t>width</w:t>
      </w:r>
      <w:r>
        <w:rPr>
          <w:spacing w:val="-1"/>
          <w:sz w:val="26"/>
        </w:rPr>
        <w:t xml:space="preserve"> </w:t>
      </w:r>
      <w:r>
        <w:rPr>
          <w:sz w:val="26"/>
        </w:rPr>
        <w:t>shall</w:t>
      </w:r>
      <w:r>
        <w:rPr>
          <w:spacing w:val="-1"/>
          <w:sz w:val="26"/>
        </w:rPr>
        <w:t xml:space="preserve"> </w:t>
      </w:r>
      <w:r>
        <w:rPr>
          <w:sz w:val="26"/>
        </w:rPr>
        <w:t>be</w:t>
      </w:r>
      <w:r>
        <w:rPr>
          <w:spacing w:val="-1"/>
          <w:sz w:val="26"/>
        </w:rPr>
        <w:t xml:space="preserve"> </w:t>
      </w:r>
      <w:r>
        <w:rPr>
          <w:sz w:val="26"/>
        </w:rPr>
        <w:t>two</w:t>
      </w:r>
      <w:r>
        <w:rPr>
          <w:spacing w:val="-1"/>
          <w:sz w:val="26"/>
        </w:rPr>
        <w:t xml:space="preserve"> </w:t>
      </w:r>
      <w:r>
        <w:rPr>
          <w:sz w:val="26"/>
        </w:rPr>
        <w:t>hundred</w:t>
      </w:r>
      <w:r>
        <w:rPr>
          <w:spacing w:val="-1"/>
          <w:sz w:val="26"/>
        </w:rPr>
        <w:t xml:space="preserve"> </w:t>
      </w:r>
      <w:r>
        <w:rPr>
          <w:sz w:val="26"/>
        </w:rPr>
        <w:t>(200)</w:t>
      </w:r>
      <w:r>
        <w:rPr>
          <w:spacing w:val="-1"/>
          <w:sz w:val="26"/>
        </w:rPr>
        <w:t xml:space="preserve"> </w:t>
      </w:r>
      <w:r>
        <w:rPr>
          <w:sz w:val="26"/>
        </w:rPr>
        <w:t>feet wide</w:t>
      </w:r>
      <w:r>
        <w:rPr>
          <w:spacing w:val="28"/>
          <w:sz w:val="26"/>
        </w:rPr>
        <w:t xml:space="preserve"> </w:t>
      </w:r>
      <w:r>
        <w:rPr>
          <w:sz w:val="26"/>
        </w:rPr>
        <w:t>at</w:t>
      </w:r>
      <w:r>
        <w:rPr>
          <w:spacing w:val="28"/>
          <w:sz w:val="26"/>
        </w:rPr>
        <w:t xml:space="preserve"> </w:t>
      </w:r>
      <w:r>
        <w:rPr>
          <w:sz w:val="26"/>
        </w:rPr>
        <w:t>the</w:t>
      </w:r>
      <w:r>
        <w:rPr>
          <w:spacing w:val="28"/>
          <w:sz w:val="26"/>
        </w:rPr>
        <w:t xml:space="preserve"> </w:t>
      </w:r>
      <w:r>
        <w:rPr>
          <w:sz w:val="26"/>
        </w:rPr>
        <w:t>front</w:t>
      </w:r>
      <w:r>
        <w:rPr>
          <w:spacing w:val="28"/>
          <w:sz w:val="26"/>
        </w:rPr>
        <w:t xml:space="preserve"> </w:t>
      </w:r>
      <w:r>
        <w:rPr>
          <w:sz w:val="26"/>
        </w:rPr>
        <w:t>lot</w:t>
      </w:r>
      <w:r>
        <w:rPr>
          <w:spacing w:val="28"/>
          <w:sz w:val="26"/>
        </w:rPr>
        <w:t xml:space="preserve"> </w:t>
      </w:r>
      <w:r>
        <w:rPr>
          <w:sz w:val="26"/>
        </w:rPr>
        <w:t>line</w:t>
      </w:r>
      <w:r>
        <w:rPr>
          <w:spacing w:val="28"/>
          <w:sz w:val="26"/>
        </w:rPr>
        <w:t xml:space="preserve"> </w:t>
      </w:r>
      <w:r>
        <w:rPr>
          <w:sz w:val="26"/>
        </w:rPr>
        <w:t>and</w:t>
      </w:r>
      <w:r>
        <w:rPr>
          <w:spacing w:val="28"/>
          <w:sz w:val="26"/>
        </w:rPr>
        <w:t xml:space="preserve"> </w:t>
      </w:r>
      <w:r>
        <w:rPr>
          <w:sz w:val="26"/>
        </w:rPr>
        <w:t>shall</w:t>
      </w:r>
      <w:r>
        <w:rPr>
          <w:spacing w:val="28"/>
          <w:sz w:val="26"/>
        </w:rPr>
        <w:t xml:space="preserve"> </w:t>
      </w:r>
      <w:r>
        <w:rPr>
          <w:sz w:val="26"/>
        </w:rPr>
        <w:t>not</w:t>
      </w:r>
      <w:r>
        <w:rPr>
          <w:spacing w:val="28"/>
          <w:sz w:val="26"/>
        </w:rPr>
        <w:t xml:space="preserve"> </w:t>
      </w:r>
      <w:r>
        <w:rPr>
          <w:sz w:val="26"/>
        </w:rPr>
        <w:t>be</w:t>
      </w:r>
      <w:r>
        <w:rPr>
          <w:spacing w:val="28"/>
          <w:sz w:val="26"/>
        </w:rPr>
        <w:t xml:space="preserve"> </w:t>
      </w:r>
      <w:r>
        <w:rPr>
          <w:sz w:val="26"/>
        </w:rPr>
        <w:t>diminished</w:t>
      </w:r>
      <w:r>
        <w:rPr>
          <w:spacing w:val="28"/>
          <w:sz w:val="26"/>
        </w:rPr>
        <w:t xml:space="preserve"> </w:t>
      </w:r>
      <w:r>
        <w:rPr>
          <w:sz w:val="26"/>
        </w:rPr>
        <w:t>less</w:t>
      </w:r>
      <w:r>
        <w:rPr>
          <w:spacing w:val="28"/>
          <w:sz w:val="26"/>
        </w:rPr>
        <w:t xml:space="preserve"> </w:t>
      </w:r>
      <w:r>
        <w:rPr>
          <w:sz w:val="26"/>
        </w:rPr>
        <w:t>than</w:t>
      </w:r>
      <w:r>
        <w:rPr>
          <w:spacing w:val="28"/>
          <w:sz w:val="26"/>
        </w:rPr>
        <w:t xml:space="preserve"> </w:t>
      </w:r>
      <w:r>
        <w:rPr>
          <w:sz w:val="26"/>
        </w:rPr>
        <w:t>two</w:t>
      </w:r>
      <w:r>
        <w:rPr>
          <w:spacing w:val="28"/>
          <w:sz w:val="26"/>
        </w:rPr>
        <w:t xml:space="preserve"> </w:t>
      </w:r>
      <w:r>
        <w:rPr>
          <w:sz w:val="26"/>
        </w:rPr>
        <w:t>hundred</w:t>
      </w:r>
    </w:p>
    <w:p w14:paraId="601723B4" w14:textId="77777777" w:rsidR="00F3561C" w:rsidRDefault="00BC7932">
      <w:pPr>
        <w:pStyle w:val="BodyText"/>
        <w:spacing w:line="296" w:lineRule="exact"/>
        <w:ind w:left="2047"/>
        <w:jc w:val="left"/>
      </w:pPr>
      <w:r>
        <w:t>(200)</w:t>
      </w:r>
      <w:r>
        <w:rPr>
          <w:spacing w:val="-5"/>
        </w:rPr>
        <w:t xml:space="preserve"> </w:t>
      </w:r>
      <w:r>
        <w:t>feet</w:t>
      </w:r>
      <w:r>
        <w:rPr>
          <w:spacing w:val="-5"/>
        </w:rPr>
        <w:t xml:space="preserve"> </w:t>
      </w:r>
      <w:r>
        <w:t>throughout</w:t>
      </w:r>
      <w:r>
        <w:rPr>
          <w:spacing w:val="-4"/>
        </w:rPr>
        <w:t xml:space="preserve"> </w:t>
      </w:r>
      <w:r>
        <w:t>the</w:t>
      </w:r>
      <w:r>
        <w:rPr>
          <w:spacing w:val="-5"/>
        </w:rPr>
        <w:t xml:space="preserve"> </w:t>
      </w:r>
      <w:r>
        <w:t>depth</w:t>
      </w:r>
      <w:r>
        <w:rPr>
          <w:spacing w:val="-5"/>
        </w:rPr>
        <w:t xml:space="preserve"> </w:t>
      </w:r>
      <w:r>
        <w:t>of</w:t>
      </w:r>
      <w:r>
        <w:rPr>
          <w:spacing w:val="-4"/>
        </w:rPr>
        <w:t xml:space="preserve"> </w:t>
      </w:r>
      <w:r>
        <w:t>a</w:t>
      </w:r>
      <w:r>
        <w:rPr>
          <w:spacing w:val="-7"/>
        </w:rPr>
        <w:t xml:space="preserve"> </w:t>
      </w:r>
      <w:r>
        <w:t>lot</w:t>
      </w:r>
      <w:r>
        <w:rPr>
          <w:spacing w:val="-4"/>
        </w:rPr>
        <w:t xml:space="preserve"> </w:t>
      </w:r>
      <w:r>
        <w:t>for</w:t>
      </w:r>
      <w:r>
        <w:rPr>
          <w:spacing w:val="-5"/>
        </w:rPr>
        <w:t xml:space="preserve"> </w:t>
      </w:r>
      <w:r>
        <w:t>the</w:t>
      </w:r>
      <w:r>
        <w:rPr>
          <w:spacing w:val="-5"/>
        </w:rPr>
        <w:t xml:space="preserve"> </w:t>
      </w:r>
      <w:r>
        <w:t>next</w:t>
      </w:r>
      <w:r>
        <w:rPr>
          <w:spacing w:val="-4"/>
        </w:rPr>
        <w:t xml:space="preserve"> </w:t>
      </w:r>
      <w:r>
        <w:t>one</w:t>
      </w:r>
      <w:r>
        <w:rPr>
          <w:spacing w:val="-5"/>
        </w:rPr>
        <w:t xml:space="preserve"> </w:t>
      </w:r>
      <w:r>
        <w:t>hundred</w:t>
      </w:r>
      <w:r>
        <w:rPr>
          <w:spacing w:val="-4"/>
        </w:rPr>
        <w:t xml:space="preserve"> </w:t>
      </w:r>
      <w:r>
        <w:t>(100)</w:t>
      </w:r>
      <w:r>
        <w:rPr>
          <w:spacing w:val="-5"/>
        </w:rPr>
        <w:t xml:space="preserve"> </w:t>
      </w:r>
      <w:r>
        <w:rPr>
          <w:spacing w:val="-2"/>
        </w:rPr>
        <w:t>feet.</w:t>
      </w:r>
    </w:p>
    <w:p w14:paraId="72C19E75" w14:textId="77777777" w:rsidR="00F3561C" w:rsidRDefault="00BC7932">
      <w:pPr>
        <w:pStyle w:val="ListParagraph"/>
        <w:numPr>
          <w:ilvl w:val="0"/>
          <w:numId w:val="27"/>
        </w:numPr>
        <w:tabs>
          <w:tab w:val="left" w:pos="2047"/>
        </w:tabs>
        <w:spacing w:before="3"/>
        <w:ind w:right="861"/>
        <w:rPr>
          <w:sz w:val="26"/>
        </w:rPr>
      </w:pPr>
      <w:r>
        <w:rPr>
          <w:sz w:val="26"/>
        </w:rPr>
        <w:t>Maximum Building Height:</w:t>
      </w:r>
      <w:r>
        <w:rPr>
          <w:spacing w:val="40"/>
          <w:sz w:val="26"/>
        </w:rPr>
        <w:t xml:space="preserve"> </w:t>
      </w:r>
      <w:r>
        <w:rPr>
          <w:sz w:val="26"/>
        </w:rPr>
        <w:t>No buildings, or structures, or parts thereof shall be hereafter erected, altered or moved on any land or premises in this district</w:t>
      </w:r>
    </w:p>
    <w:p w14:paraId="08E8E831" w14:textId="77777777" w:rsidR="00F3561C" w:rsidRDefault="00F3561C">
      <w:pPr>
        <w:rPr>
          <w:sz w:val="26"/>
        </w:rPr>
        <w:sectPr w:rsidR="00F3561C">
          <w:pgSz w:w="12240" w:h="15840"/>
          <w:pgMar w:top="1380" w:right="420" w:bottom="1740" w:left="700" w:header="0" w:footer="1545" w:gutter="0"/>
          <w:cols w:space="720"/>
        </w:sectPr>
      </w:pPr>
    </w:p>
    <w:p w14:paraId="6A2052AD" w14:textId="77777777" w:rsidR="00F3561C" w:rsidRDefault="00BC7932">
      <w:pPr>
        <w:pStyle w:val="BodyText"/>
        <w:spacing w:before="61"/>
        <w:ind w:left="2047" w:right="861"/>
      </w:pPr>
      <w:r>
        <w:t>which shall exceed a height of two and one-half (2 1/2) stories or thirty (30) feet from the ground level, whichever is less.</w:t>
      </w:r>
    </w:p>
    <w:p w14:paraId="75109D7F" w14:textId="77777777" w:rsidR="00F3561C" w:rsidRDefault="00BC7932">
      <w:pPr>
        <w:pStyle w:val="ListParagraph"/>
        <w:numPr>
          <w:ilvl w:val="0"/>
          <w:numId w:val="27"/>
        </w:numPr>
        <w:tabs>
          <w:tab w:val="left" w:pos="2045"/>
        </w:tabs>
        <w:spacing w:before="2" w:line="298" w:lineRule="exact"/>
        <w:ind w:left="2045" w:hanging="718"/>
        <w:rPr>
          <w:sz w:val="26"/>
        </w:rPr>
      </w:pPr>
      <w:r>
        <w:rPr>
          <w:sz w:val="26"/>
        </w:rPr>
        <w:t>Minimum</w:t>
      </w:r>
      <w:r>
        <w:rPr>
          <w:spacing w:val="-10"/>
          <w:sz w:val="26"/>
        </w:rPr>
        <w:t xml:space="preserve"> </w:t>
      </w:r>
      <w:r>
        <w:rPr>
          <w:sz w:val="26"/>
        </w:rPr>
        <w:t>Building</w:t>
      </w:r>
      <w:r>
        <w:rPr>
          <w:spacing w:val="-10"/>
          <w:sz w:val="26"/>
        </w:rPr>
        <w:t xml:space="preserve"> </w:t>
      </w:r>
      <w:r>
        <w:rPr>
          <w:spacing w:val="-2"/>
          <w:sz w:val="26"/>
        </w:rPr>
        <w:t>Setbacks:</w:t>
      </w:r>
    </w:p>
    <w:p w14:paraId="19770B7F" w14:textId="77777777" w:rsidR="00F3561C" w:rsidRDefault="00BC7932">
      <w:pPr>
        <w:pStyle w:val="ListParagraph"/>
        <w:numPr>
          <w:ilvl w:val="1"/>
          <w:numId w:val="27"/>
        </w:numPr>
        <w:tabs>
          <w:tab w:val="left" w:pos="2765"/>
          <w:tab w:val="left" w:pos="2767"/>
        </w:tabs>
        <w:ind w:right="863"/>
        <w:rPr>
          <w:sz w:val="26"/>
        </w:rPr>
      </w:pPr>
      <w:r>
        <w:rPr>
          <w:sz w:val="26"/>
        </w:rPr>
        <w:t>Measurement.</w:t>
      </w:r>
      <w:r>
        <w:rPr>
          <w:spacing w:val="40"/>
          <w:sz w:val="26"/>
        </w:rPr>
        <w:t xml:space="preserve"> </w:t>
      </w:r>
      <w:r>
        <w:rPr>
          <w:sz w:val="26"/>
        </w:rPr>
        <w:t>All setbacks shall be measured to the foundation, or to the face of the building if cantilevered.</w:t>
      </w:r>
    </w:p>
    <w:p w14:paraId="0700D272" w14:textId="77777777" w:rsidR="00F3561C" w:rsidRDefault="00BC7932">
      <w:pPr>
        <w:pStyle w:val="ListParagraph"/>
        <w:numPr>
          <w:ilvl w:val="1"/>
          <w:numId w:val="27"/>
        </w:numPr>
        <w:tabs>
          <w:tab w:val="left" w:pos="2765"/>
        </w:tabs>
        <w:spacing w:line="296" w:lineRule="exact"/>
        <w:ind w:left="2765" w:hanging="718"/>
        <w:rPr>
          <w:sz w:val="26"/>
        </w:rPr>
      </w:pPr>
      <w:r>
        <w:rPr>
          <w:sz w:val="26"/>
        </w:rPr>
        <w:t>Front.</w:t>
      </w:r>
      <w:r>
        <w:rPr>
          <w:spacing w:val="51"/>
          <w:w w:val="150"/>
          <w:sz w:val="26"/>
        </w:rPr>
        <w:t xml:space="preserve"> </w:t>
      </w:r>
      <w:r>
        <w:rPr>
          <w:sz w:val="26"/>
        </w:rPr>
        <w:t>Each</w:t>
      </w:r>
      <w:r>
        <w:rPr>
          <w:spacing w:val="10"/>
          <w:sz w:val="26"/>
        </w:rPr>
        <w:t xml:space="preserve"> </w:t>
      </w:r>
      <w:r>
        <w:rPr>
          <w:sz w:val="26"/>
        </w:rPr>
        <w:t>lot</w:t>
      </w:r>
      <w:r>
        <w:rPr>
          <w:spacing w:val="9"/>
          <w:sz w:val="26"/>
        </w:rPr>
        <w:t xml:space="preserve"> </w:t>
      </w:r>
      <w:r>
        <w:rPr>
          <w:sz w:val="26"/>
        </w:rPr>
        <w:t>shall</w:t>
      </w:r>
      <w:r>
        <w:rPr>
          <w:spacing w:val="8"/>
          <w:sz w:val="26"/>
        </w:rPr>
        <w:t xml:space="preserve"> </w:t>
      </w:r>
      <w:r>
        <w:rPr>
          <w:sz w:val="26"/>
        </w:rPr>
        <w:t>have</w:t>
      </w:r>
      <w:r>
        <w:rPr>
          <w:spacing w:val="9"/>
          <w:sz w:val="26"/>
        </w:rPr>
        <w:t xml:space="preserve"> </w:t>
      </w:r>
      <w:r>
        <w:rPr>
          <w:sz w:val="26"/>
        </w:rPr>
        <w:t>a</w:t>
      </w:r>
      <w:r>
        <w:rPr>
          <w:spacing w:val="9"/>
          <w:sz w:val="26"/>
        </w:rPr>
        <w:t xml:space="preserve"> </w:t>
      </w:r>
      <w:r>
        <w:rPr>
          <w:sz w:val="26"/>
        </w:rPr>
        <w:t>required</w:t>
      </w:r>
      <w:r>
        <w:rPr>
          <w:spacing w:val="9"/>
          <w:sz w:val="26"/>
        </w:rPr>
        <w:t xml:space="preserve"> </w:t>
      </w:r>
      <w:r>
        <w:rPr>
          <w:sz w:val="26"/>
        </w:rPr>
        <w:t>front</w:t>
      </w:r>
      <w:r>
        <w:rPr>
          <w:spacing w:val="9"/>
          <w:sz w:val="26"/>
        </w:rPr>
        <w:t xml:space="preserve"> </w:t>
      </w:r>
      <w:r>
        <w:rPr>
          <w:sz w:val="26"/>
        </w:rPr>
        <w:t>yard</w:t>
      </w:r>
      <w:r>
        <w:rPr>
          <w:spacing w:val="9"/>
          <w:sz w:val="26"/>
        </w:rPr>
        <w:t xml:space="preserve"> </w:t>
      </w:r>
      <w:r>
        <w:rPr>
          <w:sz w:val="26"/>
        </w:rPr>
        <w:t>of</w:t>
      </w:r>
      <w:r>
        <w:rPr>
          <w:spacing w:val="9"/>
          <w:sz w:val="26"/>
        </w:rPr>
        <w:t xml:space="preserve"> </w:t>
      </w:r>
      <w:r>
        <w:rPr>
          <w:sz w:val="26"/>
        </w:rPr>
        <w:t>not</w:t>
      </w:r>
      <w:r>
        <w:rPr>
          <w:spacing w:val="9"/>
          <w:sz w:val="26"/>
        </w:rPr>
        <w:t xml:space="preserve"> </w:t>
      </w:r>
      <w:r>
        <w:rPr>
          <w:sz w:val="26"/>
        </w:rPr>
        <w:t>less</w:t>
      </w:r>
      <w:r>
        <w:rPr>
          <w:spacing w:val="9"/>
          <w:sz w:val="26"/>
        </w:rPr>
        <w:t xml:space="preserve"> </w:t>
      </w:r>
      <w:r>
        <w:rPr>
          <w:sz w:val="26"/>
        </w:rPr>
        <w:t>than</w:t>
      </w:r>
      <w:r>
        <w:rPr>
          <w:spacing w:val="9"/>
          <w:sz w:val="26"/>
        </w:rPr>
        <w:t xml:space="preserve"> </w:t>
      </w:r>
      <w:r>
        <w:rPr>
          <w:spacing w:val="-2"/>
          <w:sz w:val="26"/>
        </w:rPr>
        <w:t>eighty</w:t>
      </w:r>
    </w:p>
    <w:p w14:paraId="45960195" w14:textId="77777777" w:rsidR="00F3561C" w:rsidRDefault="00BC7932">
      <w:pPr>
        <w:pStyle w:val="BodyText"/>
        <w:spacing w:before="2"/>
        <w:ind w:left="2767" w:right="859"/>
      </w:pPr>
      <w:r>
        <w:t>(80) feet in depth from the front lot line.</w:t>
      </w:r>
      <w:r>
        <w:rPr>
          <w:spacing w:val="40"/>
        </w:rPr>
        <w:t xml:space="preserve"> </w:t>
      </w:r>
      <w:r>
        <w:t>The required front yard shall remain clear for landscape improvements and necessary drives and walks, except that off-street parking shall be permitted for automobiles, provided that not more than twenty-five (25) percent of such required front yard may be used to within a distance of fifteen (15) feet of the property line.</w:t>
      </w:r>
    </w:p>
    <w:p w14:paraId="26C78460" w14:textId="77777777" w:rsidR="00F3561C" w:rsidRDefault="00BC7932">
      <w:pPr>
        <w:pStyle w:val="ListParagraph"/>
        <w:numPr>
          <w:ilvl w:val="1"/>
          <w:numId w:val="27"/>
        </w:numPr>
        <w:tabs>
          <w:tab w:val="left" w:pos="2765"/>
          <w:tab w:val="left" w:pos="2767"/>
        </w:tabs>
        <w:ind w:right="860"/>
        <w:rPr>
          <w:sz w:val="26"/>
        </w:rPr>
      </w:pPr>
      <w:r>
        <w:rPr>
          <w:sz w:val="26"/>
        </w:rPr>
        <w:t>Side.</w:t>
      </w:r>
      <w:r>
        <w:rPr>
          <w:spacing w:val="40"/>
          <w:sz w:val="26"/>
        </w:rPr>
        <w:t xml:space="preserve"> </w:t>
      </w:r>
      <w:r>
        <w:rPr>
          <w:sz w:val="26"/>
        </w:rPr>
        <w:t>All lots shall maintain a thirty (30) foot side yard along each side for a strip, ten (10) feet in width along the lot boundary, side yards may be</w:t>
      </w:r>
      <w:r>
        <w:rPr>
          <w:spacing w:val="-1"/>
          <w:sz w:val="26"/>
        </w:rPr>
        <w:t xml:space="preserve"> </w:t>
      </w:r>
      <w:r>
        <w:rPr>
          <w:sz w:val="26"/>
        </w:rPr>
        <w:t>used</w:t>
      </w:r>
      <w:r>
        <w:rPr>
          <w:spacing w:val="-1"/>
          <w:sz w:val="26"/>
        </w:rPr>
        <w:t xml:space="preserve"> </w:t>
      </w:r>
      <w:r>
        <w:rPr>
          <w:sz w:val="26"/>
        </w:rPr>
        <w:t>for</w:t>
      </w:r>
      <w:r>
        <w:rPr>
          <w:spacing w:val="-1"/>
          <w:sz w:val="26"/>
        </w:rPr>
        <w:t xml:space="preserve"> </w:t>
      </w:r>
      <w:r>
        <w:rPr>
          <w:sz w:val="26"/>
        </w:rPr>
        <w:t>parking</w:t>
      </w:r>
      <w:r>
        <w:rPr>
          <w:spacing w:val="-1"/>
          <w:sz w:val="26"/>
        </w:rPr>
        <w:t xml:space="preserve"> </w:t>
      </w:r>
      <w:r>
        <w:rPr>
          <w:sz w:val="26"/>
        </w:rPr>
        <w:t>and</w:t>
      </w:r>
      <w:r>
        <w:rPr>
          <w:spacing w:val="-1"/>
          <w:sz w:val="26"/>
        </w:rPr>
        <w:t xml:space="preserve"> </w:t>
      </w:r>
      <w:r>
        <w:rPr>
          <w:sz w:val="26"/>
        </w:rPr>
        <w:t>loading,</w:t>
      </w:r>
      <w:r>
        <w:rPr>
          <w:spacing w:val="-1"/>
          <w:sz w:val="26"/>
        </w:rPr>
        <w:t xml:space="preserve"> </w:t>
      </w:r>
      <w:r>
        <w:rPr>
          <w:sz w:val="26"/>
        </w:rPr>
        <w:t>but</w:t>
      </w:r>
      <w:r>
        <w:rPr>
          <w:spacing w:val="-1"/>
          <w:sz w:val="26"/>
        </w:rPr>
        <w:t xml:space="preserve"> </w:t>
      </w:r>
      <w:r>
        <w:rPr>
          <w:sz w:val="26"/>
        </w:rPr>
        <w:t>not</w:t>
      </w:r>
      <w:r>
        <w:rPr>
          <w:spacing w:val="-1"/>
          <w:sz w:val="26"/>
        </w:rPr>
        <w:t xml:space="preserve"> </w:t>
      </w:r>
      <w:r>
        <w:rPr>
          <w:sz w:val="26"/>
        </w:rPr>
        <w:t>for</w:t>
      </w:r>
      <w:r>
        <w:rPr>
          <w:spacing w:val="-1"/>
          <w:sz w:val="26"/>
        </w:rPr>
        <w:t xml:space="preserve"> </w:t>
      </w:r>
      <w:r>
        <w:rPr>
          <w:sz w:val="26"/>
        </w:rPr>
        <w:t>storage.</w:t>
      </w:r>
      <w:r>
        <w:rPr>
          <w:spacing w:val="40"/>
          <w:sz w:val="26"/>
        </w:rPr>
        <w:t xml:space="preserve"> </w:t>
      </w:r>
      <w:r>
        <w:rPr>
          <w:sz w:val="26"/>
        </w:rPr>
        <w:t>The</w:t>
      </w:r>
      <w:r>
        <w:rPr>
          <w:spacing w:val="-1"/>
          <w:sz w:val="26"/>
        </w:rPr>
        <w:t xml:space="preserve"> </w:t>
      </w:r>
      <w:r>
        <w:rPr>
          <w:sz w:val="26"/>
        </w:rPr>
        <w:t>side</w:t>
      </w:r>
      <w:r>
        <w:rPr>
          <w:spacing w:val="-1"/>
          <w:sz w:val="26"/>
        </w:rPr>
        <w:t xml:space="preserve"> </w:t>
      </w:r>
      <w:r>
        <w:rPr>
          <w:sz w:val="26"/>
        </w:rPr>
        <w:t>yard</w:t>
      </w:r>
      <w:r>
        <w:rPr>
          <w:spacing w:val="-1"/>
          <w:sz w:val="26"/>
        </w:rPr>
        <w:t xml:space="preserve"> </w:t>
      </w:r>
      <w:r>
        <w:rPr>
          <w:sz w:val="26"/>
        </w:rPr>
        <w:t>may be eliminated where a railroad service to the site is obtained at the edge of the lot.</w:t>
      </w:r>
    </w:p>
    <w:p w14:paraId="4F2E2925" w14:textId="77777777" w:rsidR="00F3561C" w:rsidRDefault="00BC7932">
      <w:pPr>
        <w:pStyle w:val="ListParagraph"/>
        <w:numPr>
          <w:ilvl w:val="1"/>
          <w:numId w:val="27"/>
        </w:numPr>
        <w:tabs>
          <w:tab w:val="left" w:pos="2765"/>
          <w:tab w:val="left" w:pos="2767"/>
        </w:tabs>
        <w:ind w:right="860"/>
        <w:rPr>
          <w:sz w:val="26"/>
        </w:rPr>
      </w:pPr>
      <w:r>
        <w:rPr>
          <w:sz w:val="26"/>
        </w:rPr>
        <w:t>Rear.</w:t>
      </w:r>
      <w:r>
        <w:rPr>
          <w:spacing w:val="40"/>
          <w:sz w:val="26"/>
        </w:rPr>
        <w:t xml:space="preserve"> </w:t>
      </w:r>
      <w:r>
        <w:rPr>
          <w:sz w:val="26"/>
        </w:rPr>
        <w:t>Every dwelling or other principal building hereafter erected shall have a rear yard not less than twenty-five (25) feet in depth.</w:t>
      </w:r>
      <w:r>
        <w:rPr>
          <w:spacing w:val="40"/>
          <w:sz w:val="26"/>
        </w:rPr>
        <w:t xml:space="preserve"> </w:t>
      </w:r>
      <w:r>
        <w:rPr>
          <w:sz w:val="26"/>
        </w:rPr>
        <w:t>Except for a strip, ten (10) feet in width, the rear yard may be used for parking, loading and storage, provided that when required screening is located on the property line, the ten (10) foot strip may be used for parking, loading and storage.</w:t>
      </w:r>
      <w:r>
        <w:rPr>
          <w:spacing w:val="40"/>
          <w:sz w:val="26"/>
        </w:rPr>
        <w:t xml:space="preserve"> </w:t>
      </w:r>
      <w:r>
        <w:rPr>
          <w:sz w:val="26"/>
        </w:rPr>
        <w:t>The rear yard may be eliminated when railroad service to the site is obtained at the edge of the lot.</w:t>
      </w:r>
    </w:p>
    <w:p w14:paraId="38ED5B37" w14:textId="77777777" w:rsidR="00F3561C" w:rsidRDefault="00BC7932">
      <w:pPr>
        <w:pStyle w:val="ListParagraph"/>
        <w:numPr>
          <w:ilvl w:val="1"/>
          <w:numId w:val="27"/>
        </w:numPr>
        <w:tabs>
          <w:tab w:val="left" w:pos="2765"/>
          <w:tab w:val="left" w:pos="2767"/>
        </w:tabs>
        <w:ind w:right="860"/>
        <w:rPr>
          <w:sz w:val="26"/>
        </w:rPr>
      </w:pPr>
      <w:r>
        <w:rPr>
          <w:sz w:val="26"/>
        </w:rPr>
        <w:t>Screening.</w:t>
      </w:r>
      <w:r>
        <w:rPr>
          <w:spacing w:val="40"/>
          <w:sz w:val="26"/>
        </w:rPr>
        <w:t xml:space="preserve"> </w:t>
      </w:r>
      <w:r>
        <w:rPr>
          <w:sz w:val="26"/>
        </w:rPr>
        <w:t>Side and rear yard areas shall be effectively screened by a ten (10) foot wide solid evergreen planting, which would effectively screen parking, loading, unloading and servicing.</w:t>
      </w:r>
      <w:r>
        <w:rPr>
          <w:spacing w:val="40"/>
          <w:sz w:val="26"/>
        </w:rPr>
        <w:t xml:space="preserve"> </w:t>
      </w:r>
      <w:r>
        <w:rPr>
          <w:sz w:val="26"/>
        </w:rPr>
        <w:t>Such planting shall be at least six (6) feet in height, but in no case shall planting be lower than the enclosed parking, loading or servicing activity being screened.</w:t>
      </w:r>
    </w:p>
    <w:p w14:paraId="04D1209B" w14:textId="77777777" w:rsidR="00F3561C" w:rsidRDefault="00BC7932">
      <w:pPr>
        <w:pStyle w:val="ListParagraph"/>
        <w:numPr>
          <w:ilvl w:val="0"/>
          <w:numId w:val="27"/>
        </w:numPr>
        <w:tabs>
          <w:tab w:val="left" w:pos="2047"/>
        </w:tabs>
        <w:spacing w:line="242" w:lineRule="auto"/>
        <w:ind w:right="864"/>
        <w:rPr>
          <w:sz w:val="26"/>
        </w:rPr>
      </w:pPr>
      <w:r>
        <w:rPr>
          <w:sz w:val="26"/>
        </w:rPr>
        <w:t>Maximum Lot Coverage.</w:t>
      </w:r>
      <w:r>
        <w:rPr>
          <w:spacing w:val="40"/>
          <w:sz w:val="26"/>
        </w:rPr>
        <w:t xml:space="preserve"> </w:t>
      </w:r>
      <w:r>
        <w:rPr>
          <w:sz w:val="26"/>
        </w:rPr>
        <w:t>In the I-1 Industrial, lot coverage as defined herein shall not exceed thirty percent (30%) of the lot area.</w:t>
      </w:r>
      <w:r>
        <w:rPr>
          <w:spacing w:val="40"/>
          <w:sz w:val="26"/>
        </w:rPr>
        <w:t xml:space="preserve"> </w:t>
      </w:r>
      <w:r>
        <w:rPr>
          <w:sz w:val="26"/>
        </w:rPr>
        <w:t>*09</w:t>
      </w:r>
    </w:p>
    <w:p w14:paraId="65DC82B1" w14:textId="77777777" w:rsidR="00F3561C" w:rsidRDefault="00F3561C">
      <w:pPr>
        <w:pStyle w:val="BodyText"/>
        <w:spacing w:before="17"/>
        <w:jc w:val="left"/>
      </w:pPr>
    </w:p>
    <w:p w14:paraId="578EBCD5" w14:textId="77777777" w:rsidR="00F3561C" w:rsidRDefault="00BC7932">
      <w:pPr>
        <w:pStyle w:val="ListParagraph"/>
        <w:numPr>
          <w:ilvl w:val="1"/>
          <w:numId w:val="32"/>
        </w:numPr>
        <w:tabs>
          <w:tab w:val="left" w:pos="1324"/>
          <w:tab w:val="left" w:pos="1327"/>
        </w:tabs>
        <w:ind w:right="860"/>
        <w:rPr>
          <w:sz w:val="26"/>
        </w:rPr>
      </w:pPr>
      <w:r>
        <w:rPr>
          <w:b/>
          <w:sz w:val="28"/>
        </w:rPr>
        <w:t>GENERAL REQUIREMENTS AND PROVISIONS.</w:t>
      </w:r>
      <w:r>
        <w:rPr>
          <w:b/>
          <w:spacing w:val="40"/>
          <w:sz w:val="28"/>
        </w:rPr>
        <w:t xml:space="preserve"> </w:t>
      </w:r>
      <w:r>
        <w:rPr>
          <w:sz w:val="26"/>
        </w:rPr>
        <w:t>All uses of land in this District shall be subject to the general requirements and provisions contained in Article 4 of this Ordinance.</w:t>
      </w:r>
    </w:p>
    <w:p w14:paraId="19EF0CE0" w14:textId="77777777" w:rsidR="00F3561C" w:rsidRDefault="00F3561C">
      <w:pPr>
        <w:pStyle w:val="BodyText"/>
        <w:jc w:val="left"/>
      </w:pPr>
    </w:p>
    <w:p w14:paraId="02CDAA85" w14:textId="77777777" w:rsidR="00F3561C" w:rsidRDefault="00BC7932">
      <w:pPr>
        <w:pStyle w:val="ListParagraph"/>
        <w:numPr>
          <w:ilvl w:val="1"/>
          <w:numId w:val="32"/>
        </w:numPr>
        <w:tabs>
          <w:tab w:val="left" w:pos="1327"/>
        </w:tabs>
        <w:spacing w:line="322" w:lineRule="exact"/>
        <w:rPr>
          <w:sz w:val="26"/>
        </w:rPr>
      </w:pPr>
      <w:r>
        <w:rPr>
          <w:b/>
          <w:sz w:val="28"/>
        </w:rPr>
        <w:t>CONTROL</w:t>
      </w:r>
      <w:r>
        <w:rPr>
          <w:b/>
          <w:spacing w:val="23"/>
          <w:sz w:val="28"/>
        </w:rPr>
        <w:t xml:space="preserve"> </w:t>
      </w:r>
      <w:r>
        <w:rPr>
          <w:b/>
          <w:sz w:val="28"/>
        </w:rPr>
        <w:t>OF</w:t>
      </w:r>
      <w:r>
        <w:rPr>
          <w:b/>
          <w:spacing w:val="23"/>
          <w:sz w:val="28"/>
        </w:rPr>
        <w:t xml:space="preserve"> </w:t>
      </w:r>
      <w:r>
        <w:rPr>
          <w:b/>
          <w:sz w:val="28"/>
        </w:rPr>
        <w:t>HAZARDOUS</w:t>
      </w:r>
      <w:r>
        <w:rPr>
          <w:b/>
          <w:spacing w:val="24"/>
          <w:sz w:val="28"/>
        </w:rPr>
        <w:t xml:space="preserve"> </w:t>
      </w:r>
      <w:r>
        <w:rPr>
          <w:b/>
          <w:sz w:val="28"/>
        </w:rPr>
        <w:t>AND/OR</w:t>
      </w:r>
      <w:r>
        <w:rPr>
          <w:b/>
          <w:spacing w:val="23"/>
          <w:sz w:val="28"/>
        </w:rPr>
        <w:t xml:space="preserve"> </w:t>
      </w:r>
      <w:r>
        <w:rPr>
          <w:b/>
          <w:sz w:val="28"/>
        </w:rPr>
        <w:t>TOXIC</w:t>
      </w:r>
      <w:r>
        <w:rPr>
          <w:b/>
          <w:spacing w:val="24"/>
          <w:sz w:val="28"/>
        </w:rPr>
        <w:t xml:space="preserve"> </w:t>
      </w:r>
      <w:r>
        <w:rPr>
          <w:b/>
          <w:sz w:val="28"/>
        </w:rPr>
        <w:t>WASTES</w:t>
      </w:r>
      <w:r>
        <w:rPr>
          <w:sz w:val="26"/>
        </w:rPr>
        <w:t>.</w:t>
      </w:r>
      <w:r>
        <w:rPr>
          <w:spacing w:val="78"/>
          <w:w w:val="150"/>
          <w:sz w:val="26"/>
        </w:rPr>
        <w:t xml:space="preserve"> </w:t>
      </w:r>
      <w:r>
        <w:rPr>
          <w:sz w:val="26"/>
        </w:rPr>
        <w:t>Any</w:t>
      </w:r>
      <w:r>
        <w:rPr>
          <w:spacing w:val="23"/>
          <w:sz w:val="26"/>
        </w:rPr>
        <w:t xml:space="preserve"> </w:t>
      </w:r>
      <w:r>
        <w:rPr>
          <w:spacing w:val="-2"/>
          <w:sz w:val="26"/>
        </w:rPr>
        <w:t>industry</w:t>
      </w:r>
    </w:p>
    <w:p w14:paraId="27136C30" w14:textId="77777777" w:rsidR="00F3561C" w:rsidRDefault="00BC7932">
      <w:pPr>
        <w:pStyle w:val="BodyText"/>
        <w:ind w:left="1327" w:right="829"/>
        <w:jc w:val="left"/>
      </w:pPr>
      <w:r>
        <w:t>with a potential for hazardous and/or toxic wastes must supply copies of necessary</w:t>
      </w:r>
      <w:r>
        <w:rPr>
          <w:spacing w:val="80"/>
          <w:w w:val="150"/>
        </w:rPr>
        <w:t xml:space="preserve"> </w:t>
      </w:r>
      <w:r>
        <w:t>permits along with submitted building plans and specifications.</w:t>
      </w:r>
    </w:p>
    <w:p w14:paraId="2F2A25F0" w14:textId="77777777" w:rsidR="00F3561C" w:rsidRDefault="00F3561C">
      <w:pPr>
        <w:sectPr w:rsidR="00F3561C">
          <w:pgSz w:w="12240" w:h="15840"/>
          <w:pgMar w:top="1100" w:right="420" w:bottom="1740" w:left="700" w:header="0" w:footer="1545" w:gutter="0"/>
          <w:cols w:space="720"/>
        </w:sectPr>
      </w:pPr>
    </w:p>
    <w:p w14:paraId="7EFE3104" w14:textId="77777777" w:rsidR="00F3561C" w:rsidRDefault="00F3561C">
      <w:pPr>
        <w:pStyle w:val="BodyText"/>
        <w:jc w:val="left"/>
        <w:rPr>
          <w:sz w:val="44"/>
        </w:rPr>
      </w:pPr>
    </w:p>
    <w:p w14:paraId="78AB5592" w14:textId="77777777" w:rsidR="00F3561C" w:rsidRDefault="00F3561C">
      <w:pPr>
        <w:pStyle w:val="BodyText"/>
        <w:jc w:val="left"/>
        <w:rPr>
          <w:sz w:val="44"/>
        </w:rPr>
      </w:pPr>
    </w:p>
    <w:p w14:paraId="5FFEAA43" w14:textId="77777777" w:rsidR="00F3561C" w:rsidRDefault="00F3561C">
      <w:pPr>
        <w:pStyle w:val="BodyText"/>
        <w:jc w:val="left"/>
        <w:rPr>
          <w:sz w:val="44"/>
        </w:rPr>
      </w:pPr>
    </w:p>
    <w:p w14:paraId="47D6BFA8" w14:textId="77777777" w:rsidR="00F3561C" w:rsidRDefault="00F3561C">
      <w:pPr>
        <w:pStyle w:val="BodyText"/>
        <w:spacing w:before="153"/>
        <w:jc w:val="left"/>
        <w:rPr>
          <w:sz w:val="44"/>
        </w:rPr>
      </w:pPr>
    </w:p>
    <w:p w14:paraId="1483586A"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0DE39FD2" w14:textId="77777777" w:rsidR="00F3561C" w:rsidRDefault="00F3561C">
      <w:pPr>
        <w:pStyle w:val="BodyText"/>
        <w:jc w:val="left"/>
        <w:rPr>
          <w:sz w:val="20"/>
        </w:rPr>
      </w:pPr>
    </w:p>
    <w:p w14:paraId="7076EF70" w14:textId="77777777" w:rsidR="00F3561C" w:rsidRDefault="00F3561C">
      <w:pPr>
        <w:pStyle w:val="BodyText"/>
        <w:jc w:val="left"/>
        <w:rPr>
          <w:sz w:val="20"/>
        </w:rPr>
      </w:pPr>
    </w:p>
    <w:p w14:paraId="1DCC85B7" w14:textId="77777777" w:rsidR="00F3561C" w:rsidRDefault="00F3561C">
      <w:pPr>
        <w:pStyle w:val="BodyText"/>
        <w:jc w:val="left"/>
        <w:rPr>
          <w:sz w:val="20"/>
        </w:rPr>
      </w:pPr>
    </w:p>
    <w:p w14:paraId="4A3271DB" w14:textId="77777777" w:rsidR="00F3561C" w:rsidRDefault="00F3561C">
      <w:pPr>
        <w:pStyle w:val="BodyText"/>
        <w:jc w:val="left"/>
        <w:rPr>
          <w:sz w:val="20"/>
        </w:rPr>
      </w:pPr>
    </w:p>
    <w:p w14:paraId="0C46B721" w14:textId="77777777" w:rsidR="00F3561C" w:rsidRDefault="00F3561C">
      <w:pPr>
        <w:pStyle w:val="BodyText"/>
        <w:jc w:val="left"/>
        <w:rPr>
          <w:sz w:val="20"/>
        </w:rPr>
      </w:pPr>
    </w:p>
    <w:p w14:paraId="0FEC14EE" w14:textId="77777777" w:rsidR="00F3561C" w:rsidRDefault="00F3561C">
      <w:pPr>
        <w:pStyle w:val="BodyText"/>
        <w:jc w:val="left"/>
        <w:rPr>
          <w:sz w:val="20"/>
        </w:rPr>
      </w:pPr>
    </w:p>
    <w:p w14:paraId="6EEB9AD1" w14:textId="77777777" w:rsidR="00F3561C" w:rsidRDefault="00F3561C">
      <w:pPr>
        <w:pStyle w:val="BodyText"/>
        <w:jc w:val="left"/>
        <w:rPr>
          <w:sz w:val="20"/>
        </w:rPr>
      </w:pPr>
    </w:p>
    <w:p w14:paraId="5F9F3225" w14:textId="77777777" w:rsidR="00F3561C" w:rsidRDefault="00F3561C">
      <w:pPr>
        <w:pStyle w:val="BodyText"/>
        <w:jc w:val="left"/>
        <w:rPr>
          <w:sz w:val="20"/>
        </w:rPr>
      </w:pPr>
    </w:p>
    <w:p w14:paraId="795396C5" w14:textId="77777777" w:rsidR="00F3561C" w:rsidRDefault="00F3561C">
      <w:pPr>
        <w:pStyle w:val="BodyText"/>
        <w:jc w:val="left"/>
        <w:rPr>
          <w:sz w:val="20"/>
        </w:rPr>
      </w:pPr>
    </w:p>
    <w:p w14:paraId="16CC01E6" w14:textId="77777777" w:rsidR="00F3561C" w:rsidRDefault="00F3561C">
      <w:pPr>
        <w:pStyle w:val="BodyText"/>
        <w:jc w:val="left"/>
        <w:rPr>
          <w:sz w:val="20"/>
        </w:rPr>
      </w:pPr>
    </w:p>
    <w:p w14:paraId="2B71919F" w14:textId="77777777" w:rsidR="00F3561C" w:rsidRDefault="00F3561C">
      <w:pPr>
        <w:pStyle w:val="BodyText"/>
        <w:jc w:val="left"/>
        <w:rPr>
          <w:sz w:val="20"/>
        </w:rPr>
      </w:pPr>
    </w:p>
    <w:p w14:paraId="3EEC5C06" w14:textId="77777777" w:rsidR="00F3561C" w:rsidRDefault="00F3561C">
      <w:pPr>
        <w:pStyle w:val="BodyText"/>
        <w:jc w:val="left"/>
        <w:rPr>
          <w:sz w:val="20"/>
        </w:rPr>
      </w:pPr>
    </w:p>
    <w:p w14:paraId="0C93352A" w14:textId="77777777" w:rsidR="00F3561C" w:rsidRDefault="00F3561C">
      <w:pPr>
        <w:pStyle w:val="BodyText"/>
        <w:jc w:val="left"/>
        <w:rPr>
          <w:sz w:val="20"/>
        </w:rPr>
      </w:pPr>
    </w:p>
    <w:p w14:paraId="066B3DB7" w14:textId="77777777" w:rsidR="00F3561C" w:rsidRDefault="00F3561C">
      <w:pPr>
        <w:pStyle w:val="BodyText"/>
        <w:jc w:val="left"/>
        <w:rPr>
          <w:sz w:val="20"/>
        </w:rPr>
      </w:pPr>
    </w:p>
    <w:p w14:paraId="5B2B4476" w14:textId="77777777" w:rsidR="00F3561C" w:rsidRDefault="00F3561C">
      <w:pPr>
        <w:pStyle w:val="BodyText"/>
        <w:jc w:val="left"/>
        <w:rPr>
          <w:sz w:val="20"/>
        </w:rPr>
      </w:pPr>
    </w:p>
    <w:p w14:paraId="25EE3870" w14:textId="77777777" w:rsidR="00F3561C" w:rsidRDefault="00F3561C">
      <w:pPr>
        <w:pStyle w:val="BodyText"/>
        <w:jc w:val="left"/>
        <w:rPr>
          <w:sz w:val="20"/>
        </w:rPr>
      </w:pPr>
    </w:p>
    <w:p w14:paraId="3EF7E4CC" w14:textId="77777777" w:rsidR="00F3561C" w:rsidRDefault="00F3561C">
      <w:pPr>
        <w:pStyle w:val="BodyText"/>
        <w:jc w:val="left"/>
        <w:rPr>
          <w:sz w:val="20"/>
        </w:rPr>
      </w:pPr>
    </w:p>
    <w:p w14:paraId="47114438" w14:textId="77777777" w:rsidR="00F3561C" w:rsidRDefault="00F3561C">
      <w:pPr>
        <w:pStyle w:val="BodyText"/>
        <w:jc w:val="left"/>
        <w:rPr>
          <w:sz w:val="20"/>
        </w:rPr>
      </w:pPr>
    </w:p>
    <w:p w14:paraId="7C72F793" w14:textId="77777777" w:rsidR="00F3561C" w:rsidRDefault="00F3561C">
      <w:pPr>
        <w:pStyle w:val="BodyText"/>
        <w:jc w:val="left"/>
        <w:rPr>
          <w:sz w:val="20"/>
        </w:rPr>
      </w:pPr>
    </w:p>
    <w:p w14:paraId="6190BD6F" w14:textId="77777777" w:rsidR="00F3561C" w:rsidRDefault="00F3561C">
      <w:pPr>
        <w:pStyle w:val="BodyText"/>
        <w:jc w:val="left"/>
        <w:rPr>
          <w:sz w:val="20"/>
        </w:rPr>
      </w:pPr>
    </w:p>
    <w:p w14:paraId="08C02F0F" w14:textId="77777777" w:rsidR="00F3561C" w:rsidRDefault="00F3561C">
      <w:pPr>
        <w:pStyle w:val="BodyText"/>
        <w:jc w:val="left"/>
        <w:rPr>
          <w:sz w:val="20"/>
        </w:rPr>
      </w:pPr>
    </w:p>
    <w:p w14:paraId="4FD9FCDC" w14:textId="77777777" w:rsidR="00F3561C" w:rsidRDefault="00F3561C">
      <w:pPr>
        <w:pStyle w:val="BodyText"/>
        <w:jc w:val="left"/>
        <w:rPr>
          <w:sz w:val="20"/>
        </w:rPr>
      </w:pPr>
    </w:p>
    <w:p w14:paraId="78C6566A" w14:textId="77777777" w:rsidR="00F3561C" w:rsidRDefault="00F3561C">
      <w:pPr>
        <w:pStyle w:val="BodyText"/>
        <w:jc w:val="left"/>
        <w:rPr>
          <w:sz w:val="20"/>
        </w:rPr>
      </w:pPr>
    </w:p>
    <w:p w14:paraId="6BEE202F" w14:textId="77777777" w:rsidR="00F3561C" w:rsidRDefault="00F3561C">
      <w:pPr>
        <w:pStyle w:val="BodyText"/>
        <w:jc w:val="left"/>
        <w:rPr>
          <w:sz w:val="20"/>
        </w:rPr>
      </w:pPr>
    </w:p>
    <w:p w14:paraId="295598B2" w14:textId="77777777" w:rsidR="00F3561C" w:rsidRDefault="00F3561C">
      <w:pPr>
        <w:pStyle w:val="BodyText"/>
        <w:jc w:val="left"/>
        <w:rPr>
          <w:sz w:val="20"/>
        </w:rPr>
      </w:pPr>
    </w:p>
    <w:p w14:paraId="53CFB49D" w14:textId="77777777" w:rsidR="00F3561C" w:rsidRDefault="00F3561C">
      <w:pPr>
        <w:pStyle w:val="BodyText"/>
        <w:jc w:val="left"/>
        <w:rPr>
          <w:sz w:val="20"/>
        </w:rPr>
      </w:pPr>
    </w:p>
    <w:p w14:paraId="6250BD9B" w14:textId="77777777" w:rsidR="00F3561C" w:rsidRDefault="00F3561C">
      <w:pPr>
        <w:pStyle w:val="BodyText"/>
        <w:jc w:val="left"/>
        <w:rPr>
          <w:sz w:val="20"/>
        </w:rPr>
      </w:pPr>
    </w:p>
    <w:p w14:paraId="4E86C397" w14:textId="77777777" w:rsidR="00F3561C" w:rsidRDefault="00F3561C">
      <w:pPr>
        <w:pStyle w:val="BodyText"/>
        <w:jc w:val="left"/>
        <w:rPr>
          <w:sz w:val="20"/>
        </w:rPr>
      </w:pPr>
    </w:p>
    <w:p w14:paraId="230A615B" w14:textId="77777777" w:rsidR="00F3561C" w:rsidRDefault="00F3561C">
      <w:pPr>
        <w:pStyle w:val="BodyText"/>
        <w:jc w:val="left"/>
        <w:rPr>
          <w:sz w:val="20"/>
        </w:rPr>
      </w:pPr>
    </w:p>
    <w:p w14:paraId="6045B04E" w14:textId="77777777" w:rsidR="00F3561C" w:rsidRDefault="00F3561C">
      <w:pPr>
        <w:pStyle w:val="BodyText"/>
        <w:jc w:val="left"/>
        <w:rPr>
          <w:sz w:val="20"/>
        </w:rPr>
      </w:pPr>
    </w:p>
    <w:p w14:paraId="6C898EC7" w14:textId="77777777" w:rsidR="00F3561C" w:rsidRDefault="00F3561C">
      <w:pPr>
        <w:pStyle w:val="BodyText"/>
        <w:jc w:val="left"/>
        <w:rPr>
          <w:sz w:val="20"/>
        </w:rPr>
      </w:pPr>
    </w:p>
    <w:p w14:paraId="74375E74" w14:textId="77777777" w:rsidR="00F3561C" w:rsidRDefault="00F3561C">
      <w:pPr>
        <w:pStyle w:val="BodyText"/>
        <w:jc w:val="left"/>
        <w:rPr>
          <w:sz w:val="20"/>
        </w:rPr>
      </w:pPr>
    </w:p>
    <w:p w14:paraId="0B2F7337" w14:textId="77777777" w:rsidR="00F3561C" w:rsidRDefault="00F3561C">
      <w:pPr>
        <w:pStyle w:val="BodyText"/>
        <w:jc w:val="left"/>
        <w:rPr>
          <w:sz w:val="20"/>
        </w:rPr>
      </w:pPr>
    </w:p>
    <w:p w14:paraId="3663CE30" w14:textId="77777777" w:rsidR="00F3561C" w:rsidRDefault="00F3561C">
      <w:pPr>
        <w:pStyle w:val="BodyText"/>
        <w:jc w:val="left"/>
        <w:rPr>
          <w:sz w:val="20"/>
        </w:rPr>
      </w:pPr>
    </w:p>
    <w:p w14:paraId="2DE9CCAC" w14:textId="77777777" w:rsidR="00F3561C" w:rsidRDefault="00F3561C">
      <w:pPr>
        <w:pStyle w:val="BodyText"/>
        <w:jc w:val="left"/>
        <w:rPr>
          <w:sz w:val="20"/>
        </w:rPr>
      </w:pPr>
    </w:p>
    <w:p w14:paraId="7D5DB607" w14:textId="77777777" w:rsidR="00F3561C" w:rsidRDefault="00F3561C">
      <w:pPr>
        <w:pStyle w:val="BodyText"/>
        <w:jc w:val="left"/>
        <w:rPr>
          <w:sz w:val="20"/>
        </w:rPr>
      </w:pPr>
    </w:p>
    <w:p w14:paraId="0F1D18B1" w14:textId="77777777" w:rsidR="00F3561C" w:rsidRDefault="00F3561C">
      <w:pPr>
        <w:pStyle w:val="BodyText"/>
        <w:jc w:val="left"/>
        <w:rPr>
          <w:sz w:val="20"/>
        </w:rPr>
      </w:pPr>
    </w:p>
    <w:p w14:paraId="6A48F260" w14:textId="77777777" w:rsidR="00F3561C" w:rsidRDefault="00F3561C">
      <w:pPr>
        <w:pStyle w:val="BodyText"/>
        <w:jc w:val="left"/>
        <w:rPr>
          <w:sz w:val="20"/>
        </w:rPr>
      </w:pPr>
    </w:p>
    <w:p w14:paraId="0B872FEF" w14:textId="77777777" w:rsidR="00F3561C" w:rsidRDefault="00F3561C">
      <w:pPr>
        <w:pStyle w:val="BodyText"/>
        <w:spacing w:before="194"/>
        <w:jc w:val="left"/>
        <w:rPr>
          <w:sz w:val="20"/>
        </w:rPr>
      </w:pPr>
    </w:p>
    <w:tbl>
      <w:tblPr>
        <w:tblW w:w="0" w:type="auto"/>
        <w:tblInd w:w="565" w:type="dxa"/>
        <w:tblLayout w:type="fixed"/>
        <w:tblCellMar>
          <w:left w:w="0" w:type="dxa"/>
          <w:right w:w="0" w:type="dxa"/>
        </w:tblCellMar>
        <w:tblLook w:val="01E0" w:firstRow="1" w:lastRow="1" w:firstColumn="1" w:lastColumn="1" w:noHBand="0" w:noVBand="0"/>
      </w:tblPr>
      <w:tblGrid>
        <w:gridCol w:w="3713"/>
        <w:gridCol w:w="2523"/>
        <w:gridCol w:w="3224"/>
      </w:tblGrid>
      <w:tr w:rsidR="00F3561C" w14:paraId="73E6057C" w14:textId="77777777">
        <w:trPr>
          <w:trHeight w:val="249"/>
        </w:trPr>
        <w:tc>
          <w:tcPr>
            <w:tcW w:w="3713" w:type="dxa"/>
          </w:tcPr>
          <w:p w14:paraId="5C469C3E"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523" w:type="dxa"/>
          </w:tcPr>
          <w:p w14:paraId="1BE4EE1D" w14:textId="77777777" w:rsidR="00F3561C" w:rsidRDefault="00F3561C">
            <w:pPr>
              <w:pStyle w:val="TableParagraph"/>
              <w:rPr>
                <w:rFonts w:ascii="Times New Roman"/>
                <w:sz w:val="18"/>
              </w:rPr>
            </w:pPr>
          </w:p>
        </w:tc>
        <w:tc>
          <w:tcPr>
            <w:tcW w:w="3224" w:type="dxa"/>
          </w:tcPr>
          <w:p w14:paraId="388F7E1E" w14:textId="77777777" w:rsidR="00F3561C" w:rsidRDefault="00BC7932">
            <w:pPr>
              <w:pStyle w:val="TableParagraph"/>
              <w:spacing w:line="229" w:lineRule="exact"/>
              <w:ind w:right="49"/>
              <w:jc w:val="right"/>
              <w:rPr>
                <w:rFonts w:ascii="Times New Roman"/>
              </w:rPr>
            </w:pPr>
            <w:r>
              <w:rPr>
                <w:rFonts w:ascii="Times New Roman"/>
              </w:rPr>
              <w:t>Article</w:t>
            </w:r>
            <w:r>
              <w:rPr>
                <w:rFonts w:ascii="Times New Roman"/>
                <w:spacing w:val="-7"/>
              </w:rPr>
              <w:t xml:space="preserve"> </w:t>
            </w:r>
            <w:r>
              <w:rPr>
                <w:rFonts w:ascii="Times New Roman"/>
                <w:spacing w:val="-5"/>
              </w:rPr>
              <w:t>10</w:t>
            </w:r>
          </w:p>
        </w:tc>
      </w:tr>
      <w:tr w:rsidR="00F3561C" w14:paraId="783C5889" w14:textId="77777777">
        <w:trPr>
          <w:trHeight w:val="252"/>
        </w:trPr>
        <w:tc>
          <w:tcPr>
            <w:tcW w:w="3713" w:type="dxa"/>
          </w:tcPr>
          <w:p w14:paraId="5A6D55EA"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2523" w:type="dxa"/>
          </w:tcPr>
          <w:p w14:paraId="2F85D331" w14:textId="77777777" w:rsidR="00F3561C" w:rsidRDefault="00BC7932">
            <w:pPr>
              <w:pStyle w:val="TableParagraph"/>
              <w:spacing w:line="232" w:lineRule="exact"/>
              <w:ind w:left="815"/>
              <w:rPr>
                <w:rFonts w:ascii="Times New Roman"/>
              </w:rPr>
            </w:pPr>
            <w:r>
              <w:rPr>
                <w:rFonts w:ascii="Times New Roman"/>
                <w:spacing w:val="-2"/>
              </w:rPr>
              <w:t>10-</w:t>
            </w:r>
            <w:r>
              <w:rPr>
                <w:rFonts w:ascii="Times New Roman"/>
                <w:spacing w:val="-10"/>
              </w:rPr>
              <w:t>5</w:t>
            </w:r>
          </w:p>
        </w:tc>
        <w:tc>
          <w:tcPr>
            <w:tcW w:w="3224" w:type="dxa"/>
          </w:tcPr>
          <w:p w14:paraId="3C03C8D5" w14:textId="77777777" w:rsidR="00F3561C" w:rsidRDefault="00BC7932">
            <w:pPr>
              <w:pStyle w:val="TableParagraph"/>
              <w:spacing w:line="232" w:lineRule="exact"/>
              <w:ind w:right="47"/>
              <w:jc w:val="right"/>
              <w:rPr>
                <w:rFonts w:ascii="Times New Roman"/>
              </w:rPr>
            </w:pPr>
            <w:r>
              <w:rPr>
                <w:rFonts w:ascii="Times New Roman"/>
              </w:rPr>
              <w:t>I-1</w:t>
            </w:r>
            <w:r>
              <w:rPr>
                <w:rFonts w:ascii="Times New Roman"/>
                <w:spacing w:val="-7"/>
              </w:rPr>
              <w:t xml:space="preserve"> </w:t>
            </w:r>
            <w:r>
              <w:rPr>
                <w:rFonts w:ascii="Times New Roman"/>
              </w:rPr>
              <w:t>Industrial</w:t>
            </w:r>
            <w:r>
              <w:rPr>
                <w:rFonts w:ascii="Times New Roman"/>
                <w:spacing w:val="-6"/>
              </w:rPr>
              <w:t xml:space="preserve"> </w:t>
            </w:r>
            <w:r>
              <w:rPr>
                <w:rFonts w:ascii="Times New Roman"/>
                <w:spacing w:val="-2"/>
              </w:rPr>
              <w:t>District</w:t>
            </w:r>
          </w:p>
        </w:tc>
      </w:tr>
      <w:tr w:rsidR="00F3561C" w14:paraId="53BFA35B" w14:textId="77777777">
        <w:trPr>
          <w:trHeight w:val="247"/>
        </w:trPr>
        <w:tc>
          <w:tcPr>
            <w:tcW w:w="3713" w:type="dxa"/>
          </w:tcPr>
          <w:p w14:paraId="3E1D72B6"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2523" w:type="dxa"/>
          </w:tcPr>
          <w:p w14:paraId="0AC67C2C" w14:textId="77777777" w:rsidR="00F3561C" w:rsidRDefault="00F3561C">
            <w:pPr>
              <w:pStyle w:val="TableParagraph"/>
              <w:rPr>
                <w:rFonts w:ascii="Times New Roman"/>
                <w:sz w:val="18"/>
              </w:rPr>
            </w:pPr>
          </w:p>
        </w:tc>
        <w:tc>
          <w:tcPr>
            <w:tcW w:w="3224" w:type="dxa"/>
          </w:tcPr>
          <w:p w14:paraId="7B966578" w14:textId="77777777" w:rsidR="00F3561C" w:rsidRDefault="00F3561C">
            <w:pPr>
              <w:pStyle w:val="TableParagraph"/>
              <w:rPr>
                <w:rFonts w:ascii="Times New Roman"/>
                <w:sz w:val="18"/>
              </w:rPr>
            </w:pPr>
          </w:p>
        </w:tc>
      </w:tr>
    </w:tbl>
    <w:p w14:paraId="79EAB026" w14:textId="77777777" w:rsidR="00F3561C" w:rsidRDefault="00F3561C">
      <w:pPr>
        <w:rPr>
          <w:sz w:val="18"/>
        </w:rPr>
        <w:sectPr w:rsidR="00F3561C">
          <w:footerReference w:type="default" r:id="rId126"/>
          <w:pgSz w:w="12240" w:h="15840"/>
          <w:pgMar w:top="1820" w:right="420" w:bottom="280" w:left="700" w:header="0" w:footer="0" w:gutter="0"/>
          <w:cols w:space="720"/>
        </w:sectPr>
      </w:pPr>
    </w:p>
    <w:p w14:paraId="3B7496B2" w14:textId="77777777" w:rsidR="00F3561C" w:rsidRDefault="00BC7932">
      <w:pPr>
        <w:pStyle w:val="Heading3"/>
        <w:spacing w:before="59" w:line="321" w:lineRule="exact"/>
        <w:ind w:left="622" w:right="906" w:firstLine="0"/>
        <w:jc w:val="center"/>
      </w:pPr>
      <w:r>
        <w:t>ARTICLE</w:t>
      </w:r>
      <w:r>
        <w:rPr>
          <w:spacing w:val="-10"/>
        </w:rPr>
        <w:t xml:space="preserve"> </w:t>
      </w:r>
      <w:r>
        <w:rPr>
          <w:spacing w:val="-5"/>
        </w:rPr>
        <w:t>11</w:t>
      </w:r>
    </w:p>
    <w:p w14:paraId="02C5EBEE" w14:textId="77777777" w:rsidR="00F3561C" w:rsidRDefault="00BC7932">
      <w:pPr>
        <w:spacing w:line="321" w:lineRule="exact"/>
        <w:ind w:left="622" w:right="906"/>
        <w:jc w:val="center"/>
        <w:rPr>
          <w:b/>
          <w:sz w:val="28"/>
        </w:rPr>
      </w:pPr>
      <w:r>
        <w:rPr>
          <w:b/>
          <w:sz w:val="28"/>
        </w:rPr>
        <w:t>PD</w:t>
      </w:r>
      <w:r>
        <w:rPr>
          <w:b/>
          <w:spacing w:val="4"/>
          <w:sz w:val="28"/>
        </w:rPr>
        <w:t xml:space="preserve"> </w:t>
      </w:r>
      <w:r>
        <w:rPr>
          <w:b/>
          <w:sz w:val="28"/>
        </w:rPr>
        <w:t>-</w:t>
      </w:r>
      <w:r>
        <w:rPr>
          <w:b/>
          <w:spacing w:val="8"/>
          <w:sz w:val="28"/>
        </w:rPr>
        <w:t xml:space="preserve"> </w:t>
      </w:r>
      <w:r>
        <w:rPr>
          <w:b/>
          <w:sz w:val="28"/>
        </w:rPr>
        <w:t>PLANNED</w:t>
      </w:r>
      <w:r>
        <w:rPr>
          <w:b/>
          <w:spacing w:val="10"/>
          <w:sz w:val="28"/>
        </w:rPr>
        <w:t xml:space="preserve"> </w:t>
      </w:r>
      <w:r>
        <w:rPr>
          <w:b/>
          <w:sz w:val="28"/>
        </w:rPr>
        <w:t>DEVELOPMENT</w:t>
      </w:r>
      <w:r>
        <w:rPr>
          <w:b/>
          <w:spacing w:val="9"/>
          <w:sz w:val="28"/>
        </w:rPr>
        <w:t xml:space="preserve"> </w:t>
      </w:r>
      <w:r>
        <w:rPr>
          <w:b/>
          <w:spacing w:val="-2"/>
          <w:sz w:val="28"/>
        </w:rPr>
        <w:t>DISTRICT</w:t>
      </w:r>
    </w:p>
    <w:p w14:paraId="7DF8C4F3" w14:textId="77777777" w:rsidR="00F3561C" w:rsidRDefault="00F3561C">
      <w:pPr>
        <w:pStyle w:val="BodyText"/>
        <w:spacing w:before="4"/>
        <w:jc w:val="left"/>
        <w:rPr>
          <w:b/>
          <w:sz w:val="28"/>
        </w:rPr>
      </w:pPr>
    </w:p>
    <w:p w14:paraId="4BA8A706" w14:textId="77777777" w:rsidR="00F3561C" w:rsidRDefault="00BC7932">
      <w:pPr>
        <w:pStyle w:val="ListParagraph"/>
        <w:numPr>
          <w:ilvl w:val="1"/>
          <w:numId w:val="26"/>
        </w:numPr>
        <w:tabs>
          <w:tab w:val="left" w:pos="1461"/>
        </w:tabs>
        <w:ind w:right="1073"/>
        <w:rPr>
          <w:sz w:val="24"/>
        </w:rPr>
      </w:pPr>
      <w:r>
        <w:rPr>
          <w:b/>
          <w:sz w:val="24"/>
        </w:rPr>
        <w:t xml:space="preserve">PURPOSE. </w:t>
      </w:r>
      <w:r>
        <w:rPr>
          <w:sz w:val="24"/>
        </w:rPr>
        <w:t xml:space="preserve">This district is </w:t>
      </w:r>
      <w:r>
        <w:rPr>
          <w:sz w:val="24"/>
        </w:rPr>
        <w:t>intended to permit the private or public development or redevelopment of areas throughout the Township which shall be substantially in accord with the goals and objectives of the Fife Lake Township master plan. Development shall provide</w:t>
      </w:r>
      <w:r>
        <w:rPr>
          <w:spacing w:val="-6"/>
          <w:sz w:val="24"/>
        </w:rPr>
        <w:t xml:space="preserve"> </w:t>
      </w:r>
      <w:r>
        <w:rPr>
          <w:sz w:val="24"/>
        </w:rPr>
        <w:t>for</w:t>
      </w:r>
      <w:r>
        <w:rPr>
          <w:spacing w:val="-4"/>
          <w:sz w:val="24"/>
        </w:rPr>
        <w:t xml:space="preserve"> </w:t>
      </w:r>
      <w:r>
        <w:rPr>
          <w:sz w:val="24"/>
        </w:rPr>
        <w:t>a</w:t>
      </w:r>
      <w:r>
        <w:rPr>
          <w:spacing w:val="-6"/>
          <w:sz w:val="24"/>
        </w:rPr>
        <w:t xml:space="preserve"> </w:t>
      </w:r>
      <w:r>
        <w:rPr>
          <w:sz w:val="24"/>
        </w:rPr>
        <w:t>balanced land</w:t>
      </w:r>
      <w:r>
        <w:rPr>
          <w:spacing w:val="-4"/>
          <w:sz w:val="24"/>
        </w:rPr>
        <w:t xml:space="preserve"> </w:t>
      </w:r>
      <w:r>
        <w:rPr>
          <w:sz w:val="24"/>
        </w:rPr>
        <w:t>use</w:t>
      </w:r>
      <w:r>
        <w:rPr>
          <w:spacing w:val="-6"/>
          <w:sz w:val="24"/>
        </w:rPr>
        <w:t xml:space="preserve"> </w:t>
      </w:r>
      <w:r>
        <w:rPr>
          <w:sz w:val="24"/>
        </w:rPr>
        <w:t>pattern</w:t>
      </w:r>
      <w:r>
        <w:rPr>
          <w:spacing w:val="-4"/>
          <w:sz w:val="24"/>
        </w:rPr>
        <w:t xml:space="preserve"> </w:t>
      </w:r>
      <w:r>
        <w:rPr>
          <w:sz w:val="24"/>
        </w:rPr>
        <w:t>for</w:t>
      </w:r>
      <w:r>
        <w:rPr>
          <w:spacing w:val="-4"/>
          <w:sz w:val="24"/>
        </w:rPr>
        <w:t xml:space="preserve"> </w:t>
      </w:r>
      <w:r>
        <w:rPr>
          <w:sz w:val="24"/>
        </w:rPr>
        <w:t>residential,</w:t>
      </w:r>
      <w:r>
        <w:rPr>
          <w:spacing w:val="-4"/>
          <w:sz w:val="24"/>
        </w:rPr>
        <w:t xml:space="preserve"> </w:t>
      </w:r>
      <w:r>
        <w:rPr>
          <w:sz w:val="24"/>
        </w:rPr>
        <w:t>business,</w:t>
      </w:r>
      <w:r>
        <w:rPr>
          <w:spacing w:val="-4"/>
          <w:sz w:val="24"/>
        </w:rPr>
        <w:t xml:space="preserve"> </w:t>
      </w:r>
      <w:r>
        <w:rPr>
          <w:sz w:val="24"/>
        </w:rPr>
        <w:t>industry,</w:t>
      </w:r>
      <w:r>
        <w:rPr>
          <w:spacing w:val="-4"/>
          <w:sz w:val="24"/>
        </w:rPr>
        <w:t xml:space="preserve"> </w:t>
      </w:r>
      <w:r>
        <w:rPr>
          <w:sz w:val="24"/>
        </w:rPr>
        <w:t>and</w:t>
      </w:r>
      <w:r>
        <w:rPr>
          <w:spacing w:val="-4"/>
          <w:sz w:val="24"/>
        </w:rPr>
        <w:t xml:space="preserve"> </w:t>
      </w:r>
      <w:r>
        <w:rPr>
          <w:sz w:val="24"/>
        </w:rPr>
        <w:t xml:space="preserve">community facilities, and shall be harmonious to the general surrounding uses. This district provides flexibility in overall development while ensuring adequate safeguards and standards for public </w:t>
      </w:r>
      <w:r>
        <w:rPr>
          <w:sz w:val="24"/>
        </w:rPr>
        <w:t>health, safety, convenience, and general welfare. It is further the intent of this district to provide for development which will be carried out in such manner as to preserve</w:t>
      </w:r>
      <w:r>
        <w:rPr>
          <w:spacing w:val="-4"/>
          <w:sz w:val="24"/>
        </w:rPr>
        <w:t xml:space="preserve"> </w:t>
      </w:r>
      <w:r>
        <w:rPr>
          <w:sz w:val="24"/>
        </w:rPr>
        <w:t>natural</w:t>
      </w:r>
      <w:r>
        <w:rPr>
          <w:spacing w:val="-4"/>
          <w:sz w:val="24"/>
        </w:rPr>
        <w:t xml:space="preserve"> </w:t>
      </w:r>
      <w:r>
        <w:rPr>
          <w:sz w:val="24"/>
        </w:rPr>
        <w:t>resources</w:t>
      </w:r>
      <w:r>
        <w:rPr>
          <w:spacing w:val="-1"/>
          <w:sz w:val="24"/>
        </w:rPr>
        <w:t xml:space="preserve"> </w:t>
      </w:r>
      <w:r>
        <w:rPr>
          <w:sz w:val="24"/>
        </w:rPr>
        <w:t>such</w:t>
      </w:r>
      <w:r>
        <w:rPr>
          <w:spacing w:val="-2"/>
          <w:sz w:val="24"/>
        </w:rPr>
        <w:t xml:space="preserve"> </w:t>
      </w:r>
      <w:r>
        <w:rPr>
          <w:sz w:val="24"/>
        </w:rPr>
        <w:t>as</w:t>
      </w:r>
      <w:r>
        <w:rPr>
          <w:spacing w:val="-1"/>
          <w:sz w:val="24"/>
        </w:rPr>
        <w:t xml:space="preserve"> </w:t>
      </w:r>
      <w:r>
        <w:rPr>
          <w:sz w:val="24"/>
        </w:rPr>
        <w:t>forestland</w:t>
      </w:r>
      <w:r>
        <w:rPr>
          <w:spacing w:val="-2"/>
          <w:sz w:val="24"/>
        </w:rPr>
        <w:t xml:space="preserve"> </w:t>
      </w:r>
      <w:r>
        <w:rPr>
          <w:sz w:val="24"/>
        </w:rPr>
        <w:t>and</w:t>
      </w:r>
      <w:r>
        <w:rPr>
          <w:spacing w:val="-2"/>
          <w:sz w:val="24"/>
        </w:rPr>
        <w:t xml:space="preserve"> </w:t>
      </w:r>
      <w:r>
        <w:rPr>
          <w:sz w:val="24"/>
        </w:rPr>
        <w:t>open</w:t>
      </w:r>
      <w:r>
        <w:rPr>
          <w:spacing w:val="-2"/>
          <w:sz w:val="24"/>
        </w:rPr>
        <w:t xml:space="preserve"> </w:t>
      </w:r>
      <w:r>
        <w:rPr>
          <w:sz w:val="24"/>
        </w:rPr>
        <w:t>space</w:t>
      </w:r>
      <w:r>
        <w:rPr>
          <w:spacing w:val="-4"/>
          <w:sz w:val="24"/>
        </w:rPr>
        <w:t xml:space="preserve"> </w:t>
      </w:r>
      <w:r>
        <w:rPr>
          <w:sz w:val="24"/>
        </w:rPr>
        <w:t>and</w:t>
      </w:r>
      <w:r>
        <w:rPr>
          <w:spacing w:val="-2"/>
          <w:sz w:val="24"/>
        </w:rPr>
        <w:t xml:space="preserve"> </w:t>
      </w:r>
      <w:r>
        <w:rPr>
          <w:sz w:val="24"/>
        </w:rPr>
        <w:t>their</w:t>
      </w:r>
      <w:r>
        <w:rPr>
          <w:spacing w:val="-2"/>
          <w:sz w:val="24"/>
        </w:rPr>
        <w:t xml:space="preserve"> </w:t>
      </w:r>
      <w:r>
        <w:rPr>
          <w:sz w:val="24"/>
        </w:rPr>
        <w:t>accessibility</w:t>
      </w:r>
      <w:r>
        <w:rPr>
          <w:spacing w:val="-2"/>
          <w:sz w:val="24"/>
        </w:rPr>
        <w:t xml:space="preserve"> </w:t>
      </w:r>
      <w:r>
        <w:rPr>
          <w:sz w:val="24"/>
        </w:rPr>
        <w:t>to the public and to promote energy efficient development.</w:t>
      </w:r>
    </w:p>
    <w:p w14:paraId="201C6E9E" w14:textId="77777777" w:rsidR="00F3561C" w:rsidRDefault="00F3561C">
      <w:pPr>
        <w:pStyle w:val="BodyText"/>
        <w:jc w:val="left"/>
        <w:rPr>
          <w:sz w:val="24"/>
        </w:rPr>
      </w:pPr>
    </w:p>
    <w:p w14:paraId="7DCC6A47" w14:textId="77777777" w:rsidR="00F3561C" w:rsidRDefault="00BC7932">
      <w:pPr>
        <w:ind w:left="622" w:right="894"/>
        <w:jc w:val="center"/>
        <w:rPr>
          <w:b/>
          <w:sz w:val="24"/>
        </w:rPr>
      </w:pPr>
      <w:r>
        <w:rPr>
          <w:b/>
          <w:sz w:val="24"/>
        </w:rPr>
        <w:t>DISTRICT</w:t>
      </w:r>
      <w:r>
        <w:rPr>
          <w:b/>
          <w:spacing w:val="1"/>
          <w:sz w:val="24"/>
        </w:rPr>
        <w:t xml:space="preserve"> </w:t>
      </w:r>
      <w:r>
        <w:rPr>
          <w:b/>
          <w:spacing w:val="-2"/>
          <w:sz w:val="24"/>
        </w:rPr>
        <w:t>SUMMARY</w:t>
      </w:r>
    </w:p>
    <w:p w14:paraId="26161F8E" w14:textId="77777777" w:rsidR="00F3561C" w:rsidRDefault="00F3561C">
      <w:pPr>
        <w:pStyle w:val="BodyText"/>
        <w:spacing w:before="48"/>
        <w:jc w:val="left"/>
        <w:rPr>
          <w:b/>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7"/>
      </w:tblGrid>
      <w:tr w:rsidR="00F3561C" w14:paraId="7A1BAA08" w14:textId="77777777">
        <w:trPr>
          <w:trHeight w:val="275"/>
        </w:trPr>
        <w:tc>
          <w:tcPr>
            <w:tcW w:w="4677" w:type="dxa"/>
            <w:shd w:val="clear" w:color="auto" w:fill="E7E6E6"/>
          </w:tcPr>
          <w:p w14:paraId="39C54482" w14:textId="77777777" w:rsidR="00F3561C" w:rsidRDefault="00BC7932">
            <w:pPr>
              <w:pStyle w:val="TableParagraph"/>
              <w:spacing w:before="1" w:line="254" w:lineRule="exact"/>
              <w:ind w:left="1280"/>
              <w:rPr>
                <w:rFonts w:ascii="Times New Roman"/>
                <w:b/>
                <w:sz w:val="24"/>
              </w:rPr>
            </w:pPr>
            <w:r>
              <w:rPr>
                <w:rFonts w:ascii="Times New Roman"/>
                <w:b/>
                <w:sz w:val="24"/>
              </w:rPr>
              <w:t>PERMITTED</w:t>
            </w:r>
            <w:r>
              <w:rPr>
                <w:rFonts w:ascii="Times New Roman"/>
                <w:b/>
                <w:spacing w:val="-3"/>
                <w:sz w:val="24"/>
              </w:rPr>
              <w:t xml:space="preserve"> </w:t>
            </w:r>
            <w:r>
              <w:rPr>
                <w:rFonts w:ascii="Times New Roman"/>
                <w:b/>
                <w:spacing w:val="-4"/>
                <w:sz w:val="24"/>
              </w:rPr>
              <w:t>USES</w:t>
            </w:r>
          </w:p>
        </w:tc>
        <w:tc>
          <w:tcPr>
            <w:tcW w:w="4677" w:type="dxa"/>
            <w:shd w:val="clear" w:color="auto" w:fill="E7E6E6"/>
          </w:tcPr>
          <w:p w14:paraId="5FE1F25C" w14:textId="77777777" w:rsidR="00F3561C" w:rsidRDefault="00BC7932">
            <w:pPr>
              <w:pStyle w:val="TableParagraph"/>
              <w:spacing w:before="1" w:line="254" w:lineRule="exact"/>
              <w:ind w:left="840"/>
              <w:rPr>
                <w:rFonts w:ascii="Times New Roman"/>
                <w:b/>
                <w:sz w:val="24"/>
              </w:rPr>
            </w:pPr>
            <w:r>
              <w:rPr>
                <w:rFonts w:ascii="Times New Roman"/>
                <w:b/>
                <w:sz w:val="24"/>
              </w:rPr>
              <w:t>DISTRICT</w:t>
            </w:r>
            <w:r>
              <w:rPr>
                <w:rFonts w:ascii="Times New Roman"/>
                <w:b/>
                <w:spacing w:val="1"/>
                <w:sz w:val="24"/>
              </w:rPr>
              <w:t xml:space="preserve"> </w:t>
            </w:r>
            <w:r>
              <w:rPr>
                <w:rFonts w:ascii="Times New Roman"/>
                <w:b/>
                <w:spacing w:val="-2"/>
                <w:sz w:val="24"/>
              </w:rPr>
              <w:t>REGULATIONS</w:t>
            </w:r>
          </w:p>
        </w:tc>
      </w:tr>
      <w:tr w:rsidR="00F3561C" w14:paraId="638E5AFE" w14:textId="77777777">
        <w:trPr>
          <w:trHeight w:val="4301"/>
        </w:trPr>
        <w:tc>
          <w:tcPr>
            <w:tcW w:w="4677" w:type="dxa"/>
            <w:shd w:val="clear" w:color="auto" w:fill="E7E6E6"/>
          </w:tcPr>
          <w:p w14:paraId="1256E35B" w14:textId="77777777" w:rsidR="00F3561C" w:rsidRDefault="00BC7932">
            <w:pPr>
              <w:pStyle w:val="TableParagraph"/>
              <w:numPr>
                <w:ilvl w:val="0"/>
                <w:numId w:val="25"/>
              </w:numPr>
              <w:tabs>
                <w:tab w:val="left" w:pos="450"/>
              </w:tabs>
              <w:spacing w:before="3" w:line="271" w:lineRule="auto"/>
              <w:ind w:right="193"/>
              <w:rPr>
                <w:rFonts w:ascii="Times New Roman" w:hAnsi="Times New Roman"/>
                <w:b/>
                <w:sz w:val="24"/>
              </w:rPr>
            </w:pPr>
            <w:r>
              <w:rPr>
                <w:rFonts w:ascii="Times New Roman" w:hAnsi="Times New Roman"/>
                <w:b/>
                <w:sz w:val="24"/>
              </w:rPr>
              <w:t>Accessory</w:t>
            </w:r>
            <w:r>
              <w:rPr>
                <w:rFonts w:ascii="Times New Roman" w:hAnsi="Times New Roman"/>
                <w:b/>
                <w:spacing w:val="-8"/>
                <w:sz w:val="24"/>
              </w:rPr>
              <w:t xml:space="preserve"> </w:t>
            </w:r>
            <w:r>
              <w:rPr>
                <w:rFonts w:ascii="Times New Roman" w:hAnsi="Times New Roman"/>
                <w:b/>
                <w:sz w:val="24"/>
              </w:rPr>
              <w:t>Buildings</w:t>
            </w:r>
            <w:r>
              <w:rPr>
                <w:rFonts w:ascii="Times New Roman" w:hAnsi="Times New Roman"/>
                <w:b/>
                <w:spacing w:val="-5"/>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less</w:t>
            </w:r>
            <w:r>
              <w:rPr>
                <w:rFonts w:ascii="Times New Roman" w:hAnsi="Times New Roman"/>
                <w:spacing w:val="-7"/>
                <w:sz w:val="24"/>
              </w:rPr>
              <w:t xml:space="preserve"> </w:t>
            </w:r>
            <w:r>
              <w:rPr>
                <w:rFonts w:ascii="Times New Roman" w:hAnsi="Times New Roman"/>
                <w:sz w:val="24"/>
              </w:rPr>
              <w:t>area</w:t>
            </w:r>
            <w:r>
              <w:rPr>
                <w:rFonts w:ascii="Times New Roman" w:hAnsi="Times New Roman"/>
                <w:spacing w:val="-10"/>
                <w:sz w:val="24"/>
              </w:rPr>
              <w:t xml:space="preserve"> </w:t>
            </w:r>
            <w:r>
              <w:rPr>
                <w:rFonts w:ascii="Times New Roman" w:hAnsi="Times New Roman"/>
                <w:sz w:val="24"/>
              </w:rPr>
              <w:t>than</w:t>
            </w:r>
            <w:r>
              <w:rPr>
                <w:rFonts w:ascii="Times New Roman" w:hAnsi="Times New Roman"/>
                <w:spacing w:val="-8"/>
                <w:sz w:val="24"/>
              </w:rPr>
              <w:t xml:space="preserve"> </w:t>
            </w:r>
            <w:r>
              <w:rPr>
                <w:rFonts w:ascii="Times New Roman" w:hAnsi="Times New Roman"/>
                <w:sz w:val="24"/>
              </w:rPr>
              <w:t>the principal</w:t>
            </w:r>
            <w:r>
              <w:rPr>
                <w:rFonts w:ascii="Times New Roman" w:hAnsi="Times New Roman"/>
                <w:spacing w:val="-7"/>
                <w:sz w:val="24"/>
              </w:rPr>
              <w:t xml:space="preserve"> </w:t>
            </w:r>
            <w:r>
              <w:rPr>
                <w:rFonts w:ascii="Times New Roman" w:hAnsi="Times New Roman"/>
                <w:sz w:val="24"/>
              </w:rPr>
              <w:t>structure,</w:t>
            </w:r>
            <w:r>
              <w:rPr>
                <w:rFonts w:ascii="Times New Roman" w:hAnsi="Times New Roman"/>
                <w:spacing w:val="-5"/>
                <w:sz w:val="24"/>
              </w:rPr>
              <w:t xml:space="preserve"> </w:t>
            </w:r>
            <w:r>
              <w:rPr>
                <w:rFonts w:ascii="Times New Roman" w:hAnsi="Times New Roman"/>
                <w:sz w:val="24"/>
              </w:rPr>
              <w:t>Subject</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b/>
                <w:sz w:val="24"/>
              </w:rPr>
              <w:t>Section</w:t>
            </w:r>
            <w:r>
              <w:rPr>
                <w:rFonts w:ascii="Times New Roman" w:hAnsi="Times New Roman"/>
                <w:b/>
                <w:spacing w:val="-4"/>
                <w:sz w:val="24"/>
              </w:rPr>
              <w:t xml:space="preserve"> </w:t>
            </w:r>
            <w:r>
              <w:rPr>
                <w:rFonts w:ascii="Times New Roman" w:hAnsi="Times New Roman"/>
                <w:b/>
                <w:sz w:val="24"/>
              </w:rPr>
              <w:t>4.2</w:t>
            </w:r>
          </w:p>
          <w:p w14:paraId="2A5CC3A5" w14:textId="77777777" w:rsidR="00F3561C" w:rsidRDefault="00BC7932">
            <w:pPr>
              <w:pStyle w:val="TableParagraph"/>
              <w:numPr>
                <w:ilvl w:val="0"/>
                <w:numId w:val="25"/>
              </w:numPr>
              <w:tabs>
                <w:tab w:val="left" w:pos="450"/>
              </w:tabs>
              <w:spacing w:before="7" w:line="271" w:lineRule="auto"/>
              <w:ind w:right="255"/>
              <w:rPr>
                <w:rFonts w:ascii="Times New Roman" w:hAnsi="Times New Roman"/>
                <w:b/>
                <w:sz w:val="24"/>
              </w:rPr>
            </w:pPr>
            <w:r>
              <w:rPr>
                <w:rFonts w:ascii="Times New Roman" w:hAnsi="Times New Roman"/>
                <w:b/>
                <w:sz w:val="24"/>
              </w:rPr>
              <w:t>Accessory</w:t>
            </w:r>
            <w:r>
              <w:rPr>
                <w:rFonts w:ascii="Times New Roman" w:hAnsi="Times New Roman"/>
                <w:b/>
                <w:spacing w:val="-10"/>
                <w:sz w:val="24"/>
              </w:rPr>
              <w:t xml:space="preserve"> </w:t>
            </w:r>
            <w:r>
              <w:rPr>
                <w:rFonts w:ascii="Times New Roman" w:hAnsi="Times New Roman"/>
                <w:b/>
                <w:sz w:val="24"/>
              </w:rPr>
              <w:t>Uses</w:t>
            </w:r>
            <w:r>
              <w:rPr>
                <w:rFonts w:ascii="Times New Roman" w:hAnsi="Times New Roman"/>
                <w:b/>
                <w:spacing w:val="-7"/>
                <w:sz w:val="24"/>
              </w:rPr>
              <w:t xml:space="preserve"> </w:t>
            </w:r>
            <w:r>
              <w:rPr>
                <w:rFonts w:ascii="Times New Roman" w:hAnsi="Times New Roman"/>
                <w:sz w:val="24"/>
              </w:rPr>
              <w:t>related</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uses</w:t>
            </w:r>
            <w:r>
              <w:rPr>
                <w:rFonts w:ascii="Times New Roman" w:hAnsi="Times New Roman"/>
                <w:spacing w:val="-9"/>
                <w:sz w:val="24"/>
              </w:rPr>
              <w:t xml:space="preserve"> </w:t>
            </w:r>
            <w:r>
              <w:rPr>
                <w:rFonts w:ascii="Times New Roman" w:hAnsi="Times New Roman"/>
                <w:sz w:val="24"/>
              </w:rPr>
              <w:t xml:space="preserve">permitted by right, subject to </w:t>
            </w:r>
            <w:r>
              <w:rPr>
                <w:rFonts w:ascii="Times New Roman" w:hAnsi="Times New Roman"/>
                <w:b/>
                <w:sz w:val="24"/>
              </w:rPr>
              <w:t>Section 4.3</w:t>
            </w:r>
          </w:p>
          <w:p w14:paraId="43CA6383" w14:textId="77777777" w:rsidR="00F3561C" w:rsidRDefault="00BC7932">
            <w:pPr>
              <w:pStyle w:val="TableParagraph"/>
              <w:numPr>
                <w:ilvl w:val="0"/>
                <w:numId w:val="25"/>
              </w:numPr>
              <w:tabs>
                <w:tab w:val="left" w:pos="450"/>
              </w:tabs>
              <w:spacing w:before="11" w:line="271" w:lineRule="auto"/>
              <w:ind w:right="743"/>
              <w:rPr>
                <w:rFonts w:ascii="Times New Roman" w:hAnsi="Times New Roman"/>
                <w:b/>
                <w:sz w:val="24"/>
              </w:rPr>
            </w:pPr>
            <w:r>
              <w:rPr>
                <w:rFonts w:ascii="Times New Roman" w:hAnsi="Times New Roman"/>
                <w:b/>
                <w:sz w:val="24"/>
              </w:rPr>
              <w:t>Contractors</w:t>
            </w:r>
            <w:r>
              <w:rPr>
                <w:rFonts w:ascii="Times New Roman" w:hAnsi="Times New Roman"/>
                <w:b/>
                <w:spacing w:val="-13"/>
                <w:sz w:val="24"/>
              </w:rPr>
              <w:t xml:space="preserve"> </w:t>
            </w:r>
            <w:r>
              <w:rPr>
                <w:rFonts w:ascii="Times New Roman" w:hAnsi="Times New Roman"/>
                <w:b/>
                <w:sz w:val="24"/>
              </w:rPr>
              <w:t>Facilities,</w:t>
            </w:r>
            <w:r>
              <w:rPr>
                <w:rFonts w:ascii="Times New Roman" w:hAnsi="Times New Roman"/>
                <w:b/>
                <w:spacing w:val="-14"/>
                <w:sz w:val="24"/>
              </w:rPr>
              <w:t xml:space="preserve"> </w:t>
            </w:r>
            <w:r>
              <w:rPr>
                <w:rFonts w:ascii="Times New Roman" w:hAnsi="Times New Roman"/>
                <w:b/>
                <w:sz w:val="24"/>
              </w:rPr>
              <w:t>Yards,</w:t>
            </w:r>
            <w:r>
              <w:rPr>
                <w:rFonts w:ascii="Times New Roman" w:hAnsi="Times New Roman"/>
                <w:b/>
                <w:spacing w:val="-14"/>
                <w:sz w:val="24"/>
              </w:rPr>
              <w:t xml:space="preserve"> </w:t>
            </w:r>
            <w:r>
              <w:rPr>
                <w:rFonts w:ascii="Times New Roman" w:hAnsi="Times New Roman"/>
                <w:b/>
                <w:sz w:val="24"/>
              </w:rPr>
              <w:t xml:space="preserve">and </w:t>
            </w:r>
            <w:r>
              <w:rPr>
                <w:rFonts w:ascii="Times New Roman" w:hAnsi="Times New Roman"/>
                <w:b/>
                <w:spacing w:val="-2"/>
                <w:sz w:val="24"/>
              </w:rPr>
              <w:t>Appurtenances</w:t>
            </w:r>
          </w:p>
          <w:p w14:paraId="465878DF" w14:textId="77777777" w:rsidR="00F3561C" w:rsidRDefault="00BC7932">
            <w:pPr>
              <w:pStyle w:val="TableParagraph"/>
              <w:numPr>
                <w:ilvl w:val="0"/>
                <w:numId w:val="25"/>
              </w:numPr>
              <w:tabs>
                <w:tab w:val="left" w:pos="450"/>
              </w:tabs>
              <w:spacing w:before="6"/>
              <w:ind w:hanging="360"/>
              <w:rPr>
                <w:rFonts w:ascii="Times New Roman" w:hAnsi="Times New Roman"/>
                <w:b/>
                <w:sz w:val="24"/>
              </w:rPr>
            </w:pPr>
            <w:r>
              <w:rPr>
                <w:rFonts w:ascii="Times New Roman" w:hAnsi="Times New Roman"/>
                <w:b/>
                <w:sz w:val="24"/>
              </w:rPr>
              <w:t>Fabrication</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3"/>
                <w:sz w:val="24"/>
              </w:rPr>
              <w:t xml:space="preserve"> </w:t>
            </w:r>
            <w:r>
              <w:rPr>
                <w:rFonts w:ascii="Times New Roman" w:hAnsi="Times New Roman"/>
                <w:b/>
                <w:spacing w:val="-2"/>
                <w:sz w:val="24"/>
              </w:rPr>
              <w:t>Assembly</w:t>
            </w:r>
          </w:p>
          <w:p w14:paraId="4B21EC83"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z w:val="24"/>
              </w:rPr>
              <w:t>Gasoline</w:t>
            </w:r>
            <w:r>
              <w:rPr>
                <w:rFonts w:ascii="Times New Roman" w:hAnsi="Times New Roman"/>
                <w:b/>
                <w:spacing w:val="-5"/>
                <w:sz w:val="24"/>
              </w:rPr>
              <w:t xml:space="preserve"> </w:t>
            </w:r>
            <w:r>
              <w:rPr>
                <w:rFonts w:ascii="Times New Roman" w:hAnsi="Times New Roman"/>
                <w:b/>
                <w:sz w:val="24"/>
              </w:rPr>
              <w:t>Service</w:t>
            </w:r>
            <w:r>
              <w:rPr>
                <w:rFonts w:ascii="Times New Roman" w:hAnsi="Times New Roman"/>
                <w:b/>
                <w:spacing w:val="-5"/>
                <w:sz w:val="24"/>
              </w:rPr>
              <w:t xml:space="preserve"> </w:t>
            </w:r>
            <w:r>
              <w:rPr>
                <w:rFonts w:ascii="Times New Roman" w:hAnsi="Times New Roman"/>
                <w:b/>
                <w:spacing w:val="-2"/>
                <w:sz w:val="24"/>
              </w:rPr>
              <w:t>Stations</w:t>
            </w:r>
          </w:p>
          <w:p w14:paraId="6F7B2DD6"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z w:val="24"/>
              </w:rPr>
              <w:t>General</w:t>
            </w:r>
            <w:r>
              <w:rPr>
                <w:rFonts w:ascii="Times New Roman" w:hAnsi="Times New Roman"/>
                <w:b/>
                <w:spacing w:val="-5"/>
                <w:sz w:val="24"/>
              </w:rPr>
              <w:t xml:space="preserve"> </w:t>
            </w:r>
            <w:r>
              <w:rPr>
                <w:rFonts w:ascii="Times New Roman" w:hAnsi="Times New Roman"/>
                <w:b/>
                <w:sz w:val="24"/>
              </w:rPr>
              <w:t>Retail</w:t>
            </w:r>
            <w:r>
              <w:rPr>
                <w:rFonts w:ascii="Times New Roman" w:hAnsi="Times New Roman"/>
                <w:b/>
                <w:spacing w:val="-5"/>
                <w:sz w:val="24"/>
              </w:rPr>
              <w:t xml:space="preserve"> </w:t>
            </w:r>
            <w:r>
              <w:rPr>
                <w:rFonts w:ascii="Times New Roman" w:hAnsi="Times New Roman"/>
                <w:b/>
                <w:spacing w:val="-2"/>
                <w:sz w:val="24"/>
              </w:rPr>
              <w:t>Establishments</w:t>
            </w:r>
          </w:p>
          <w:p w14:paraId="639A592F"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z w:val="24"/>
              </w:rPr>
              <w:t>Research</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2"/>
                <w:sz w:val="24"/>
              </w:rPr>
              <w:t xml:space="preserve"> </w:t>
            </w:r>
            <w:r>
              <w:rPr>
                <w:rFonts w:ascii="Times New Roman" w:hAnsi="Times New Roman"/>
                <w:b/>
                <w:sz w:val="24"/>
              </w:rPr>
              <w:t>Development</w:t>
            </w:r>
            <w:r>
              <w:rPr>
                <w:rFonts w:ascii="Times New Roman" w:hAnsi="Times New Roman"/>
                <w:b/>
                <w:spacing w:val="-3"/>
                <w:sz w:val="24"/>
              </w:rPr>
              <w:t xml:space="preserve"> </w:t>
            </w:r>
            <w:r>
              <w:rPr>
                <w:rFonts w:ascii="Times New Roman" w:hAnsi="Times New Roman"/>
                <w:b/>
                <w:spacing w:val="-2"/>
                <w:sz w:val="24"/>
              </w:rPr>
              <w:t>Facilities</w:t>
            </w:r>
          </w:p>
          <w:p w14:paraId="335C5663"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z w:val="24"/>
              </w:rPr>
              <w:t>Trade</w:t>
            </w:r>
            <w:r>
              <w:rPr>
                <w:rFonts w:ascii="Times New Roman" w:hAnsi="Times New Roman"/>
                <w:b/>
                <w:spacing w:val="-3"/>
                <w:sz w:val="24"/>
              </w:rPr>
              <w:t xml:space="preserve"> </w:t>
            </w:r>
            <w:r>
              <w:rPr>
                <w:rFonts w:ascii="Times New Roman" w:hAnsi="Times New Roman"/>
                <w:b/>
                <w:spacing w:val="-2"/>
                <w:sz w:val="24"/>
              </w:rPr>
              <w:t>Schools</w:t>
            </w:r>
          </w:p>
          <w:p w14:paraId="786AE688"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z w:val="24"/>
              </w:rPr>
              <w:t>Vehicle</w:t>
            </w:r>
            <w:r>
              <w:rPr>
                <w:rFonts w:ascii="Times New Roman" w:hAnsi="Times New Roman"/>
                <w:b/>
                <w:spacing w:val="-6"/>
                <w:sz w:val="24"/>
              </w:rPr>
              <w:t xml:space="preserve"> </w:t>
            </w:r>
            <w:r>
              <w:rPr>
                <w:rFonts w:ascii="Times New Roman" w:hAnsi="Times New Roman"/>
                <w:b/>
                <w:sz w:val="24"/>
              </w:rPr>
              <w:t>Repair</w:t>
            </w:r>
            <w:r>
              <w:rPr>
                <w:rFonts w:ascii="Times New Roman" w:hAnsi="Times New Roman"/>
                <w:b/>
                <w:spacing w:val="-5"/>
                <w:sz w:val="24"/>
              </w:rPr>
              <w:t xml:space="preserve"> </w:t>
            </w:r>
            <w:r>
              <w:rPr>
                <w:rFonts w:ascii="Times New Roman" w:hAnsi="Times New Roman"/>
                <w:b/>
                <w:spacing w:val="-4"/>
                <w:sz w:val="24"/>
              </w:rPr>
              <w:t>Shop</w:t>
            </w:r>
          </w:p>
          <w:p w14:paraId="381AF60E" w14:textId="77777777" w:rsidR="00F3561C" w:rsidRDefault="00BC7932">
            <w:pPr>
              <w:pStyle w:val="TableParagraph"/>
              <w:numPr>
                <w:ilvl w:val="0"/>
                <w:numId w:val="25"/>
              </w:numPr>
              <w:tabs>
                <w:tab w:val="left" w:pos="450"/>
              </w:tabs>
              <w:spacing w:before="41"/>
              <w:ind w:hanging="360"/>
              <w:rPr>
                <w:rFonts w:ascii="Times New Roman" w:hAnsi="Times New Roman"/>
                <w:b/>
                <w:sz w:val="24"/>
              </w:rPr>
            </w:pPr>
            <w:r>
              <w:rPr>
                <w:rFonts w:ascii="Times New Roman" w:hAnsi="Times New Roman"/>
                <w:b/>
                <w:spacing w:val="-2"/>
                <w:sz w:val="24"/>
              </w:rPr>
              <w:t>Warehouses</w:t>
            </w:r>
          </w:p>
        </w:tc>
        <w:tc>
          <w:tcPr>
            <w:tcW w:w="4677" w:type="dxa"/>
            <w:shd w:val="clear" w:color="auto" w:fill="E7E6E6"/>
          </w:tcPr>
          <w:p w14:paraId="7D5E3A4B" w14:textId="77777777" w:rsidR="00F3561C" w:rsidRDefault="00BC7932">
            <w:pPr>
              <w:pStyle w:val="TableParagraph"/>
              <w:numPr>
                <w:ilvl w:val="0"/>
                <w:numId w:val="24"/>
              </w:numPr>
              <w:tabs>
                <w:tab w:val="left" w:pos="450"/>
              </w:tabs>
              <w:spacing w:before="3"/>
              <w:rPr>
                <w:rFonts w:ascii="Times New Roman" w:hAnsi="Times New Roman"/>
                <w:sz w:val="24"/>
              </w:rPr>
            </w:pPr>
            <w:r>
              <w:rPr>
                <w:rFonts w:ascii="Times New Roman" w:hAnsi="Times New Roman"/>
                <w:b/>
                <w:sz w:val="24"/>
              </w:rPr>
              <w:t>Minimum</w:t>
            </w:r>
            <w:r>
              <w:rPr>
                <w:rFonts w:ascii="Times New Roman" w:hAnsi="Times New Roman"/>
                <w:b/>
                <w:spacing w:val="-4"/>
                <w:sz w:val="24"/>
              </w:rPr>
              <w:t xml:space="preserve"> </w:t>
            </w:r>
            <w:r>
              <w:rPr>
                <w:rFonts w:ascii="Times New Roman" w:hAnsi="Times New Roman"/>
                <w:b/>
                <w:sz w:val="24"/>
              </w:rPr>
              <w:t>Lot</w:t>
            </w:r>
            <w:r>
              <w:rPr>
                <w:rFonts w:ascii="Times New Roman" w:hAnsi="Times New Roman"/>
                <w:b/>
                <w:spacing w:val="-2"/>
                <w:sz w:val="24"/>
              </w:rPr>
              <w:t xml:space="preserve"> </w:t>
            </w:r>
            <w:r>
              <w:rPr>
                <w:rFonts w:ascii="Times New Roman" w:hAnsi="Times New Roman"/>
                <w:b/>
                <w:sz w:val="24"/>
              </w:rPr>
              <w:t>Area:</w:t>
            </w:r>
            <w:r>
              <w:rPr>
                <w:rFonts w:ascii="Times New Roman" w:hAnsi="Times New Roman"/>
                <w:b/>
                <w:spacing w:val="-1"/>
                <w:sz w:val="24"/>
              </w:rPr>
              <w:t xml:space="preserve"> </w:t>
            </w:r>
            <w:r>
              <w:rPr>
                <w:rFonts w:ascii="Times New Roman" w:hAnsi="Times New Roman"/>
                <w:sz w:val="24"/>
              </w:rPr>
              <w:t>4</w:t>
            </w:r>
            <w:r>
              <w:rPr>
                <w:rFonts w:ascii="Times New Roman" w:hAnsi="Times New Roman"/>
                <w:spacing w:val="-1"/>
                <w:sz w:val="24"/>
              </w:rPr>
              <w:t xml:space="preserve"> </w:t>
            </w:r>
            <w:r>
              <w:rPr>
                <w:rFonts w:ascii="Times New Roman" w:hAnsi="Times New Roman"/>
                <w:spacing w:val="-2"/>
                <w:sz w:val="24"/>
              </w:rPr>
              <w:t>acres</w:t>
            </w:r>
          </w:p>
          <w:p w14:paraId="22EF4CD4" w14:textId="77777777" w:rsidR="00F3561C" w:rsidRDefault="00BC7932">
            <w:pPr>
              <w:pStyle w:val="TableParagraph"/>
              <w:numPr>
                <w:ilvl w:val="0"/>
                <w:numId w:val="24"/>
              </w:numPr>
              <w:tabs>
                <w:tab w:val="left" w:pos="450"/>
              </w:tabs>
              <w:spacing w:before="41"/>
              <w:rPr>
                <w:rFonts w:ascii="Times New Roman" w:hAnsi="Times New Roman"/>
                <w:sz w:val="24"/>
              </w:rPr>
            </w:pPr>
            <w:r>
              <w:rPr>
                <w:rFonts w:ascii="Times New Roman" w:hAnsi="Times New Roman"/>
                <w:b/>
                <w:sz w:val="24"/>
              </w:rPr>
              <w:t>Minimum</w:t>
            </w:r>
            <w:r>
              <w:rPr>
                <w:rFonts w:ascii="Times New Roman" w:hAnsi="Times New Roman"/>
                <w:b/>
                <w:spacing w:val="-1"/>
                <w:sz w:val="24"/>
              </w:rPr>
              <w:t xml:space="preserve"> </w:t>
            </w:r>
            <w:r>
              <w:rPr>
                <w:rFonts w:ascii="Times New Roman" w:hAnsi="Times New Roman"/>
                <w:b/>
                <w:sz w:val="24"/>
              </w:rPr>
              <w:t>Lot</w:t>
            </w:r>
            <w:r>
              <w:rPr>
                <w:rFonts w:ascii="Times New Roman" w:hAnsi="Times New Roman"/>
                <w:b/>
                <w:spacing w:val="-1"/>
                <w:sz w:val="24"/>
              </w:rPr>
              <w:t xml:space="preserve"> </w:t>
            </w:r>
            <w:r>
              <w:rPr>
                <w:rFonts w:ascii="Times New Roman" w:hAnsi="Times New Roman"/>
                <w:b/>
                <w:sz w:val="24"/>
              </w:rPr>
              <w:t xml:space="preserve">Width: </w:t>
            </w:r>
            <w:r>
              <w:rPr>
                <w:rFonts w:ascii="Times New Roman" w:hAnsi="Times New Roman"/>
                <w:sz w:val="24"/>
              </w:rPr>
              <w:t>200</w:t>
            </w:r>
            <w:r>
              <w:rPr>
                <w:rFonts w:ascii="Times New Roman" w:hAnsi="Times New Roman"/>
                <w:spacing w:val="-1"/>
                <w:sz w:val="24"/>
              </w:rPr>
              <w:t xml:space="preserve"> </w:t>
            </w:r>
            <w:r>
              <w:rPr>
                <w:rFonts w:ascii="Times New Roman" w:hAnsi="Times New Roman"/>
                <w:spacing w:val="-5"/>
                <w:sz w:val="24"/>
              </w:rPr>
              <w:t>ft.</w:t>
            </w:r>
          </w:p>
          <w:p w14:paraId="516324FA" w14:textId="77777777" w:rsidR="00F3561C" w:rsidRDefault="00BC7932">
            <w:pPr>
              <w:pStyle w:val="TableParagraph"/>
              <w:numPr>
                <w:ilvl w:val="0"/>
                <w:numId w:val="24"/>
              </w:numPr>
              <w:tabs>
                <w:tab w:val="left" w:pos="450"/>
              </w:tabs>
              <w:spacing w:before="42" w:line="273" w:lineRule="auto"/>
              <w:ind w:right="460"/>
              <w:rPr>
                <w:rFonts w:ascii="Times New Roman" w:hAnsi="Times New Roman"/>
                <w:sz w:val="24"/>
              </w:rPr>
            </w:pPr>
            <w:r>
              <w:rPr>
                <w:rFonts w:ascii="Times New Roman" w:hAnsi="Times New Roman"/>
                <w:b/>
                <w:sz w:val="24"/>
              </w:rPr>
              <w:t>Building</w:t>
            </w:r>
            <w:r>
              <w:rPr>
                <w:rFonts w:ascii="Times New Roman" w:hAnsi="Times New Roman"/>
                <w:b/>
                <w:spacing w:val="-10"/>
                <w:sz w:val="24"/>
              </w:rPr>
              <w:t xml:space="preserve"> </w:t>
            </w:r>
            <w:r>
              <w:rPr>
                <w:rFonts w:ascii="Times New Roman" w:hAnsi="Times New Roman"/>
                <w:b/>
                <w:sz w:val="24"/>
              </w:rPr>
              <w:t>Height,</w:t>
            </w:r>
            <w:r>
              <w:rPr>
                <w:rFonts w:ascii="Times New Roman" w:hAnsi="Times New Roman"/>
                <w:b/>
                <w:spacing w:val="-9"/>
                <w:sz w:val="24"/>
              </w:rPr>
              <w:t xml:space="preserve"> </w:t>
            </w:r>
            <w:r>
              <w:rPr>
                <w:rFonts w:ascii="Times New Roman" w:hAnsi="Times New Roman"/>
                <w:b/>
                <w:sz w:val="24"/>
              </w:rPr>
              <w:t>Setbacks,</w:t>
            </w:r>
            <w:r>
              <w:rPr>
                <w:rFonts w:ascii="Times New Roman" w:hAnsi="Times New Roman"/>
                <w:b/>
                <w:spacing w:val="-10"/>
                <w:sz w:val="24"/>
              </w:rPr>
              <w:t xml:space="preserve"> </w:t>
            </w:r>
            <w:r>
              <w:rPr>
                <w:rFonts w:ascii="Times New Roman" w:hAnsi="Times New Roman"/>
                <w:b/>
                <w:sz w:val="24"/>
              </w:rPr>
              <w:t>Bulk,</w:t>
            </w:r>
            <w:r>
              <w:rPr>
                <w:rFonts w:ascii="Times New Roman" w:hAnsi="Times New Roman"/>
                <w:b/>
                <w:spacing w:val="-10"/>
                <w:sz w:val="24"/>
              </w:rPr>
              <w:t xml:space="preserve"> </w:t>
            </w:r>
            <w:r>
              <w:rPr>
                <w:rFonts w:ascii="Times New Roman" w:hAnsi="Times New Roman"/>
                <w:b/>
                <w:sz w:val="24"/>
              </w:rPr>
              <w:t xml:space="preserve">Lot Coverage, Parking, Landscaping, Density: </w:t>
            </w:r>
            <w:r>
              <w:rPr>
                <w:rFonts w:ascii="Times New Roman" w:hAnsi="Times New Roman"/>
                <w:sz w:val="24"/>
              </w:rPr>
              <w:t>See Section 11.4</w:t>
            </w:r>
          </w:p>
        </w:tc>
      </w:tr>
    </w:tbl>
    <w:p w14:paraId="6745A9BF" w14:textId="77777777" w:rsidR="00F3561C" w:rsidRDefault="00BC7932">
      <w:pPr>
        <w:pStyle w:val="BodyText"/>
        <w:spacing w:before="21"/>
        <w:jc w:val="left"/>
        <w:rPr>
          <w:b/>
          <w:sz w:val="20"/>
        </w:rPr>
      </w:pPr>
      <w:r>
        <w:rPr>
          <w:noProof/>
        </w:rPr>
        <mc:AlternateContent>
          <mc:Choice Requires="wpg">
            <w:drawing>
              <wp:anchor distT="0" distB="0" distL="0" distR="0" simplePos="0" relativeHeight="487601664" behindDoc="1" locked="0" layoutInCell="1" allowOverlap="1" wp14:anchorId="753CFEC4" wp14:editId="4006ABC6">
                <wp:simplePos x="0" y="0"/>
                <wp:positionH relativeFrom="page">
                  <wp:posOffset>914717</wp:posOffset>
                </wp:positionH>
                <wp:positionV relativeFrom="paragraph">
                  <wp:posOffset>174612</wp:posOffset>
                </wp:positionV>
                <wp:extent cx="5946775" cy="188404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1884045"/>
                          <a:chOff x="0" y="0"/>
                          <a:chExt cx="5946775" cy="1884045"/>
                        </a:xfrm>
                      </wpg:grpSpPr>
                      <wps:wsp>
                        <wps:cNvPr id="332" name="Textbox 332"/>
                        <wps:cNvSpPr txBox="1"/>
                        <wps:spPr>
                          <a:xfrm>
                            <a:off x="3175" y="184150"/>
                            <a:ext cx="5940425" cy="1696720"/>
                          </a:xfrm>
                          <a:prstGeom prst="rect">
                            <a:avLst/>
                          </a:prstGeom>
                          <a:solidFill>
                            <a:srgbClr val="E7E6E6"/>
                          </a:solidFill>
                          <a:ln w="6350">
                            <a:solidFill>
                              <a:srgbClr val="000000"/>
                            </a:solidFill>
                            <a:prstDash val="solid"/>
                          </a:ln>
                        </wps:spPr>
                        <wps:txbx>
                          <w:txbxContent>
                            <w:p w14:paraId="0C61E6A3" w14:textId="77777777" w:rsidR="00F3561C" w:rsidRDefault="00BC7932">
                              <w:pPr>
                                <w:numPr>
                                  <w:ilvl w:val="0"/>
                                  <w:numId w:val="23"/>
                                </w:numPr>
                                <w:tabs>
                                  <w:tab w:val="left" w:pos="825"/>
                                </w:tabs>
                                <w:spacing w:before="3"/>
                                <w:rPr>
                                  <w:color w:val="000000"/>
                                  <w:sz w:val="24"/>
                                </w:rPr>
                              </w:pPr>
                              <w:r>
                                <w:rPr>
                                  <w:b/>
                                  <w:color w:val="000000"/>
                                  <w:sz w:val="24"/>
                                </w:rPr>
                                <w:t>Accessory</w:t>
                              </w:r>
                              <w:r>
                                <w:rPr>
                                  <w:b/>
                                  <w:color w:val="000000"/>
                                  <w:spacing w:val="-4"/>
                                  <w:sz w:val="24"/>
                                </w:rPr>
                                <w:t xml:space="preserve"> </w:t>
                              </w:r>
                              <w:r>
                                <w:rPr>
                                  <w:b/>
                                  <w:color w:val="000000"/>
                                  <w:sz w:val="24"/>
                                </w:rPr>
                                <w:t>Buildings</w:t>
                              </w:r>
                              <w:r>
                                <w:rPr>
                                  <w:b/>
                                  <w:color w:val="000000"/>
                                  <w:spacing w:val="-2"/>
                                  <w:sz w:val="24"/>
                                </w:rPr>
                                <w:t xml:space="preserve"> </w:t>
                              </w:r>
                              <w:r>
                                <w:rPr>
                                  <w:b/>
                                  <w:color w:val="000000"/>
                                  <w:sz w:val="24"/>
                                </w:rPr>
                                <w:t>of</w:t>
                              </w:r>
                              <w:r>
                                <w:rPr>
                                  <w:b/>
                                  <w:color w:val="000000"/>
                                  <w:spacing w:val="-2"/>
                                  <w:sz w:val="24"/>
                                </w:rPr>
                                <w:t xml:space="preserve"> </w:t>
                              </w:r>
                              <w:r>
                                <w:rPr>
                                  <w:b/>
                                  <w:color w:val="000000"/>
                                  <w:sz w:val="24"/>
                                </w:rPr>
                                <w:t>greater</w:t>
                              </w:r>
                              <w:r>
                                <w:rPr>
                                  <w:b/>
                                  <w:color w:val="000000"/>
                                  <w:spacing w:val="-3"/>
                                  <w:sz w:val="24"/>
                                </w:rPr>
                                <w:t xml:space="preserve"> </w:t>
                              </w:r>
                              <w:r>
                                <w:rPr>
                                  <w:b/>
                                  <w:color w:val="000000"/>
                                  <w:sz w:val="24"/>
                                </w:rPr>
                                <w:t>area</w:t>
                              </w:r>
                              <w:r>
                                <w:rPr>
                                  <w:b/>
                                  <w:color w:val="000000"/>
                                  <w:spacing w:val="-2"/>
                                  <w:sz w:val="24"/>
                                </w:rPr>
                                <w:t xml:space="preserve"> </w:t>
                              </w:r>
                              <w:r>
                                <w:rPr>
                                  <w:b/>
                                  <w:color w:val="000000"/>
                                  <w:sz w:val="24"/>
                                </w:rPr>
                                <w:t>than</w:t>
                              </w:r>
                              <w:r>
                                <w:rPr>
                                  <w:b/>
                                  <w:color w:val="000000"/>
                                  <w:spacing w:val="-2"/>
                                  <w:sz w:val="24"/>
                                </w:rPr>
                                <w:t xml:space="preserve"> </w:t>
                              </w:r>
                              <w:r>
                                <w:rPr>
                                  <w:b/>
                                  <w:color w:val="000000"/>
                                  <w:sz w:val="24"/>
                                </w:rPr>
                                <w:t>the</w:t>
                              </w:r>
                              <w:r>
                                <w:rPr>
                                  <w:b/>
                                  <w:color w:val="000000"/>
                                  <w:spacing w:val="1"/>
                                  <w:sz w:val="24"/>
                                </w:rPr>
                                <w:t xml:space="preserve"> </w:t>
                              </w:r>
                              <w:r>
                                <w:rPr>
                                  <w:b/>
                                  <w:color w:val="000000"/>
                                  <w:sz w:val="24"/>
                                </w:rPr>
                                <w:t>principal</w:t>
                              </w:r>
                              <w:r>
                                <w:rPr>
                                  <w:b/>
                                  <w:color w:val="000000"/>
                                  <w:spacing w:val="-4"/>
                                  <w:sz w:val="24"/>
                                </w:rPr>
                                <w:t xml:space="preserve"> </w:t>
                              </w:r>
                              <w:r>
                                <w:rPr>
                                  <w:b/>
                                  <w:color w:val="000000"/>
                                  <w:sz w:val="24"/>
                                </w:rPr>
                                <w:t>structure</w:t>
                              </w:r>
                              <w:r>
                                <w:rPr>
                                  <w:color w:val="000000"/>
                                  <w:sz w:val="24"/>
                                </w:rPr>
                                <w:t>,</w:t>
                              </w:r>
                              <w:r>
                                <w:rPr>
                                  <w:color w:val="000000"/>
                                  <w:spacing w:val="-2"/>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Section</w:t>
                              </w:r>
                            </w:p>
                            <w:p w14:paraId="22D9C35F" w14:textId="77777777" w:rsidR="00F3561C" w:rsidRDefault="00BC7932">
                              <w:pPr>
                                <w:spacing w:before="39"/>
                                <w:ind w:left="825"/>
                                <w:rPr>
                                  <w:color w:val="000000"/>
                                  <w:sz w:val="24"/>
                                </w:rPr>
                              </w:pPr>
                              <w:r>
                                <w:rPr>
                                  <w:color w:val="000000"/>
                                  <w:sz w:val="24"/>
                                </w:rPr>
                                <w:t>4.2</w:t>
                              </w:r>
                              <w:r>
                                <w:rPr>
                                  <w:color w:val="000000"/>
                                  <w:spacing w:val="-5"/>
                                  <w:sz w:val="24"/>
                                </w:rPr>
                                <w:t xml:space="preserve"> </w:t>
                              </w:r>
                              <w:r>
                                <w:rPr>
                                  <w:color w:val="000000"/>
                                  <w:sz w:val="24"/>
                                </w:rPr>
                                <w:t>and</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17.2</w:t>
                              </w:r>
                            </w:p>
                            <w:p w14:paraId="1728EA48" w14:textId="77777777" w:rsidR="00F3561C" w:rsidRDefault="00BC7932">
                              <w:pPr>
                                <w:numPr>
                                  <w:ilvl w:val="0"/>
                                  <w:numId w:val="22"/>
                                </w:numPr>
                                <w:tabs>
                                  <w:tab w:val="left" w:pos="825"/>
                                </w:tabs>
                                <w:spacing w:before="42"/>
                                <w:rPr>
                                  <w:color w:val="000000"/>
                                  <w:sz w:val="24"/>
                                </w:rPr>
                              </w:pPr>
                              <w:r>
                                <w:rPr>
                                  <w:b/>
                                  <w:color w:val="000000"/>
                                  <w:sz w:val="24"/>
                                </w:rPr>
                                <w:t>Accessory</w:t>
                              </w:r>
                              <w:r>
                                <w:rPr>
                                  <w:b/>
                                  <w:color w:val="000000"/>
                                  <w:spacing w:val="-3"/>
                                  <w:sz w:val="24"/>
                                </w:rPr>
                                <w:t xml:space="preserve"> </w:t>
                              </w:r>
                              <w:r>
                                <w:rPr>
                                  <w:b/>
                                  <w:color w:val="000000"/>
                                  <w:sz w:val="24"/>
                                </w:rPr>
                                <w:t xml:space="preserve">Uses </w:t>
                              </w:r>
                              <w:r>
                                <w:rPr>
                                  <w:color w:val="000000"/>
                                  <w:sz w:val="24"/>
                                </w:rPr>
                                <w:t>related</w:t>
                              </w:r>
                              <w:r>
                                <w:rPr>
                                  <w:color w:val="000000"/>
                                  <w:spacing w:val="-2"/>
                                  <w:sz w:val="24"/>
                                </w:rPr>
                                <w:t xml:space="preserve"> </w:t>
                              </w:r>
                              <w:r>
                                <w:rPr>
                                  <w:color w:val="000000"/>
                                  <w:sz w:val="24"/>
                                </w:rPr>
                                <w:t>to</w:t>
                              </w:r>
                              <w:r>
                                <w:rPr>
                                  <w:color w:val="000000"/>
                                  <w:spacing w:val="-3"/>
                                  <w:sz w:val="24"/>
                                </w:rPr>
                                <w:t xml:space="preserve"> </w:t>
                              </w:r>
                              <w:r>
                                <w:rPr>
                                  <w:color w:val="000000"/>
                                  <w:sz w:val="24"/>
                                </w:rPr>
                                <w:t>special</w:t>
                              </w:r>
                              <w:r>
                                <w:rPr>
                                  <w:color w:val="000000"/>
                                  <w:spacing w:val="-4"/>
                                  <w:sz w:val="24"/>
                                </w:rPr>
                                <w:t xml:space="preserve"> </w:t>
                              </w:r>
                              <w:r>
                                <w:rPr>
                                  <w:color w:val="000000"/>
                                  <w:sz w:val="24"/>
                                </w:rPr>
                                <w:t>uses,</w:t>
                              </w:r>
                              <w:r>
                                <w:rPr>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5"/>
                                  <w:sz w:val="24"/>
                                </w:rPr>
                                <w:t>4.3</w:t>
                              </w:r>
                            </w:p>
                            <w:p w14:paraId="17B08CAC" w14:textId="77777777" w:rsidR="00F3561C" w:rsidRDefault="00BC7932">
                              <w:pPr>
                                <w:numPr>
                                  <w:ilvl w:val="0"/>
                                  <w:numId w:val="22"/>
                                </w:numPr>
                                <w:tabs>
                                  <w:tab w:val="left" w:pos="825"/>
                                </w:tabs>
                                <w:spacing w:before="41"/>
                                <w:rPr>
                                  <w:color w:val="000000"/>
                                  <w:sz w:val="24"/>
                                </w:rPr>
                              </w:pPr>
                              <w:r>
                                <w:rPr>
                                  <w:b/>
                                  <w:color w:val="000000"/>
                                  <w:sz w:val="24"/>
                                </w:rPr>
                                <w:t>Billboards,</w:t>
                              </w:r>
                              <w:r>
                                <w:rPr>
                                  <w:b/>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17.4</w:t>
                              </w:r>
                            </w:p>
                            <w:p w14:paraId="6B116505" w14:textId="77777777" w:rsidR="00F3561C" w:rsidRDefault="00BC7932">
                              <w:pPr>
                                <w:numPr>
                                  <w:ilvl w:val="0"/>
                                  <w:numId w:val="22"/>
                                </w:numPr>
                                <w:tabs>
                                  <w:tab w:val="left" w:pos="825"/>
                                </w:tabs>
                                <w:spacing w:before="41"/>
                                <w:rPr>
                                  <w:color w:val="000000"/>
                                  <w:sz w:val="24"/>
                                </w:rPr>
                              </w:pPr>
                              <w:r>
                                <w:rPr>
                                  <w:b/>
                                  <w:color w:val="000000"/>
                                  <w:sz w:val="24"/>
                                </w:rPr>
                                <w:t>Combination</w:t>
                              </w:r>
                              <w:r>
                                <w:rPr>
                                  <w:b/>
                                  <w:color w:val="000000"/>
                                  <w:spacing w:val="-1"/>
                                  <w:sz w:val="24"/>
                                </w:rPr>
                                <w:t xml:space="preserve"> </w:t>
                              </w:r>
                              <w:r>
                                <w:rPr>
                                  <w:b/>
                                  <w:color w:val="000000"/>
                                  <w:sz w:val="24"/>
                                </w:rPr>
                                <w:t>of</w:t>
                              </w:r>
                              <w:r>
                                <w:rPr>
                                  <w:b/>
                                  <w:color w:val="000000"/>
                                  <w:spacing w:val="-1"/>
                                  <w:sz w:val="24"/>
                                </w:rPr>
                                <w:t xml:space="preserve"> </w:t>
                              </w:r>
                              <w:r>
                                <w:rPr>
                                  <w:b/>
                                  <w:color w:val="000000"/>
                                  <w:sz w:val="24"/>
                                </w:rPr>
                                <w:t>Uses</w:t>
                              </w:r>
                              <w:r>
                                <w:rPr>
                                  <w:color w:val="000000"/>
                                  <w:sz w:val="24"/>
                                </w:rPr>
                                <w:t>,</w:t>
                              </w:r>
                              <w:r>
                                <w:rPr>
                                  <w:color w:val="000000"/>
                                  <w:spacing w:val="-7"/>
                                  <w:sz w:val="24"/>
                                </w:rPr>
                                <w:t xml:space="preserve"> </w:t>
                              </w:r>
                              <w:r>
                                <w:rPr>
                                  <w:color w:val="000000"/>
                                  <w:sz w:val="24"/>
                                </w:rPr>
                                <w:t>subject</w:t>
                              </w:r>
                              <w:r>
                                <w:rPr>
                                  <w:color w:val="000000"/>
                                  <w:spacing w:val="-3"/>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4"/>
                                  <w:sz w:val="24"/>
                                </w:rPr>
                                <w:t>4.43</w:t>
                              </w:r>
                            </w:p>
                            <w:p w14:paraId="155D560C"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4"/>
                                  <w:sz w:val="24"/>
                                </w:rPr>
                                <w:t xml:space="preserve"> </w:t>
                              </w:r>
                              <w:r>
                                <w:rPr>
                                  <w:b/>
                                  <w:color w:val="000000"/>
                                  <w:sz w:val="24"/>
                                </w:rPr>
                                <w:t>Single-Family,</w:t>
                              </w:r>
                              <w:r>
                                <w:rPr>
                                  <w:b/>
                                  <w:color w:val="000000"/>
                                  <w:spacing w:val="-3"/>
                                  <w:sz w:val="24"/>
                                </w:rPr>
                                <w:t xml:space="preserve"> </w:t>
                              </w:r>
                              <w:r>
                                <w:rPr>
                                  <w:color w:val="000000"/>
                                  <w:sz w:val="24"/>
                                </w:rPr>
                                <w:t>subject to</w:t>
                              </w:r>
                              <w:r>
                                <w:rPr>
                                  <w:color w:val="000000"/>
                                  <w:spacing w:val="-3"/>
                                  <w:sz w:val="24"/>
                                </w:rPr>
                                <w:t xml:space="preserve"> </w:t>
                              </w:r>
                              <w:r>
                                <w:rPr>
                                  <w:color w:val="000000"/>
                                  <w:sz w:val="24"/>
                                </w:rPr>
                                <w:t>Section</w:t>
                              </w:r>
                              <w:r>
                                <w:rPr>
                                  <w:color w:val="000000"/>
                                  <w:spacing w:val="-3"/>
                                  <w:sz w:val="24"/>
                                </w:rPr>
                                <w:t xml:space="preserve"> </w:t>
                              </w:r>
                              <w:r>
                                <w:rPr>
                                  <w:color w:val="000000"/>
                                  <w:spacing w:val="-2"/>
                                  <w:sz w:val="24"/>
                                </w:rPr>
                                <w:t>17.11</w:t>
                              </w:r>
                            </w:p>
                            <w:p w14:paraId="38BACD1F"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3"/>
                                  <w:sz w:val="24"/>
                                </w:rPr>
                                <w:t xml:space="preserve"> </w:t>
                              </w:r>
                              <w:r>
                                <w:rPr>
                                  <w:b/>
                                  <w:color w:val="000000"/>
                                  <w:sz w:val="24"/>
                                </w:rPr>
                                <w:t>Two-Family,</w:t>
                              </w:r>
                              <w:r>
                                <w:rPr>
                                  <w:b/>
                                  <w:color w:val="000000"/>
                                  <w:spacing w:val="-2"/>
                                  <w:sz w:val="24"/>
                                </w:rPr>
                                <w:t xml:space="preserve"> </w:t>
                              </w:r>
                              <w:r>
                                <w:rPr>
                                  <w:color w:val="000000"/>
                                  <w:sz w:val="24"/>
                                </w:rPr>
                                <w:t>subject</w:t>
                              </w:r>
                              <w:r>
                                <w:rPr>
                                  <w:color w:val="000000"/>
                                  <w:spacing w:val="-5"/>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17.11</w:t>
                              </w:r>
                            </w:p>
                            <w:p w14:paraId="715BF207"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4"/>
                                  <w:sz w:val="24"/>
                                </w:rPr>
                                <w:t xml:space="preserve"> </w:t>
                              </w:r>
                              <w:r>
                                <w:rPr>
                                  <w:b/>
                                  <w:color w:val="000000"/>
                                  <w:sz w:val="24"/>
                                </w:rPr>
                                <w:t>Multiple-Family</w:t>
                              </w:r>
                              <w:r>
                                <w:rPr>
                                  <w:color w:val="000000"/>
                                  <w:sz w:val="24"/>
                                </w:rPr>
                                <w:t>,</w:t>
                              </w:r>
                              <w:r>
                                <w:rPr>
                                  <w:color w:val="000000"/>
                                  <w:spacing w:val="-3"/>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pacing w:val="-2"/>
                                  <w:sz w:val="24"/>
                                </w:rPr>
                                <w:t>17.11</w:t>
                              </w:r>
                            </w:p>
                          </w:txbxContent>
                        </wps:txbx>
                        <wps:bodyPr wrap="square" lIns="0" tIns="0" rIns="0" bIns="0" rtlCol="0">
                          <a:noAutofit/>
                        </wps:bodyPr>
                      </wps:wsp>
                      <wps:wsp>
                        <wps:cNvPr id="333" name="Textbox 333"/>
                        <wps:cNvSpPr txBox="1"/>
                        <wps:spPr>
                          <a:xfrm>
                            <a:off x="3175" y="3175"/>
                            <a:ext cx="5940425" cy="180975"/>
                          </a:xfrm>
                          <a:prstGeom prst="rect">
                            <a:avLst/>
                          </a:prstGeom>
                          <a:solidFill>
                            <a:srgbClr val="E7E6E6"/>
                          </a:solidFill>
                          <a:ln w="6350">
                            <a:solidFill>
                              <a:srgbClr val="000000"/>
                            </a:solidFill>
                            <a:prstDash val="solid"/>
                          </a:ln>
                        </wps:spPr>
                        <wps:txbx>
                          <w:txbxContent>
                            <w:p w14:paraId="76540A37" w14:textId="77777777" w:rsidR="00F3561C" w:rsidRDefault="00BC7932">
                              <w:pPr>
                                <w:spacing w:before="1" w:line="274" w:lineRule="exact"/>
                                <w:ind w:left="4" w:right="3"/>
                                <w:jc w:val="center"/>
                                <w:rPr>
                                  <w:b/>
                                  <w:color w:val="000000"/>
                                  <w:sz w:val="24"/>
                                </w:rPr>
                              </w:pPr>
                              <w:r>
                                <w:rPr>
                                  <w:b/>
                                  <w:color w:val="000000"/>
                                  <w:sz w:val="24"/>
                                </w:rPr>
                                <w:t xml:space="preserve">SPECIAL </w:t>
                              </w:r>
                              <w:r>
                                <w:rPr>
                                  <w:b/>
                                  <w:color w:val="000000"/>
                                  <w:spacing w:val="-4"/>
                                  <w:sz w:val="24"/>
                                </w:rPr>
                                <w:t>USES</w:t>
                              </w:r>
                            </w:p>
                          </w:txbxContent>
                        </wps:txbx>
                        <wps:bodyPr wrap="square" lIns="0" tIns="0" rIns="0" bIns="0" rtlCol="0">
                          <a:noAutofit/>
                        </wps:bodyPr>
                      </wps:wsp>
                    </wpg:wgp>
                  </a:graphicData>
                </a:graphic>
              </wp:anchor>
            </w:drawing>
          </mc:Choice>
          <mc:Fallback>
            <w:pict>
              <v:group w14:anchorId="753CFEC4" id="Group 331" o:spid="_x0000_s1260" style="position:absolute;margin-left:1in;margin-top:13.75pt;width:468.25pt;height:148.35pt;z-index:-15714816;mso-wrap-distance-left:0;mso-wrap-distance-right:0;mso-position-horizontal-relative:page;mso-position-vertical-relative:text" coordsize="59467,18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">
                <v:shape id="Textbox 332" o:spid="_x0000_s1261" type="#_x0000_t202" style="position:absolute;left:31;top:1841;width:59405;height:16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" fillcolor="#e7e6e6" strokeweight=".5pt">
                  <v:textbox inset="0,0,0,0">
                    <w:txbxContent>
                      <w:p w14:paraId="0C61E6A3" w14:textId="77777777" w:rsidR="00F3561C" w:rsidRDefault="00BC7932">
                        <w:pPr>
                          <w:numPr>
                            <w:ilvl w:val="0"/>
                            <w:numId w:val="23"/>
                          </w:numPr>
                          <w:tabs>
                            <w:tab w:val="left" w:pos="825"/>
                          </w:tabs>
                          <w:spacing w:before="3"/>
                          <w:rPr>
                            <w:color w:val="000000"/>
                            <w:sz w:val="24"/>
                          </w:rPr>
                        </w:pPr>
                        <w:r>
                          <w:rPr>
                            <w:b/>
                            <w:color w:val="000000"/>
                            <w:sz w:val="24"/>
                          </w:rPr>
                          <w:t>Accessory</w:t>
                        </w:r>
                        <w:r>
                          <w:rPr>
                            <w:b/>
                            <w:color w:val="000000"/>
                            <w:spacing w:val="-4"/>
                            <w:sz w:val="24"/>
                          </w:rPr>
                          <w:t xml:space="preserve"> </w:t>
                        </w:r>
                        <w:r>
                          <w:rPr>
                            <w:b/>
                            <w:color w:val="000000"/>
                            <w:sz w:val="24"/>
                          </w:rPr>
                          <w:t>Buildings</w:t>
                        </w:r>
                        <w:r>
                          <w:rPr>
                            <w:b/>
                            <w:color w:val="000000"/>
                            <w:spacing w:val="-2"/>
                            <w:sz w:val="24"/>
                          </w:rPr>
                          <w:t xml:space="preserve"> </w:t>
                        </w:r>
                        <w:r>
                          <w:rPr>
                            <w:b/>
                            <w:color w:val="000000"/>
                            <w:sz w:val="24"/>
                          </w:rPr>
                          <w:t>of</w:t>
                        </w:r>
                        <w:r>
                          <w:rPr>
                            <w:b/>
                            <w:color w:val="000000"/>
                            <w:spacing w:val="-2"/>
                            <w:sz w:val="24"/>
                          </w:rPr>
                          <w:t xml:space="preserve"> </w:t>
                        </w:r>
                        <w:r>
                          <w:rPr>
                            <w:b/>
                            <w:color w:val="000000"/>
                            <w:sz w:val="24"/>
                          </w:rPr>
                          <w:t>greater</w:t>
                        </w:r>
                        <w:r>
                          <w:rPr>
                            <w:b/>
                            <w:color w:val="000000"/>
                            <w:spacing w:val="-3"/>
                            <w:sz w:val="24"/>
                          </w:rPr>
                          <w:t xml:space="preserve"> </w:t>
                        </w:r>
                        <w:r>
                          <w:rPr>
                            <w:b/>
                            <w:color w:val="000000"/>
                            <w:sz w:val="24"/>
                          </w:rPr>
                          <w:t>area</w:t>
                        </w:r>
                        <w:r>
                          <w:rPr>
                            <w:b/>
                            <w:color w:val="000000"/>
                            <w:spacing w:val="-2"/>
                            <w:sz w:val="24"/>
                          </w:rPr>
                          <w:t xml:space="preserve"> </w:t>
                        </w:r>
                        <w:r>
                          <w:rPr>
                            <w:b/>
                            <w:color w:val="000000"/>
                            <w:sz w:val="24"/>
                          </w:rPr>
                          <w:t>than</w:t>
                        </w:r>
                        <w:r>
                          <w:rPr>
                            <w:b/>
                            <w:color w:val="000000"/>
                            <w:spacing w:val="-2"/>
                            <w:sz w:val="24"/>
                          </w:rPr>
                          <w:t xml:space="preserve"> </w:t>
                        </w:r>
                        <w:r>
                          <w:rPr>
                            <w:b/>
                            <w:color w:val="000000"/>
                            <w:sz w:val="24"/>
                          </w:rPr>
                          <w:t>the</w:t>
                        </w:r>
                        <w:r>
                          <w:rPr>
                            <w:b/>
                            <w:color w:val="000000"/>
                            <w:spacing w:val="1"/>
                            <w:sz w:val="24"/>
                          </w:rPr>
                          <w:t xml:space="preserve"> </w:t>
                        </w:r>
                        <w:r>
                          <w:rPr>
                            <w:b/>
                            <w:color w:val="000000"/>
                            <w:sz w:val="24"/>
                          </w:rPr>
                          <w:t>principal</w:t>
                        </w:r>
                        <w:r>
                          <w:rPr>
                            <w:b/>
                            <w:color w:val="000000"/>
                            <w:spacing w:val="-4"/>
                            <w:sz w:val="24"/>
                          </w:rPr>
                          <w:t xml:space="preserve"> </w:t>
                        </w:r>
                        <w:r>
                          <w:rPr>
                            <w:b/>
                            <w:color w:val="000000"/>
                            <w:sz w:val="24"/>
                          </w:rPr>
                          <w:t>structure</w:t>
                        </w:r>
                        <w:r>
                          <w:rPr>
                            <w:color w:val="000000"/>
                            <w:sz w:val="24"/>
                          </w:rPr>
                          <w:t>,</w:t>
                        </w:r>
                        <w:r>
                          <w:rPr>
                            <w:color w:val="000000"/>
                            <w:spacing w:val="-2"/>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Section</w:t>
                        </w:r>
                      </w:p>
                      <w:p w14:paraId="22D9C35F" w14:textId="77777777" w:rsidR="00F3561C" w:rsidRDefault="00BC7932">
                        <w:pPr>
                          <w:spacing w:before="39"/>
                          <w:ind w:left="825"/>
                          <w:rPr>
                            <w:color w:val="000000"/>
                            <w:sz w:val="24"/>
                          </w:rPr>
                        </w:pPr>
                        <w:r>
                          <w:rPr>
                            <w:color w:val="000000"/>
                            <w:sz w:val="24"/>
                          </w:rPr>
                          <w:t>4.2</w:t>
                        </w:r>
                        <w:r>
                          <w:rPr>
                            <w:color w:val="000000"/>
                            <w:spacing w:val="-5"/>
                            <w:sz w:val="24"/>
                          </w:rPr>
                          <w:t xml:space="preserve"> </w:t>
                        </w:r>
                        <w:r>
                          <w:rPr>
                            <w:color w:val="000000"/>
                            <w:sz w:val="24"/>
                          </w:rPr>
                          <w:t>and</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17.2</w:t>
                        </w:r>
                      </w:p>
                      <w:p w14:paraId="1728EA48" w14:textId="77777777" w:rsidR="00F3561C" w:rsidRDefault="00BC7932">
                        <w:pPr>
                          <w:numPr>
                            <w:ilvl w:val="0"/>
                            <w:numId w:val="22"/>
                          </w:numPr>
                          <w:tabs>
                            <w:tab w:val="left" w:pos="825"/>
                          </w:tabs>
                          <w:spacing w:before="42"/>
                          <w:rPr>
                            <w:color w:val="000000"/>
                            <w:sz w:val="24"/>
                          </w:rPr>
                        </w:pPr>
                        <w:r>
                          <w:rPr>
                            <w:b/>
                            <w:color w:val="000000"/>
                            <w:sz w:val="24"/>
                          </w:rPr>
                          <w:t>Accessory</w:t>
                        </w:r>
                        <w:r>
                          <w:rPr>
                            <w:b/>
                            <w:color w:val="000000"/>
                            <w:spacing w:val="-3"/>
                            <w:sz w:val="24"/>
                          </w:rPr>
                          <w:t xml:space="preserve"> </w:t>
                        </w:r>
                        <w:r>
                          <w:rPr>
                            <w:b/>
                            <w:color w:val="000000"/>
                            <w:sz w:val="24"/>
                          </w:rPr>
                          <w:t xml:space="preserve">Uses </w:t>
                        </w:r>
                        <w:r>
                          <w:rPr>
                            <w:color w:val="000000"/>
                            <w:sz w:val="24"/>
                          </w:rPr>
                          <w:t>related</w:t>
                        </w:r>
                        <w:r>
                          <w:rPr>
                            <w:color w:val="000000"/>
                            <w:spacing w:val="-2"/>
                            <w:sz w:val="24"/>
                          </w:rPr>
                          <w:t xml:space="preserve"> </w:t>
                        </w:r>
                        <w:r>
                          <w:rPr>
                            <w:color w:val="000000"/>
                            <w:sz w:val="24"/>
                          </w:rPr>
                          <w:t>to</w:t>
                        </w:r>
                        <w:r>
                          <w:rPr>
                            <w:color w:val="000000"/>
                            <w:spacing w:val="-3"/>
                            <w:sz w:val="24"/>
                          </w:rPr>
                          <w:t xml:space="preserve"> </w:t>
                        </w:r>
                        <w:r>
                          <w:rPr>
                            <w:color w:val="000000"/>
                            <w:sz w:val="24"/>
                          </w:rPr>
                          <w:t>special</w:t>
                        </w:r>
                        <w:r>
                          <w:rPr>
                            <w:color w:val="000000"/>
                            <w:spacing w:val="-4"/>
                            <w:sz w:val="24"/>
                          </w:rPr>
                          <w:t xml:space="preserve"> </w:t>
                        </w:r>
                        <w:r>
                          <w:rPr>
                            <w:color w:val="000000"/>
                            <w:sz w:val="24"/>
                          </w:rPr>
                          <w:t>uses,</w:t>
                        </w:r>
                        <w:r>
                          <w:rPr>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5"/>
                            <w:sz w:val="24"/>
                          </w:rPr>
                          <w:t>4.3</w:t>
                        </w:r>
                      </w:p>
                      <w:p w14:paraId="17B08CAC" w14:textId="77777777" w:rsidR="00F3561C" w:rsidRDefault="00BC7932">
                        <w:pPr>
                          <w:numPr>
                            <w:ilvl w:val="0"/>
                            <w:numId w:val="22"/>
                          </w:numPr>
                          <w:tabs>
                            <w:tab w:val="left" w:pos="825"/>
                          </w:tabs>
                          <w:spacing w:before="41"/>
                          <w:rPr>
                            <w:color w:val="000000"/>
                            <w:sz w:val="24"/>
                          </w:rPr>
                        </w:pPr>
                        <w:r>
                          <w:rPr>
                            <w:b/>
                            <w:color w:val="000000"/>
                            <w:sz w:val="24"/>
                          </w:rPr>
                          <w:t>Billboards,</w:t>
                        </w:r>
                        <w:r>
                          <w:rPr>
                            <w:b/>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17.4</w:t>
                        </w:r>
                      </w:p>
                      <w:p w14:paraId="6B116505" w14:textId="77777777" w:rsidR="00F3561C" w:rsidRDefault="00BC7932">
                        <w:pPr>
                          <w:numPr>
                            <w:ilvl w:val="0"/>
                            <w:numId w:val="22"/>
                          </w:numPr>
                          <w:tabs>
                            <w:tab w:val="left" w:pos="825"/>
                          </w:tabs>
                          <w:spacing w:before="41"/>
                          <w:rPr>
                            <w:color w:val="000000"/>
                            <w:sz w:val="24"/>
                          </w:rPr>
                        </w:pPr>
                        <w:r>
                          <w:rPr>
                            <w:b/>
                            <w:color w:val="000000"/>
                            <w:sz w:val="24"/>
                          </w:rPr>
                          <w:t>Combination</w:t>
                        </w:r>
                        <w:r>
                          <w:rPr>
                            <w:b/>
                            <w:color w:val="000000"/>
                            <w:spacing w:val="-1"/>
                            <w:sz w:val="24"/>
                          </w:rPr>
                          <w:t xml:space="preserve"> </w:t>
                        </w:r>
                        <w:r>
                          <w:rPr>
                            <w:b/>
                            <w:color w:val="000000"/>
                            <w:sz w:val="24"/>
                          </w:rPr>
                          <w:t>of</w:t>
                        </w:r>
                        <w:r>
                          <w:rPr>
                            <w:b/>
                            <w:color w:val="000000"/>
                            <w:spacing w:val="-1"/>
                            <w:sz w:val="24"/>
                          </w:rPr>
                          <w:t xml:space="preserve"> </w:t>
                        </w:r>
                        <w:r>
                          <w:rPr>
                            <w:b/>
                            <w:color w:val="000000"/>
                            <w:sz w:val="24"/>
                          </w:rPr>
                          <w:t>Uses</w:t>
                        </w:r>
                        <w:r>
                          <w:rPr>
                            <w:color w:val="000000"/>
                            <w:sz w:val="24"/>
                          </w:rPr>
                          <w:t>,</w:t>
                        </w:r>
                        <w:r>
                          <w:rPr>
                            <w:color w:val="000000"/>
                            <w:spacing w:val="-7"/>
                            <w:sz w:val="24"/>
                          </w:rPr>
                          <w:t xml:space="preserve"> </w:t>
                        </w:r>
                        <w:r>
                          <w:rPr>
                            <w:color w:val="000000"/>
                            <w:sz w:val="24"/>
                          </w:rPr>
                          <w:t>subject</w:t>
                        </w:r>
                        <w:r>
                          <w:rPr>
                            <w:color w:val="000000"/>
                            <w:spacing w:val="-3"/>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4"/>
                            <w:sz w:val="24"/>
                          </w:rPr>
                          <w:t>4.43</w:t>
                        </w:r>
                      </w:p>
                      <w:p w14:paraId="155D560C"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4"/>
                            <w:sz w:val="24"/>
                          </w:rPr>
                          <w:t xml:space="preserve"> </w:t>
                        </w:r>
                        <w:r>
                          <w:rPr>
                            <w:b/>
                            <w:color w:val="000000"/>
                            <w:sz w:val="24"/>
                          </w:rPr>
                          <w:t>Single-Family,</w:t>
                        </w:r>
                        <w:r>
                          <w:rPr>
                            <w:b/>
                            <w:color w:val="000000"/>
                            <w:spacing w:val="-3"/>
                            <w:sz w:val="24"/>
                          </w:rPr>
                          <w:t xml:space="preserve"> </w:t>
                        </w:r>
                        <w:r>
                          <w:rPr>
                            <w:color w:val="000000"/>
                            <w:sz w:val="24"/>
                          </w:rPr>
                          <w:t>subject to</w:t>
                        </w:r>
                        <w:r>
                          <w:rPr>
                            <w:color w:val="000000"/>
                            <w:spacing w:val="-3"/>
                            <w:sz w:val="24"/>
                          </w:rPr>
                          <w:t xml:space="preserve"> </w:t>
                        </w:r>
                        <w:r>
                          <w:rPr>
                            <w:color w:val="000000"/>
                            <w:sz w:val="24"/>
                          </w:rPr>
                          <w:t>Section</w:t>
                        </w:r>
                        <w:r>
                          <w:rPr>
                            <w:color w:val="000000"/>
                            <w:spacing w:val="-3"/>
                            <w:sz w:val="24"/>
                          </w:rPr>
                          <w:t xml:space="preserve"> </w:t>
                        </w:r>
                        <w:r>
                          <w:rPr>
                            <w:color w:val="000000"/>
                            <w:spacing w:val="-2"/>
                            <w:sz w:val="24"/>
                          </w:rPr>
                          <w:t>17.11</w:t>
                        </w:r>
                      </w:p>
                      <w:p w14:paraId="38BACD1F"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3"/>
                            <w:sz w:val="24"/>
                          </w:rPr>
                          <w:t xml:space="preserve"> </w:t>
                        </w:r>
                        <w:r>
                          <w:rPr>
                            <w:b/>
                            <w:color w:val="000000"/>
                            <w:sz w:val="24"/>
                          </w:rPr>
                          <w:t>Two-Family,</w:t>
                        </w:r>
                        <w:r>
                          <w:rPr>
                            <w:b/>
                            <w:color w:val="000000"/>
                            <w:spacing w:val="-2"/>
                            <w:sz w:val="24"/>
                          </w:rPr>
                          <w:t xml:space="preserve"> </w:t>
                        </w:r>
                        <w:r>
                          <w:rPr>
                            <w:color w:val="000000"/>
                            <w:sz w:val="24"/>
                          </w:rPr>
                          <w:t>subject</w:t>
                        </w:r>
                        <w:r>
                          <w:rPr>
                            <w:color w:val="000000"/>
                            <w:spacing w:val="-5"/>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17.11</w:t>
                        </w:r>
                      </w:p>
                      <w:p w14:paraId="715BF207" w14:textId="77777777" w:rsidR="00F3561C" w:rsidRDefault="00BC7932">
                        <w:pPr>
                          <w:numPr>
                            <w:ilvl w:val="0"/>
                            <w:numId w:val="22"/>
                          </w:numPr>
                          <w:tabs>
                            <w:tab w:val="left" w:pos="825"/>
                          </w:tabs>
                          <w:spacing w:before="41"/>
                          <w:rPr>
                            <w:color w:val="000000"/>
                            <w:sz w:val="24"/>
                          </w:rPr>
                        </w:pPr>
                        <w:r>
                          <w:rPr>
                            <w:b/>
                            <w:color w:val="000000"/>
                            <w:sz w:val="24"/>
                          </w:rPr>
                          <w:t>Dwellings,</w:t>
                        </w:r>
                        <w:r>
                          <w:rPr>
                            <w:b/>
                            <w:color w:val="000000"/>
                            <w:spacing w:val="-4"/>
                            <w:sz w:val="24"/>
                          </w:rPr>
                          <w:t xml:space="preserve"> </w:t>
                        </w:r>
                        <w:r>
                          <w:rPr>
                            <w:b/>
                            <w:color w:val="000000"/>
                            <w:sz w:val="24"/>
                          </w:rPr>
                          <w:t>Multiple-Family</w:t>
                        </w:r>
                        <w:r>
                          <w:rPr>
                            <w:color w:val="000000"/>
                            <w:sz w:val="24"/>
                          </w:rPr>
                          <w:t>,</w:t>
                        </w:r>
                        <w:r>
                          <w:rPr>
                            <w:color w:val="000000"/>
                            <w:spacing w:val="-3"/>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pacing w:val="-2"/>
                            <w:sz w:val="24"/>
                          </w:rPr>
                          <w:t>17.11</w:t>
                        </w:r>
                      </w:p>
                    </w:txbxContent>
                  </v:textbox>
                </v:shape>
                <v:shape id="Textbox 333" o:spid="_x0000_s1262" type="#_x0000_t202" style="position:absolute;left:31;top:31;width:59405;height:1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" fillcolor="#e7e6e6" strokeweight=".5pt">
                  <v:textbox inset="0,0,0,0">
                    <w:txbxContent>
                      <w:p w14:paraId="76540A37" w14:textId="77777777" w:rsidR="00F3561C" w:rsidRDefault="00BC7932">
                        <w:pPr>
                          <w:spacing w:before="1" w:line="274" w:lineRule="exact"/>
                          <w:ind w:left="4" w:right="3"/>
                          <w:jc w:val="center"/>
                          <w:rPr>
                            <w:b/>
                            <w:color w:val="000000"/>
                            <w:sz w:val="24"/>
                          </w:rPr>
                        </w:pPr>
                        <w:r>
                          <w:rPr>
                            <w:b/>
                            <w:color w:val="000000"/>
                            <w:sz w:val="24"/>
                          </w:rPr>
                          <w:t xml:space="preserve">SPECIAL </w:t>
                        </w:r>
                        <w:r>
                          <w:rPr>
                            <w:b/>
                            <w:color w:val="000000"/>
                            <w:spacing w:val="-4"/>
                            <w:sz w:val="24"/>
                          </w:rPr>
                          <w:t>USES</w:t>
                        </w:r>
                      </w:p>
                    </w:txbxContent>
                  </v:textbox>
                </v:shape>
                <w10:wrap type="topAndBottom" anchorx="page"/>
              </v:group>
            </w:pict>
          </mc:Fallback>
        </mc:AlternateContent>
      </w:r>
    </w:p>
    <w:p w14:paraId="768DFEAB" w14:textId="77777777" w:rsidR="00F3561C" w:rsidRDefault="00F3561C">
      <w:pPr>
        <w:rPr>
          <w:sz w:val="20"/>
        </w:rPr>
        <w:sectPr w:rsidR="00F3561C">
          <w:footerReference w:type="default" r:id="rId127"/>
          <w:pgSz w:w="12240" w:h="15840"/>
          <w:pgMar w:top="1380" w:right="420" w:bottom="1420" w:left="700" w:header="0" w:footer="1233" w:gutter="0"/>
          <w:pgNumType w:start="1"/>
          <w:cols w:space="720"/>
        </w:sectPr>
      </w:pPr>
    </w:p>
    <w:p w14:paraId="406FD0BF" w14:textId="77777777" w:rsidR="00F3561C" w:rsidRDefault="00BC7932">
      <w:pPr>
        <w:pStyle w:val="BodyText"/>
        <w:ind w:left="740"/>
        <w:jc w:val="left"/>
        <w:rPr>
          <w:sz w:val="20"/>
        </w:rPr>
      </w:pPr>
      <w:r>
        <w:rPr>
          <w:noProof/>
          <w:sz w:val="20"/>
        </w:rPr>
        <mc:AlternateContent>
          <mc:Choice Requires="wps">
            <w:drawing>
              <wp:inline distT="0" distB="0" distL="0" distR="0" wp14:anchorId="5AF8AD76" wp14:editId="11235C3D">
                <wp:extent cx="5940425" cy="1918335"/>
                <wp:effectExtent l="9525" t="0" r="3175" b="5714"/>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918335"/>
                        </a:xfrm>
                        <a:prstGeom prst="rect">
                          <a:avLst/>
                        </a:prstGeom>
                        <a:solidFill>
                          <a:srgbClr val="E7E6E6"/>
                        </a:solidFill>
                        <a:ln w="6350">
                          <a:solidFill>
                            <a:srgbClr val="000000"/>
                          </a:solidFill>
                          <a:prstDash val="solid"/>
                        </a:ln>
                      </wps:spPr>
                      <wps:txbx>
                        <w:txbxContent>
                          <w:p w14:paraId="02E176E0" w14:textId="77777777" w:rsidR="00F3561C" w:rsidRDefault="00BC7932">
                            <w:pPr>
                              <w:numPr>
                                <w:ilvl w:val="0"/>
                                <w:numId w:val="21"/>
                              </w:numPr>
                              <w:tabs>
                                <w:tab w:val="left" w:pos="825"/>
                              </w:tabs>
                              <w:spacing w:before="3"/>
                              <w:rPr>
                                <w:color w:val="000000"/>
                                <w:sz w:val="24"/>
                              </w:rPr>
                            </w:pPr>
                            <w:r>
                              <w:rPr>
                                <w:b/>
                                <w:color w:val="000000"/>
                                <w:sz w:val="24"/>
                              </w:rPr>
                              <w:t>Office,</w:t>
                            </w:r>
                            <w:r>
                              <w:rPr>
                                <w:b/>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17.17</w:t>
                            </w:r>
                          </w:p>
                          <w:p w14:paraId="1E9A2B9F" w14:textId="77777777" w:rsidR="00F3561C" w:rsidRDefault="00BC7932">
                            <w:pPr>
                              <w:numPr>
                                <w:ilvl w:val="0"/>
                                <w:numId w:val="21"/>
                              </w:numPr>
                              <w:tabs>
                                <w:tab w:val="left" w:pos="825"/>
                              </w:tabs>
                              <w:spacing w:before="41"/>
                              <w:rPr>
                                <w:color w:val="000000"/>
                                <w:sz w:val="24"/>
                              </w:rPr>
                            </w:pPr>
                            <w:r>
                              <w:rPr>
                                <w:b/>
                                <w:color w:val="000000"/>
                                <w:sz w:val="24"/>
                              </w:rPr>
                              <w:t>Planned</w:t>
                            </w:r>
                            <w:r>
                              <w:rPr>
                                <w:b/>
                                <w:color w:val="000000"/>
                                <w:spacing w:val="-1"/>
                                <w:sz w:val="24"/>
                              </w:rPr>
                              <w:t xml:space="preserve"> </w:t>
                            </w:r>
                            <w:r>
                              <w:rPr>
                                <w:b/>
                                <w:color w:val="000000"/>
                                <w:sz w:val="24"/>
                              </w:rPr>
                              <w:t>Unit</w:t>
                            </w:r>
                            <w:r>
                              <w:rPr>
                                <w:b/>
                                <w:color w:val="000000"/>
                                <w:spacing w:val="-2"/>
                                <w:sz w:val="24"/>
                              </w:rPr>
                              <w:t xml:space="preserve"> </w:t>
                            </w:r>
                            <w:r>
                              <w:rPr>
                                <w:b/>
                                <w:color w:val="000000"/>
                                <w:sz w:val="24"/>
                              </w:rPr>
                              <w:t>Development</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14</w:t>
                            </w:r>
                          </w:p>
                          <w:p w14:paraId="1B8827BE" w14:textId="77777777" w:rsidR="00F3561C" w:rsidRDefault="00BC7932">
                            <w:pPr>
                              <w:numPr>
                                <w:ilvl w:val="0"/>
                                <w:numId w:val="21"/>
                              </w:numPr>
                              <w:tabs>
                                <w:tab w:val="left" w:pos="825"/>
                              </w:tabs>
                              <w:spacing w:before="42"/>
                              <w:rPr>
                                <w:color w:val="000000"/>
                                <w:sz w:val="24"/>
                              </w:rPr>
                            </w:pPr>
                            <w:r>
                              <w:rPr>
                                <w:b/>
                                <w:color w:val="000000"/>
                                <w:sz w:val="24"/>
                              </w:rPr>
                              <w:t>Public</w:t>
                            </w:r>
                            <w:r>
                              <w:rPr>
                                <w:b/>
                                <w:color w:val="000000"/>
                                <w:spacing w:val="-4"/>
                                <w:sz w:val="24"/>
                              </w:rPr>
                              <w:t xml:space="preserve"> </w:t>
                            </w:r>
                            <w:r>
                              <w:rPr>
                                <w:b/>
                                <w:color w:val="000000"/>
                                <w:sz w:val="24"/>
                              </w:rPr>
                              <w:t>Safety</w:t>
                            </w:r>
                            <w:r>
                              <w:rPr>
                                <w:b/>
                                <w:color w:val="000000"/>
                                <w:spacing w:val="-2"/>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1"/>
                                <w:sz w:val="24"/>
                              </w:rPr>
                              <w:t xml:space="preserve"> </w:t>
                            </w:r>
                            <w:r>
                              <w:rPr>
                                <w:color w:val="000000"/>
                                <w:spacing w:val="-2"/>
                                <w:sz w:val="24"/>
                              </w:rPr>
                              <w:t>17.19</w:t>
                            </w:r>
                          </w:p>
                          <w:p w14:paraId="5169583F" w14:textId="77777777" w:rsidR="00F3561C" w:rsidRDefault="00BC7932">
                            <w:pPr>
                              <w:numPr>
                                <w:ilvl w:val="0"/>
                                <w:numId w:val="21"/>
                              </w:numPr>
                              <w:tabs>
                                <w:tab w:val="left" w:pos="825"/>
                              </w:tabs>
                              <w:spacing w:before="41"/>
                              <w:rPr>
                                <w:color w:val="000000"/>
                                <w:sz w:val="24"/>
                              </w:rPr>
                            </w:pPr>
                            <w:r>
                              <w:rPr>
                                <w:b/>
                                <w:color w:val="000000"/>
                                <w:sz w:val="24"/>
                              </w:rPr>
                              <w:t>Public</w:t>
                            </w:r>
                            <w:r>
                              <w:rPr>
                                <w:b/>
                                <w:color w:val="000000"/>
                                <w:spacing w:val="-5"/>
                                <w:sz w:val="24"/>
                              </w:rPr>
                              <w:t xml:space="preserve"> </w:t>
                            </w:r>
                            <w:r>
                              <w:rPr>
                                <w:b/>
                                <w:color w:val="000000"/>
                                <w:sz w:val="24"/>
                              </w:rPr>
                              <w:t>Utility Facilities</w:t>
                            </w:r>
                            <w:r>
                              <w:rPr>
                                <w:color w:val="000000"/>
                                <w:sz w:val="24"/>
                              </w:rPr>
                              <w:t>,</w:t>
                            </w:r>
                            <w:r>
                              <w:rPr>
                                <w:color w:val="000000"/>
                                <w:spacing w:val="-2"/>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17.20</w:t>
                            </w:r>
                          </w:p>
                          <w:p w14:paraId="516B59E1" w14:textId="77777777" w:rsidR="00F3561C" w:rsidRDefault="00BC7932">
                            <w:pPr>
                              <w:numPr>
                                <w:ilvl w:val="0"/>
                                <w:numId w:val="21"/>
                              </w:numPr>
                              <w:tabs>
                                <w:tab w:val="left" w:pos="825"/>
                              </w:tabs>
                              <w:spacing w:before="41"/>
                              <w:rPr>
                                <w:color w:val="000000"/>
                                <w:sz w:val="24"/>
                              </w:rPr>
                            </w:pPr>
                            <w:r>
                              <w:rPr>
                                <w:b/>
                                <w:color w:val="000000"/>
                                <w:sz w:val="24"/>
                              </w:rPr>
                              <w:t>Sanitary</w:t>
                            </w:r>
                            <w:r>
                              <w:rPr>
                                <w:b/>
                                <w:color w:val="000000"/>
                                <w:spacing w:val="-3"/>
                                <w:sz w:val="24"/>
                              </w:rPr>
                              <w:t xml:space="preserve"> </w:t>
                            </w:r>
                            <w:r>
                              <w:rPr>
                                <w:b/>
                                <w:color w:val="000000"/>
                                <w:sz w:val="24"/>
                              </w:rPr>
                              <w:t>Landfills</w:t>
                            </w:r>
                            <w:r>
                              <w:rPr>
                                <w:b/>
                                <w:color w:val="000000"/>
                                <w:spacing w:val="-1"/>
                                <w:sz w:val="24"/>
                              </w:rPr>
                              <w:t xml:space="preserve"> </w:t>
                            </w:r>
                            <w:r>
                              <w:rPr>
                                <w:b/>
                                <w:color w:val="000000"/>
                                <w:sz w:val="24"/>
                              </w:rPr>
                              <w:t>and</w:t>
                            </w:r>
                            <w:r>
                              <w:rPr>
                                <w:b/>
                                <w:color w:val="000000"/>
                                <w:spacing w:val="-1"/>
                                <w:sz w:val="24"/>
                              </w:rPr>
                              <w:t xml:space="preserve"> </w:t>
                            </w:r>
                            <w:r>
                              <w:rPr>
                                <w:b/>
                                <w:color w:val="000000"/>
                                <w:sz w:val="24"/>
                              </w:rPr>
                              <w:t>Waste</w:t>
                            </w:r>
                            <w:r>
                              <w:rPr>
                                <w:b/>
                                <w:color w:val="000000"/>
                                <w:spacing w:val="-4"/>
                                <w:sz w:val="24"/>
                              </w:rPr>
                              <w:t xml:space="preserve"> </w:t>
                            </w:r>
                            <w:r>
                              <w:rPr>
                                <w:b/>
                                <w:color w:val="000000"/>
                                <w:sz w:val="24"/>
                              </w:rPr>
                              <w:t>Disposal</w:t>
                            </w:r>
                            <w:r>
                              <w:rPr>
                                <w:b/>
                                <w:color w:val="000000"/>
                                <w:spacing w:val="-5"/>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17.20</w:t>
                            </w:r>
                          </w:p>
                          <w:p w14:paraId="1E63E348" w14:textId="77777777" w:rsidR="00F3561C" w:rsidRDefault="00BC7932">
                            <w:pPr>
                              <w:numPr>
                                <w:ilvl w:val="0"/>
                                <w:numId w:val="21"/>
                              </w:numPr>
                              <w:tabs>
                                <w:tab w:val="left" w:pos="825"/>
                              </w:tabs>
                              <w:spacing w:before="41"/>
                              <w:rPr>
                                <w:color w:val="000000"/>
                                <w:sz w:val="24"/>
                              </w:rPr>
                            </w:pPr>
                            <w:r>
                              <w:rPr>
                                <w:b/>
                                <w:color w:val="000000"/>
                                <w:sz w:val="24"/>
                              </w:rPr>
                              <w:t>Social</w:t>
                            </w:r>
                            <w:r>
                              <w:rPr>
                                <w:b/>
                                <w:color w:val="000000"/>
                                <w:spacing w:val="-5"/>
                                <w:sz w:val="24"/>
                              </w:rPr>
                              <w:t xml:space="preserve"> </w:t>
                            </w:r>
                            <w:r>
                              <w:rPr>
                                <w:b/>
                                <w:color w:val="000000"/>
                                <w:sz w:val="24"/>
                              </w:rPr>
                              <w:t>Club</w:t>
                            </w:r>
                            <w:r>
                              <w:rPr>
                                <w:b/>
                                <w:color w:val="000000"/>
                                <w:spacing w:val="-1"/>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17.25</w:t>
                            </w:r>
                          </w:p>
                          <w:p w14:paraId="79131320" w14:textId="77777777" w:rsidR="00F3561C" w:rsidRDefault="00BC7932">
                            <w:pPr>
                              <w:numPr>
                                <w:ilvl w:val="0"/>
                                <w:numId w:val="21"/>
                              </w:numPr>
                              <w:tabs>
                                <w:tab w:val="left" w:pos="825"/>
                              </w:tabs>
                              <w:spacing w:before="41"/>
                              <w:rPr>
                                <w:color w:val="000000"/>
                                <w:sz w:val="24"/>
                              </w:rPr>
                            </w:pPr>
                            <w:r>
                              <w:rPr>
                                <w:b/>
                                <w:color w:val="000000"/>
                                <w:sz w:val="24"/>
                              </w:rPr>
                              <w:t>Utility</w:t>
                            </w:r>
                            <w:r>
                              <w:rPr>
                                <w:b/>
                                <w:color w:val="000000"/>
                                <w:spacing w:val="-2"/>
                                <w:sz w:val="24"/>
                              </w:rPr>
                              <w:t xml:space="preserve"> </w:t>
                            </w:r>
                            <w:r>
                              <w:rPr>
                                <w:b/>
                                <w:color w:val="000000"/>
                                <w:sz w:val="24"/>
                              </w:rPr>
                              <w:t>Scale</w:t>
                            </w:r>
                            <w:r>
                              <w:rPr>
                                <w:b/>
                                <w:color w:val="000000"/>
                                <w:spacing w:val="-3"/>
                                <w:sz w:val="24"/>
                              </w:rPr>
                              <w:t xml:space="preserve"> </w:t>
                            </w:r>
                            <w:r>
                              <w:rPr>
                                <w:b/>
                                <w:color w:val="000000"/>
                                <w:sz w:val="24"/>
                              </w:rPr>
                              <w:t>Solar</w:t>
                            </w:r>
                            <w:r>
                              <w:rPr>
                                <w:b/>
                                <w:color w:val="000000"/>
                                <w:spacing w:val="-3"/>
                                <w:sz w:val="24"/>
                              </w:rPr>
                              <w:t xml:space="preserve"> </w:t>
                            </w:r>
                            <w:r>
                              <w:rPr>
                                <w:b/>
                                <w:color w:val="000000"/>
                                <w:sz w:val="24"/>
                              </w:rPr>
                              <w:t>Energy</w:t>
                            </w:r>
                            <w:r>
                              <w:rPr>
                                <w:b/>
                                <w:color w:val="000000"/>
                                <w:spacing w:val="-1"/>
                                <w:sz w:val="24"/>
                              </w:rPr>
                              <w:t xml:space="preserve"> </w:t>
                            </w:r>
                            <w:r>
                              <w:rPr>
                                <w:b/>
                                <w:color w:val="000000"/>
                                <w:sz w:val="24"/>
                              </w:rPr>
                              <w:t>Systems</w:t>
                            </w:r>
                            <w:r>
                              <w:rPr>
                                <w:color w:val="000000"/>
                                <w:sz w:val="24"/>
                              </w:rPr>
                              <w:t>,</w:t>
                            </w:r>
                            <w:r>
                              <w:rPr>
                                <w:color w:val="000000"/>
                                <w:spacing w:val="-2"/>
                                <w:sz w:val="24"/>
                              </w:rPr>
                              <w:t xml:space="preserve"> </w:t>
                            </w:r>
                            <w:r>
                              <w:rPr>
                                <w:color w:val="000000"/>
                                <w:sz w:val="24"/>
                              </w:rPr>
                              <w:t>subject</w:t>
                            </w:r>
                            <w:r>
                              <w:rPr>
                                <w:color w:val="000000"/>
                                <w:spacing w:val="2"/>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2"/>
                                <w:sz w:val="24"/>
                              </w:rPr>
                              <w:t>17.27</w:t>
                            </w:r>
                          </w:p>
                          <w:p w14:paraId="6BD1A7E3" w14:textId="77777777" w:rsidR="00F3561C" w:rsidRDefault="00BC7932">
                            <w:pPr>
                              <w:numPr>
                                <w:ilvl w:val="0"/>
                                <w:numId w:val="21"/>
                              </w:numPr>
                              <w:tabs>
                                <w:tab w:val="left" w:pos="825"/>
                              </w:tabs>
                              <w:spacing w:before="36"/>
                              <w:rPr>
                                <w:color w:val="000000"/>
                                <w:sz w:val="24"/>
                              </w:rPr>
                            </w:pPr>
                            <w:r>
                              <w:rPr>
                                <w:b/>
                                <w:color w:val="000000"/>
                                <w:sz w:val="24"/>
                              </w:rPr>
                              <w:t>Telecommunication</w:t>
                            </w:r>
                            <w:r>
                              <w:rPr>
                                <w:b/>
                                <w:color w:val="000000"/>
                                <w:spacing w:val="-3"/>
                                <w:sz w:val="24"/>
                              </w:rPr>
                              <w:t xml:space="preserve"> </w:t>
                            </w:r>
                            <w:r>
                              <w:rPr>
                                <w:b/>
                                <w:color w:val="000000"/>
                                <w:sz w:val="24"/>
                              </w:rPr>
                              <w:t>Facilities</w:t>
                            </w:r>
                            <w:r>
                              <w:rPr>
                                <w:color w:val="000000"/>
                                <w:sz w:val="24"/>
                              </w:rPr>
                              <w:t>,</w:t>
                            </w:r>
                            <w:r>
                              <w:rPr>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z w:val="24"/>
                              </w:rPr>
                              <w:t>17.23</w:t>
                            </w:r>
                            <w:r>
                              <w:rPr>
                                <w:color w:val="000000"/>
                                <w:spacing w:val="-4"/>
                                <w:sz w:val="24"/>
                              </w:rPr>
                              <w:t xml:space="preserve"> </w:t>
                            </w:r>
                            <w:r>
                              <w:rPr>
                                <w:color w:val="000000"/>
                                <w:sz w:val="24"/>
                              </w:rPr>
                              <w:t>and</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4.44</w:t>
                            </w:r>
                          </w:p>
                          <w:p w14:paraId="652293A4" w14:textId="77777777" w:rsidR="00F3561C" w:rsidRDefault="00BC7932">
                            <w:pPr>
                              <w:numPr>
                                <w:ilvl w:val="0"/>
                                <w:numId w:val="21"/>
                              </w:numPr>
                              <w:tabs>
                                <w:tab w:val="left" w:pos="825"/>
                              </w:tabs>
                              <w:spacing w:before="41"/>
                              <w:rPr>
                                <w:color w:val="000000"/>
                                <w:sz w:val="24"/>
                              </w:rPr>
                            </w:pPr>
                            <w:r>
                              <w:rPr>
                                <w:b/>
                                <w:color w:val="000000"/>
                                <w:sz w:val="24"/>
                              </w:rPr>
                              <w:t>Uses</w:t>
                            </w:r>
                            <w:r>
                              <w:rPr>
                                <w:b/>
                                <w:color w:val="000000"/>
                                <w:spacing w:val="-1"/>
                                <w:sz w:val="24"/>
                              </w:rPr>
                              <w:t xml:space="preserve"> </w:t>
                            </w:r>
                            <w:r>
                              <w:rPr>
                                <w:b/>
                                <w:color w:val="000000"/>
                                <w:sz w:val="24"/>
                              </w:rPr>
                              <w:t>Similar</w:t>
                            </w:r>
                            <w:r>
                              <w:rPr>
                                <w:b/>
                                <w:color w:val="000000"/>
                                <w:spacing w:val="-2"/>
                                <w:sz w:val="24"/>
                              </w:rPr>
                              <w:t xml:space="preserve"> </w:t>
                            </w:r>
                            <w:r>
                              <w:rPr>
                                <w:b/>
                                <w:color w:val="000000"/>
                                <w:sz w:val="24"/>
                              </w:rPr>
                              <w:t>to</w:t>
                            </w:r>
                            <w:r>
                              <w:rPr>
                                <w:b/>
                                <w:color w:val="000000"/>
                                <w:spacing w:val="-2"/>
                                <w:sz w:val="24"/>
                              </w:rPr>
                              <w:t xml:space="preserve"> </w:t>
                            </w:r>
                            <w:r>
                              <w:rPr>
                                <w:b/>
                                <w:color w:val="000000"/>
                                <w:sz w:val="24"/>
                              </w:rPr>
                              <w:t>Other</w:t>
                            </w:r>
                            <w:r>
                              <w:rPr>
                                <w:b/>
                                <w:color w:val="000000"/>
                                <w:spacing w:val="-2"/>
                                <w:sz w:val="24"/>
                              </w:rPr>
                              <w:t xml:space="preserve"> </w:t>
                            </w:r>
                            <w:r>
                              <w:rPr>
                                <w:b/>
                                <w:color w:val="000000"/>
                                <w:sz w:val="24"/>
                              </w:rPr>
                              <w:t>Special</w:t>
                            </w:r>
                            <w:r>
                              <w:rPr>
                                <w:b/>
                                <w:color w:val="000000"/>
                                <w:spacing w:val="-3"/>
                                <w:sz w:val="24"/>
                              </w:rPr>
                              <w:t xml:space="preserve"> </w:t>
                            </w:r>
                            <w:r>
                              <w:rPr>
                                <w:b/>
                                <w:color w:val="000000"/>
                                <w:sz w:val="24"/>
                              </w:rPr>
                              <w:t>Land Uses</w:t>
                            </w:r>
                            <w:r>
                              <w:rPr>
                                <w:color w:val="000000"/>
                                <w:sz w:val="24"/>
                              </w:rPr>
                              <w:t>,</w:t>
                            </w:r>
                            <w:r>
                              <w:rPr>
                                <w:color w:val="000000"/>
                                <w:spacing w:val="-1"/>
                                <w:sz w:val="24"/>
                              </w:rPr>
                              <w:t xml:space="preserve"> </w:t>
                            </w:r>
                            <w:r>
                              <w:rPr>
                                <w:color w:val="000000"/>
                                <w:sz w:val="24"/>
                              </w:rPr>
                              <w:t>subject</w:t>
                            </w:r>
                            <w:r>
                              <w:rPr>
                                <w:color w:val="000000"/>
                                <w:spacing w:val="-3"/>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2"/>
                                <w:sz w:val="24"/>
                              </w:rPr>
                              <w:t>17.26</w:t>
                            </w:r>
                          </w:p>
                        </w:txbxContent>
                      </wps:txbx>
                      <wps:bodyPr wrap="square" lIns="0" tIns="0" rIns="0" bIns="0" rtlCol="0">
                        <a:noAutofit/>
                      </wps:bodyPr>
                    </wps:wsp>
                  </a:graphicData>
                </a:graphic>
              </wp:inline>
            </w:drawing>
          </mc:Choice>
          <mc:Fallback>
            <w:pict>
              <v:shape w14:anchorId="5AF8AD76" id="Textbox 334" o:spid="_x0000_s1263" type="#_x0000_t202" style="width:467.75pt;height:1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" fillcolor="#e7e6e6" strokeweight=".5pt">
                <v:path arrowok="t"/>
                <v:textbox inset="0,0,0,0">
                  <w:txbxContent>
                    <w:p w14:paraId="02E176E0" w14:textId="77777777" w:rsidR="00F3561C" w:rsidRDefault="00BC7932">
                      <w:pPr>
                        <w:numPr>
                          <w:ilvl w:val="0"/>
                          <w:numId w:val="21"/>
                        </w:numPr>
                        <w:tabs>
                          <w:tab w:val="left" w:pos="825"/>
                        </w:tabs>
                        <w:spacing w:before="3"/>
                        <w:rPr>
                          <w:color w:val="000000"/>
                          <w:sz w:val="24"/>
                        </w:rPr>
                      </w:pPr>
                      <w:r>
                        <w:rPr>
                          <w:b/>
                          <w:color w:val="000000"/>
                          <w:sz w:val="24"/>
                        </w:rPr>
                        <w:t>Office,</w:t>
                      </w:r>
                      <w:r>
                        <w:rPr>
                          <w:b/>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17.17</w:t>
                      </w:r>
                    </w:p>
                    <w:p w14:paraId="1E9A2B9F" w14:textId="77777777" w:rsidR="00F3561C" w:rsidRDefault="00BC7932">
                      <w:pPr>
                        <w:numPr>
                          <w:ilvl w:val="0"/>
                          <w:numId w:val="21"/>
                        </w:numPr>
                        <w:tabs>
                          <w:tab w:val="left" w:pos="825"/>
                        </w:tabs>
                        <w:spacing w:before="41"/>
                        <w:rPr>
                          <w:color w:val="000000"/>
                          <w:sz w:val="24"/>
                        </w:rPr>
                      </w:pPr>
                      <w:r>
                        <w:rPr>
                          <w:b/>
                          <w:color w:val="000000"/>
                          <w:sz w:val="24"/>
                        </w:rPr>
                        <w:t>Planned</w:t>
                      </w:r>
                      <w:r>
                        <w:rPr>
                          <w:b/>
                          <w:color w:val="000000"/>
                          <w:spacing w:val="-1"/>
                          <w:sz w:val="24"/>
                        </w:rPr>
                        <w:t xml:space="preserve"> </w:t>
                      </w:r>
                      <w:r>
                        <w:rPr>
                          <w:b/>
                          <w:color w:val="000000"/>
                          <w:sz w:val="24"/>
                        </w:rPr>
                        <w:t>Unit</w:t>
                      </w:r>
                      <w:r>
                        <w:rPr>
                          <w:b/>
                          <w:color w:val="000000"/>
                          <w:spacing w:val="-2"/>
                          <w:sz w:val="24"/>
                        </w:rPr>
                        <w:t xml:space="preserve"> </w:t>
                      </w:r>
                      <w:r>
                        <w:rPr>
                          <w:b/>
                          <w:color w:val="000000"/>
                          <w:sz w:val="24"/>
                        </w:rPr>
                        <w:t>Development</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14</w:t>
                      </w:r>
                    </w:p>
                    <w:p w14:paraId="1B8827BE" w14:textId="77777777" w:rsidR="00F3561C" w:rsidRDefault="00BC7932">
                      <w:pPr>
                        <w:numPr>
                          <w:ilvl w:val="0"/>
                          <w:numId w:val="21"/>
                        </w:numPr>
                        <w:tabs>
                          <w:tab w:val="left" w:pos="825"/>
                        </w:tabs>
                        <w:spacing w:before="42"/>
                        <w:rPr>
                          <w:color w:val="000000"/>
                          <w:sz w:val="24"/>
                        </w:rPr>
                      </w:pPr>
                      <w:r>
                        <w:rPr>
                          <w:b/>
                          <w:color w:val="000000"/>
                          <w:sz w:val="24"/>
                        </w:rPr>
                        <w:t>Public</w:t>
                      </w:r>
                      <w:r>
                        <w:rPr>
                          <w:b/>
                          <w:color w:val="000000"/>
                          <w:spacing w:val="-4"/>
                          <w:sz w:val="24"/>
                        </w:rPr>
                        <w:t xml:space="preserve"> </w:t>
                      </w:r>
                      <w:r>
                        <w:rPr>
                          <w:b/>
                          <w:color w:val="000000"/>
                          <w:sz w:val="24"/>
                        </w:rPr>
                        <w:t>Safety</w:t>
                      </w:r>
                      <w:r>
                        <w:rPr>
                          <w:b/>
                          <w:color w:val="000000"/>
                          <w:spacing w:val="-2"/>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1"/>
                          <w:sz w:val="24"/>
                        </w:rPr>
                        <w:t xml:space="preserve"> </w:t>
                      </w:r>
                      <w:r>
                        <w:rPr>
                          <w:color w:val="000000"/>
                          <w:spacing w:val="-2"/>
                          <w:sz w:val="24"/>
                        </w:rPr>
                        <w:t>17.19</w:t>
                      </w:r>
                    </w:p>
                    <w:p w14:paraId="5169583F" w14:textId="77777777" w:rsidR="00F3561C" w:rsidRDefault="00BC7932">
                      <w:pPr>
                        <w:numPr>
                          <w:ilvl w:val="0"/>
                          <w:numId w:val="21"/>
                        </w:numPr>
                        <w:tabs>
                          <w:tab w:val="left" w:pos="825"/>
                        </w:tabs>
                        <w:spacing w:before="41"/>
                        <w:rPr>
                          <w:color w:val="000000"/>
                          <w:sz w:val="24"/>
                        </w:rPr>
                      </w:pPr>
                      <w:r>
                        <w:rPr>
                          <w:b/>
                          <w:color w:val="000000"/>
                          <w:sz w:val="24"/>
                        </w:rPr>
                        <w:t>Public</w:t>
                      </w:r>
                      <w:r>
                        <w:rPr>
                          <w:b/>
                          <w:color w:val="000000"/>
                          <w:spacing w:val="-5"/>
                          <w:sz w:val="24"/>
                        </w:rPr>
                        <w:t xml:space="preserve"> </w:t>
                      </w:r>
                      <w:r>
                        <w:rPr>
                          <w:b/>
                          <w:color w:val="000000"/>
                          <w:sz w:val="24"/>
                        </w:rPr>
                        <w:t>Utility Facilities</w:t>
                      </w:r>
                      <w:r>
                        <w:rPr>
                          <w:color w:val="000000"/>
                          <w:sz w:val="24"/>
                        </w:rPr>
                        <w:t>,</w:t>
                      </w:r>
                      <w:r>
                        <w:rPr>
                          <w:color w:val="000000"/>
                          <w:spacing w:val="-2"/>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17.20</w:t>
                      </w:r>
                    </w:p>
                    <w:p w14:paraId="516B59E1" w14:textId="77777777" w:rsidR="00F3561C" w:rsidRDefault="00BC7932">
                      <w:pPr>
                        <w:numPr>
                          <w:ilvl w:val="0"/>
                          <w:numId w:val="21"/>
                        </w:numPr>
                        <w:tabs>
                          <w:tab w:val="left" w:pos="825"/>
                        </w:tabs>
                        <w:spacing w:before="41"/>
                        <w:rPr>
                          <w:color w:val="000000"/>
                          <w:sz w:val="24"/>
                        </w:rPr>
                      </w:pPr>
                      <w:r>
                        <w:rPr>
                          <w:b/>
                          <w:color w:val="000000"/>
                          <w:sz w:val="24"/>
                        </w:rPr>
                        <w:t>Sanitary</w:t>
                      </w:r>
                      <w:r>
                        <w:rPr>
                          <w:b/>
                          <w:color w:val="000000"/>
                          <w:spacing w:val="-3"/>
                          <w:sz w:val="24"/>
                        </w:rPr>
                        <w:t xml:space="preserve"> </w:t>
                      </w:r>
                      <w:r>
                        <w:rPr>
                          <w:b/>
                          <w:color w:val="000000"/>
                          <w:sz w:val="24"/>
                        </w:rPr>
                        <w:t>Landfills</w:t>
                      </w:r>
                      <w:r>
                        <w:rPr>
                          <w:b/>
                          <w:color w:val="000000"/>
                          <w:spacing w:val="-1"/>
                          <w:sz w:val="24"/>
                        </w:rPr>
                        <w:t xml:space="preserve"> </w:t>
                      </w:r>
                      <w:r>
                        <w:rPr>
                          <w:b/>
                          <w:color w:val="000000"/>
                          <w:sz w:val="24"/>
                        </w:rPr>
                        <w:t>and</w:t>
                      </w:r>
                      <w:r>
                        <w:rPr>
                          <w:b/>
                          <w:color w:val="000000"/>
                          <w:spacing w:val="-1"/>
                          <w:sz w:val="24"/>
                        </w:rPr>
                        <w:t xml:space="preserve"> </w:t>
                      </w:r>
                      <w:r>
                        <w:rPr>
                          <w:b/>
                          <w:color w:val="000000"/>
                          <w:sz w:val="24"/>
                        </w:rPr>
                        <w:t>Waste</w:t>
                      </w:r>
                      <w:r>
                        <w:rPr>
                          <w:b/>
                          <w:color w:val="000000"/>
                          <w:spacing w:val="-4"/>
                          <w:sz w:val="24"/>
                        </w:rPr>
                        <w:t xml:space="preserve"> </w:t>
                      </w:r>
                      <w:r>
                        <w:rPr>
                          <w:b/>
                          <w:color w:val="000000"/>
                          <w:sz w:val="24"/>
                        </w:rPr>
                        <w:t>Disposal</w:t>
                      </w:r>
                      <w:r>
                        <w:rPr>
                          <w:b/>
                          <w:color w:val="000000"/>
                          <w:spacing w:val="-5"/>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17.20</w:t>
                      </w:r>
                    </w:p>
                    <w:p w14:paraId="1E63E348" w14:textId="77777777" w:rsidR="00F3561C" w:rsidRDefault="00BC7932">
                      <w:pPr>
                        <w:numPr>
                          <w:ilvl w:val="0"/>
                          <w:numId w:val="21"/>
                        </w:numPr>
                        <w:tabs>
                          <w:tab w:val="left" w:pos="825"/>
                        </w:tabs>
                        <w:spacing w:before="41"/>
                        <w:rPr>
                          <w:color w:val="000000"/>
                          <w:sz w:val="24"/>
                        </w:rPr>
                      </w:pPr>
                      <w:r>
                        <w:rPr>
                          <w:b/>
                          <w:color w:val="000000"/>
                          <w:sz w:val="24"/>
                        </w:rPr>
                        <w:t>Social</w:t>
                      </w:r>
                      <w:r>
                        <w:rPr>
                          <w:b/>
                          <w:color w:val="000000"/>
                          <w:spacing w:val="-5"/>
                          <w:sz w:val="24"/>
                        </w:rPr>
                        <w:t xml:space="preserve"> </w:t>
                      </w:r>
                      <w:r>
                        <w:rPr>
                          <w:b/>
                          <w:color w:val="000000"/>
                          <w:sz w:val="24"/>
                        </w:rPr>
                        <w:t>Club</w:t>
                      </w:r>
                      <w:r>
                        <w:rPr>
                          <w:b/>
                          <w:color w:val="000000"/>
                          <w:spacing w:val="-1"/>
                          <w:sz w:val="24"/>
                        </w:rPr>
                        <w:t xml:space="preserve"> </w:t>
                      </w:r>
                      <w:r>
                        <w:rPr>
                          <w:b/>
                          <w:color w:val="000000"/>
                          <w:sz w:val="24"/>
                        </w:rPr>
                        <w:t>Facilities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2"/>
                          <w:sz w:val="24"/>
                        </w:rPr>
                        <w:t xml:space="preserve"> 17.25</w:t>
                      </w:r>
                    </w:p>
                    <w:p w14:paraId="79131320" w14:textId="77777777" w:rsidR="00F3561C" w:rsidRDefault="00BC7932">
                      <w:pPr>
                        <w:numPr>
                          <w:ilvl w:val="0"/>
                          <w:numId w:val="21"/>
                        </w:numPr>
                        <w:tabs>
                          <w:tab w:val="left" w:pos="825"/>
                        </w:tabs>
                        <w:spacing w:before="41"/>
                        <w:rPr>
                          <w:color w:val="000000"/>
                          <w:sz w:val="24"/>
                        </w:rPr>
                      </w:pPr>
                      <w:r>
                        <w:rPr>
                          <w:b/>
                          <w:color w:val="000000"/>
                          <w:sz w:val="24"/>
                        </w:rPr>
                        <w:t>Utility</w:t>
                      </w:r>
                      <w:r>
                        <w:rPr>
                          <w:b/>
                          <w:color w:val="000000"/>
                          <w:spacing w:val="-2"/>
                          <w:sz w:val="24"/>
                        </w:rPr>
                        <w:t xml:space="preserve"> </w:t>
                      </w:r>
                      <w:r>
                        <w:rPr>
                          <w:b/>
                          <w:color w:val="000000"/>
                          <w:sz w:val="24"/>
                        </w:rPr>
                        <w:t>Scale</w:t>
                      </w:r>
                      <w:r>
                        <w:rPr>
                          <w:b/>
                          <w:color w:val="000000"/>
                          <w:spacing w:val="-3"/>
                          <w:sz w:val="24"/>
                        </w:rPr>
                        <w:t xml:space="preserve"> </w:t>
                      </w:r>
                      <w:r>
                        <w:rPr>
                          <w:b/>
                          <w:color w:val="000000"/>
                          <w:sz w:val="24"/>
                        </w:rPr>
                        <w:t>Solar</w:t>
                      </w:r>
                      <w:r>
                        <w:rPr>
                          <w:b/>
                          <w:color w:val="000000"/>
                          <w:spacing w:val="-3"/>
                          <w:sz w:val="24"/>
                        </w:rPr>
                        <w:t xml:space="preserve"> </w:t>
                      </w:r>
                      <w:r>
                        <w:rPr>
                          <w:b/>
                          <w:color w:val="000000"/>
                          <w:sz w:val="24"/>
                        </w:rPr>
                        <w:t>Energy</w:t>
                      </w:r>
                      <w:r>
                        <w:rPr>
                          <w:b/>
                          <w:color w:val="000000"/>
                          <w:spacing w:val="-1"/>
                          <w:sz w:val="24"/>
                        </w:rPr>
                        <w:t xml:space="preserve"> </w:t>
                      </w:r>
                      <w:r>
                        <w:rPr>
                          <w:b/>
                          <w:color w:val="000000"/>
                          <w:sz w:val="24"/>
                        </w:rPr>
                        <w:t>Systems</w:t>
                      </w:r>
                      <w:r>
                        <w:rPr>
                          <w:color w:val="000000"/>
                          <w:sz w:val="24"/>
                        </w:rPr>
                        <w:t>,</w:t>
                      </w:r>
                      <w:r>
                        <w:rPr>
                          <w:color w:val="000000"/>
                          <w:spacing w:val="-2"/>
                          <w:sz w:val="24"/>
                        </w:rPr>
                        <w:t xml:space="preserve"> </w:t>
                      </w:r>
                      <w:r>
                        <w:rPr>
                          <w:color w:val="000000"/>
                          <w:sz w:val="24"/>
                        </w:rPr>
                        <w:t>subject</w:t>
                      </w:r>
                      <w:r>
                        <w:rPr>
                          <w:color w:val="000000"/>
                          <w:spacing w:val="2"/>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2"/>
                          <w:sz w:val="24"/>
                        </w:rPr>
                        <w:t>17.27</w:t>
                      </w:r>
                    </w:p>
                    <w:p w14:paraId="6BD1A7E3" w14:textId="77777777" w:rsidR="00F3561C" w:rsidRDefault="00BC7932">
                      <w:pPr>
                        <w:numPr>
                          <w:ilvl w:val="0"/>
                          <w:numId w:val="21"/>
                        </w:numPr>
                        <w:tabs>
                          <w:tab w:val="left" w:pos="825"/>
                        </w:tabs>
                        <w:spacing w:before="36"/>
                        <w:rPr>
                          <w:color w:val="000000"/>
                          <w:sz w:val="24"/>
                        </w:rPr>
                      </w:pPr>
                      <w:r>
                        <w:rPr>
                          <w:b/>
                          <w:color w:val="000000"/>
                          <w:sz w:val="24"/>
                        </w:rPr>
                        <w:t>Telecommunication</w:t>
                      </w:r>
                      <w:r>
                        <w:rPr>
                          <w:b/>
                          <w:color w:val="000000"/>
                          <w:spacing w:val="-3"/>
                          <w:sz w:val="24"/>
                        </w:rPr>
                        <w:t xml:space="preserve"> </w:t>
                      </w:r>
                      <w:r>
                        <w:rPr>
                          <w:b/>
                          <w:color w:val="000000"/>
                          <w:sz w:val="24"/>
                        </w:rPr>
                        <w:t>Facilities</w:t>
                      </w:r>
                      <w:r>
                        <w:rPr>
                          <w:color w:val="000000"/>
                          <w:sz w:val="24"/>
                        </w:rPr>
                        <w:t>,</w:t>
                      </w:r>
                      <w:r>
                        <w:rPr>
                          <w:color w:val="000000"/>
                          <w:spacing w:val="-3"/>
                          <w:sz w:val="24"/>
                        </w:rPr>
                        <w:t xml:space="preserve"> </w:t>
                      </w:r>
                      <w:r>
                        <w:rPr>
                          <w:color w:val="000000"/>
                          <w:sz w:val="24"/>
                        </w:rPr>
                        <w:t>subject</w:t>
                      </w:r>
                      <w:r>
                        <w:rPr>
                          <w:color w:val="000000"/>
                          <w:spacing w:val="-1"/>
                          <w:sz w:val="24"/>
                        </w:rPr>
                        <w:t xml:space="preserve"> </w:t>
                      </w:r>
                      <w:r>
                        <w:rPr>
                          <w:color w:val="000000"/>
                          <w:sz w:val="24"/>
                        </w:rPr>
                        <w:t>to</w:t>
                      </w:r>
                      <w:r>
                        <w:rPr>
                          <w:color w:val="000000"/>
                          <w:spacing w:val="-3"/>
                          <w:sz w:val="24"/>
                        </w:rPr>
                        <w:t xml:space="preserve"> </w:t>
                      </w:r>
                      <w:r>
                        <w:rPr>
                          <w:color w:val="000000"/>
                          <w:sz w:val="24"/>
                        </w:rPr>
                        <w:t>Section</w:t>
                      </w:r>
                      <w:r>
                        <w:rPr>
                          <w:color w:val="000000"/>
                          <w:spacing w:val="-3"/>
                          <w:sz w:val="24"/>
                        </w:rPr>
                        <w:t xml:space="preserve"> </w:t>
                      </w:r>
                      <w:r>
                        <w:rPr>
                          <w:color w:val="000000"/>
                          <w:sz w:val="24"/>
                        </w:rPr>
                        <w:t>17.23</w:t>
                      </w:r>
                      <w:r>
                        <w:rPr>
                          <w:color w:val="000000"/>
                          <w:spacing w:val="-4"/>
                          <w:sz w:val="24"/>
                        </w:rPr>
                        <w:t xml:space="preserve"> </w:t>
                      </w:r>
                      <w:r>
                        <w:rPr>
                          <w:color w:val="000000"/>
                          <w:sz w:val="24"/>
                        </w:rPr>
                        <w:t>and</w:t>
                      </w:r>
                      <w:r>
                        <w:rPr>
                          <w:color w:val="000000"/>
                          <w:spacing w:val="-3"/>
                          <w:sz w:val="24"/>
                        </w:rPr>
                        <w:t xml:space="preserve"> </w:t>
                      </w:r>
                      <w:r>
                        <w:rPr>
                          <w:color w:val="000000"/>
                          <w:sz w:val="24"/>
                        </w:rPr>
                        <w:t>Section</w:t>
                      </w:r>
                      <w:r>
                        <w:rPr>
                          <w:color w:val="000000"/>
                          <w:spacing w:val="-3"/>
                          <w:sz w:val="24"/>
                        </w:rPr>
                        <w:t xml:space="preserve"> </w:t>
                      </w:r>
                      <w:r>
                        <w:rPr>
                          <w:color w:val="000000"/>
                          <w:spacing w:val="-4"/>
                          <w:sz w:val="24"/>
                        </w:rPr>
                        <w:t>4.44</w:t>
                      </w:r>
                    </w:p>
                    <w:p w14:paraId="652293A4" w14:textId="77777777" w:rsidR="00F3561C" w:rsidRDefault="00BC7932">
                      <w:pPr>
                        <w:numPr>
                          <w:ilvl w:val="0"/>
                          <w:numId w:val="21"/>
                        </w:numPr>
                        <w:tabs>
                          <w:tab w:val="left" w:pos="825"/>
                        </w:tabs>
                        <w:spacing w:before="41"/>
                        <w:rPr>
                          <w:color w:val="000000"/>
                          <w:sz w:val="24"/>
                        </w:rPr>
                      </w:pPr>
                      <w:r>
                        <w:rPr>
                          <w:b/>
                          <w:color w:val="000000"/>
                          <w:sz w:val="24"/>
                        </w:rPr>
                        <w:t>Uses</w:t>
                      </w:r>
                      <w:r>
                        <w:rPr>
                          <w:b/>
                          <w:color w:val="000000"/>
                          <w:spacing w:val="-1"/>
                          <w:sz w:val="24"/>
                        </w:rPr>
                        <w:t xml:space="preserve"> </w:t>
                      </w:r>
                      <w:r>
                        <w:rPr>
                          <w:b/>
                          <w:color w:val="000000"/>
                          <w:sz w:val="24"/>
                        </w:rPr>
                        <w:t>Similar</w:t>
                      </w:r>
                      <w:r>
                        <w:rPr>
                          <w:b/>
                          <w:color w:val="000000"/>
                          <w:spacing w:val="-2"/>
                          <w:sz w:val="24"/>
                        </w:rPr>
                        <w:t xml:space="preserve"> </w:t>
                      </w:r>
                      <w:r>
                        <w:rPr>
                          <w:b/>
                          <w:color w:val="000000"/>
                          <w:sz w:val="24"/>
                        </w:rPr>
                        <w:t>to</w:t>
                      </w:r>
                      <w:r>
                        <w:rPr>
                          <w:b/>
                          <w:color w:val="000000"/>
                          <w:spacing w:val="-2"/>
                          <w:sz w:val="24"/>
                        </w:rPr>
                        <w:t xml:space="preserve"> </w:t>
                      </w:r>
                      <w:r>
                        <w:rPr>
                          <w:b/>
                          <w:color w:val="000000"/>
                          <w:sz w:val="24"/>
                        </w:rPr>
                        <w:t>Other</w:t>
                      </w:r>
                      <w:r>
                        <w:rPr>
                          <w:b/>
                          <w:color w:val="000000"/>
                          <w:spacing w:val="-2"/>
                          <w:sz w:val="24"/>
                        </w:rPr>
                        <w:t xml:space="preserve"> </w:t>
                      </w:r>
                      <w:r>
                        <w:rPr>
                          <w:b/>
                          <w:color w:val="000000"/>
                          <w:sz w:val="24"/>
                        </w:rPr>
                        <w:t>Special</w:t>
                      </w:r>
                      <w:r>
                        <w:rPr>
                          <w:b/>
                          <w:color w:val="000000"/>
                          <w:spacing w:val="-3"/>
                          <w:sz w:val="24"/>
                        </w:rPr>
                        <w:t xml:space="preserve"> </w:t>
                      </w:r>
                      <w:r>
                        <w:rPr>
                          <w:b/>
                          <w:color w:val="000000"/>
                          <w:sz w:val="24"/>
                        </w:rPr>
                        <w:t>Land Uses</w:t>
                      </w:r>
                      <w:r>
                        <w:rPr>
                          <w:color w:val="000000"/>
                          <w:sz w:val="24"/>
                        </w:rPr>
                        <w:t>,</w:t>
                      </w:r>
                      <w:r>
                        <w:rPr>
                          <w:color w:val="000000"/>
                          <w:spacing w:val="-1"/>
                          <w:sz w:val="24"/>
                        </w:rPr>
                        <w:t xml:space="preserve"> </w:t>
                      </w:r>
                      <w:r>
                        <w:rPr>
                          <w:color w:val="000000"/>
                          <w:sz w:val="24"/>
                        </w:rPr>
                        <w:t>subject</w:t>
                      </w:r>
                      <w:r>
                        <w:rPr>
                          <w:color w:val="000000"/>
                          <w:spacing w:val="-3"/>
                          <w:sz w:val="24"/>
                        </w:rPr>
                        <w:t xml:space="preserve"> </w:t>
                      </w:r>
                      <w:r>
                        <w:rPr>
                          <w:color w:val="000000"/>
                          <w:sz w:val="24"/>
                        </w:rPr>
                        <w:t>to</w:t>
                      </w:r>
                      <w:r>
                        <w:rPr>
                          <w:color w:val="000000"/>
                          <w:spacing w:val="-1"/>
                          <w:sz w:val="24"/>
                        </w:rPr>
                        <w:t xml:space="preserve"> </w:t>
                      </w:r>
                      <w:r>
                        <w:rPr>
                          <w:color w:val="000000"/>
                          <w:sz w:val="24"/>
                        </w:rPr>
                        <w:t>Section</w:t>
                      </w:r>
                      <w:r>
                        <w:rPr>
                          <w:color w:val="000000"/>
                          <w:spacing w:val="-1"/>
                          <w:sz w:val="24"/>
                        </w:rPr>
                        <w:t xml:space="preserve"> </w:t>
                      </w:r>
                      <w:r>
                        <w:rPr>
                          <w:color w:val="000000"/>
                          <w:spacing w:val="-2"/>
                          <w:sz w:val="24"/>
                        </w:rPr>
                        <w:t>17.26</w:t>
                      </w:r>
                    </w:p>
                  </w:txbxContent>
                </v:textbox>
                <w10:anchorlock/>
              </v:shape>
            </w:pict>
          </mc:Fallback>
        </mc:AlternateContent>
      </w:r>
    </w:p>
    <w:p w14:paraId="1CA7F526" w14:textId="77777777" w:rsidR="00F3561C" w:rsidRDefault="00BC7932">
      <w:pPr>
        <w:pStyle w:val="BodyText"/>
        <w:spacing w:before="5"/>
        <w:jc w:val="left"/>
        <w:rPr>
          <w:b/>
          <w:sz w:val="18"/>
        </w:rPr>
      </w:pPr>
      <w:r>
        <w:rPr>
          <w:noProof/>
        </w:rPr>
        <mc:AlternateContent>
          <mc:Choice Requires="wpg">
            <w:drawing>
              <wp:anchor distT="0" distB="0" distL="0" distR="0" simplePos="0" relativeHeight="487602688" behindDoc="1" locked="0" layoutInCell="1" allowOverlap="1" wp14:anchorId="149657DF" wp14:editId="66B5B2F7">
                <wp:simplePos x="0" y="0"/>
                <wp:positionH relativeFrom="page">
                  <wp:posOffset>914717</wp:posOffset>
                </wp:positionH>
                <wp:positionV relativeFrom="paragraph">
                  <wp:posOffset>149860</wp:posOffset>
                </wp:positionV>
                <wp:extent cx="5946775" cy="1838960"/>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1838960"/>
                          <a:chOff x="0" y="0"/>
                          <a:chExt cx="5946775" cy="1838960"/>
                        </a:xfrm>
                      </wpg:grpSpPr>
                      <wps:wsp>
                        <wps:cNvPr id="336" name="Textbox 336"/>
                        <wps:cNvSpPr txBox="1"/>
                        <wps:spPr>
                          <a:xfrm>
                            <a:off x="3175" y="187325"/>
                            <a:ext cx="5940425" cy="1648460"/>
                          </a:xfrm>
                          <a:prstGeom prst="rect">
                            <a:avLst/>
                          </a:prstGeom>
                          <a:solidFill>
                            <a:srgbClr val="E7E6E6"/>
                          </a:solidFill>
                          <a:ln w="6350">
                            <a:solidFill>
                              <a:srgbClr val="000000"/>
                            </a:solidFill>
                            <a:prstDash val="solid"/>
                          </a:ln>
                        </wps:spPr>
                        <wps:txbx>
                          <w:txbxContent>
                            <w:p w14:paraId="267AE5E6" w14:textId="77777777" w:rsidR="00F3561C" w:rsidRDefault="00BC7932">
                              <w:pPr>
                                <w:numPr>
                                  <w:ilvl w:val="0"/>
                                  <w:numId w:val="20"/>
                                </w:numPr>
                                <w:tabs>
                                  <w:tab w:val="left" w:pos="445"/>
                                </w:tabs>
                                <w:spacing w:line="293" w:lineRule="exact"/>
                                <w:ind w:hanging="360"/>
                                <w:rPr>
                                  <w:color w:val="000000"/>
                                  <w:sz w:val="24"/>
                                </w:rPr>
                              </w:pPr>
                              <w:r>
                                <w:rPr>
                                  <w:b/>
                                  <w:color w:val="000000"/>
                                  <w:sz w:val="24"/>
                                </w:rPr>
                                <w:t>Site</w:t>
                              </w:r>
                              <w:r>
                                <w:rPr>
                                  <w:b/>
                                  <w:color w:val="000000"/>
                                  <w:spacing w:val="-1"/>
                                  <w:sz w:val="24"/>
                                </w:rPr>
                                <w:t xml:space="preserve"> </w:t>
                              </w:r>
                              <w:r>
                                <w:rPr>
                                  <w:b/>
                                  <w:color w:val="000000"/>
                                  <w:sz w:val="24"/>
                                </w:rPr>
                                <w:t>Plan</w:t>
                              </w:r>
                              <w:r>
                                <w:rPr>
                                  <w:b/>
                                  <w:color w:val="000000"/>
                                  <w:spacing w:val="3"/>
                                  <w:sz w:val="24"/>
                                </w:rPr>
                                <w:t xml:space="preserve"> </w:t>
                              </w:r>
                              <w:r>
                                <w:rPr>
                                  <w:b/>
                                  <w:color w:val="000000"/>
                                  <w:sz w:val="24"/>
                                </w:rPr>
                                <w:t>Requirements,</w:t>
                              </w:r>
                              <w:r>
                                <w:rPr>
                                  <w:b/>
                                  <w:color w:val="000000"/>
                                  <w:spacing w:val="3"/>
                                  <w:sz w:val="24"/>
                                </w:rPr>
                                <w:t xml:space="preserve"> </w:t>
                              </w:r>
                              <w:r>
                                <w:rPr>
                                  <w:color w:val="000000"/>
                                  <w:sz w:val="24"/>
                                </w:rPr>
                                <w:t>subject to</w:t>
                              </w:r>
                              <w:r>
                                <w:rPr>
                                  <w:color w:val="000000"/>
                                  <w:spacing w:val="2"/>
                                  <w:sz w:val="24"/>
                                </w:rPr>
                                <w:t xml:space="preserve"> </w:t>
                              </w:r>
                              <w:r>
                                <w:rPr>
                                  <w:color w:val="000000"/>
                                  <w:sz w:val="24"/>
                                </w:rPr>
                                <w:t>Article</w:t>
                              </w:r>
                              <w:r>
                                <w:rPr>
                                  <w:color w:val="000000"/>
                                  <w:spacing w:val="-1"/>
                                  <w:sz w:val="24"/>
                                </w:rPr>
                                <w:t xml:space="preserve"> </w:t>
                              </w:r>
                              <w:r>
                                <w:rPr>
                                  <w:color w:val="000000"/>
                                  <w:sz w:val="24"/>
                                </w:rPr>
                                <w:t>18</w:t>
                              </w:r>
                              <w:r>
                                <w:rPr>
                                  <w:color w:val="000000"/>
                                  <w:spacing w:val="4"/>
                                  <w:sz w:val="24"/>
                                </w:rPr>
                                <w:t xml:space="preserve"> </w:t>
                              </w:r>
                              <w:r>
                                <w:rPr>
                                  <w:color w:val="000000"/>
                                  <w:sz w:val="24"/>
                                </w:rPr>
                                <w:t>-</w:t>
                              </w:r>
                              <w:r>
                                <w:rPr>
                                  <w:color w:val="000000"/>
                                  <w:spacing w:val="1"/>
                                  <w:sz w:val="24"/>
                                </w:rPr>
                                <w:t xml:space="preserve"> </w:t>
                              </w:r>
                              <w:r>
                                <w:rPr>
                                  <w:color w:val="000000"/>
                                  <w:sz w:val="24"/>
                                </w:rPr>
                                <w:t>all</w:t>
                              </w:r>
                              <w:r>
                                <w:rPr>
                                  <w:color w:val="000000"/>
                                  <w:spacing w:val="5"/>
                                  <w:sz w:val="24"/>
                                </w:rPr>
                                <w:t xml:space="preserve"> </w:t>
                              </w:r>
                              <w:r>
                                <w:rPr>
                                  <w:color w:val="000000"/>
                                  <w:sz w:val="24"/>
                                </w:rPr>
                                <w:t>uses</w:t>
                              </w:r>
                              <w:r>
                                <w:rPr>
                                  <w:color w:val="000000"/>
                                  <w:spacing w:val="4"/>
                                  <w:sz w:val="24"/>
                                </w:rPr>
                                <w:t xml:space="preserve"> </w:t>
                              </w:r>
                              <w:r>
                                <w:rPr>
                                  <w:color w:val="000000"/>
                                  <w:sz w:val="24"/>
                                </w:rPr>
                                <w:t>require</w:t>
                              </w:r>
                              <w:r>
                                <w:rPr>
                                  <w:color w:val="000000"/>
                                  <w:spacing w:val="-1"/>
                                  <w:sz w:val="24"/>
                                </w:rPr>
                                <w:t xml:space="preserve"> </w:t>
                              </w:r>
                              <w:r>
                                <w:rPr>
                                  <w:color w:val="000000"/>
                                  <w:sz w:val="24"/>
                                </w:rPr>
                                <w:t>Site Plan</w:t>
                              </w:r>
                              <w:r>
                                <w:rPr>
                                  <w:color w:val="000000"/>
                                  <w:spacing w:val="2"/>
                                  <w:sz w:val="24"/>
                                </w:rPr>
                                <w:t xml:space="preserve"> </w:t>
                              </w:r>
                              <w:r>
                                <w:rPr>
                                  <w:color w:val="000000"/>
                                  <w:spacing w:val="-2"/>
                                  <w:sz w:val="24"/>
                                </w:rPr>
                                <w:t>Review</w:t>
                              </w:r>
                            </w:p>
                            <w:p w14:paraId="53D27FFF" w14:textId="77777777" w:rsidR="00F3561C" w:rsidRDefault="00BC7932">
                              <w:pPr>
                                <w:numPr>
                                  <w:ilvl w:val="0"/>
                                  <w:numId w:val="20"/>
                                </w:numPr>
                                <w:tabs>
                                  <w:tab w:val="left" w:pos="445"/>
                                </w:tabs>
                                <w:spacing w:before="136"/>
                                <w:ind w:hanging="360"/>
                                <w:rPr>
                                  <w:color w:val="000000"/>
                                  <w:sz w:val="24"/>
                                </w:rPr>
                              </w:pPr>
                              <w:r>
                                <w:rPr>
                                  <w:b/>
                                  <w:color w:val="000000"/>
                                  <w:sz w:val="24"/>
                                </w:rPr>
                                <w:t>Special</w:t>
                              </w:r>
                              <w:r>
                                <w:rPr>
                                  <w:b/>
                                  <w:color w:val="000000"/>
                                  <w:spacing w:val="-4"/>
                                  <w:sz w:val="24"/>
                                </w:rPr>
                                <w:t xml:space="preserve"> </w:t>
                              </w:r>
                              <w:r>
                                <w:rPr>
                                  <w:b/>
                                  <w:color w:val="000000"/>
                                  <w:sz w:val="24"/>
                                </w:rPr>
                                <w:t>Land</w:t>
                              </w:r>
                              <w:r>
                                <w:rPr>
                                  <w:b/>
                                  <w:color w:val="000000"/>
                                  <w:spacing w:val="-1"/>
                                  <w:sz w:val="24"/>
                                </w:rPr>
                                <w:t xml:space="preserve"> </w:t>
                              </w:r>
                              <w:r>
                                <w:rPr>
                                  <w:b/>
                                  <w:color w:val="000000"/>
                                  <w:sz w:val="24"/>
                                </w:rPr>
                                <w:t>Uses</w:t>
                              </w:r>
                              <w:r>
                                <w:rPr>
                                  <w:color w:val="000000"/>
                                  <w:sz w:val="24"/>
                                </w:rPr>
                                <w:t>,</w:t>
                              </w:r>
                              <w:r>
                                <w:rPr>
                                  <w:color w:val="000000"/>
                                  <w:spacing w:val="-1"/>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17</w:t>
                              </w:r>
                            </w:p>
                            <w:p w14:paraId="4D853280" w14:textId="77777777" w:rsidR="00F3561C" w:rsidRDefault="00BC7932">
                              <w:pPr>
                                <w:numPr>
                                  <w:ilvl w:val="0"/>
                                  <w:numId w:val="20"/>
                                </w:numPr>
                                <w:tabs>
                                  <w:tab w:val="left" w:pos="445"/>
                                </w:tabs>
                                <w:spacing w:before="136"/>
                                <w:ind w:hanging="360"/>
                                <w:rPr>
                                  <w:color w:val="000000"/>
                                  <w:sz w:val="24"/>
                                </w:rPr>
                              </w:pPr>
                              <w:r>
                                <w:rPr>
                                  <w:b/>
                                  <w:color w:val="000000"/>
                                  <w:sz w:val="24"/>
                                </w:rPr>
                                <w:t>Fence</w:t>
                              </w:r>
                              <w:r>
                                <w:rPr>
                                  <w:b/>
                                  <w:color w:val="000000"/>
                                  <w:spacing w:val="-4"/>
                                  <w:sz w:val="24"/>
                                </w:rPr>
                                <w:t xml:space="preserve"> </w:t>
                              </w:r>
                              <w:r>
                                <w:rPr>
                                  <w:b/>
                                  <w:color w:val="000000"/>
                                  <w:sz w:val="24"/>
                                </w:rPr>
                                <w:t>Standards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1"/>
                                  <w:sz w:val="24"/>
                                </w:rPr>
                                <w:t xml:space="preserve"> </w:t>
                              </w:r>
                              <w:r>
                                <w:rPr>
                                  <w:color w:val="000000"/>
                                  <w:spacing w:val="-4"/>
                                  <w:sz w:val="24"/>
                                </w:rPr>
                                <w:t>4.38</w:t>
                              </w:r>
                            </w:p>
                            <w:p w14:paraId="09EF42AD" w14:textId="77777777" w:rsidR="00F3561C" w:rsidRDefault="00BC7932">
                              <w:pPr>
                                <w:numPr>
                                  <w:ilvl w:val="0"/>
                                  <w:numId w:val="20"/>
                                </w:numPr>
                                <w:tabs>
                                  <w:tab w:val="left" w:pos="445"/>
                                </w:tabs>
                                <w:spacing w:before="136"/>
                                <w:ind w:hanging="360"/>
                                <w:rPr>
                                  <w:color w:val="000000"/>
                                  <w:sz w:val="24"/>
                                </w:rPr>
                              </w:pPr>
                              <w:r>
                                <w:rPr>
                                  <w:b/>
                                  <w:color w:val="000000"/>
                                  <w:sz w:val="24"/>
                                </w:rPr>
                                <w:t>Landscape</w:t>
                              </w:r>
                              <w:r>
                                <w:rPr>
                                  <w:b/>
                                  <w:color w:val="000000"/>
                                  <w:spacing w:val="-5"/>
                                  <w:sz w:val="24"/>
                                </w:rPr>
                                <w:t xml:space="preserve"> </w:t>
                              </w:r>
                              <w:r>
                                <w:rPr>
                                  <w:b/>
                                  <w:color w:val="000000"/>
                                  <w:sz w:val="24"/>
                                </w:rPr>
                                <w:t>Standards,</w:t>
                              </w:r>
                              <w:r>
                                <w:rPr>
                                  <w:b/>
                                  <w:color w:val="000000"/>
                                  <w:spacing w:val="-1"/>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4"/>
                                  <w:sz w:val="24"/>
                                </w:rPr>
                                <w:t>4.37</w:t>
                              </w:r>
                            </w:p>
                            <w:p w14:paraId="3ADDA916" w14:textId="77777777" w:rsidR="00F3561C" w:rsidRDefault="00BC7932">
                              <w:pPr>
                                <w:numPr>
                                  <w:ilvl w:val="0"/>
                                  <w:numId w:val="20"/>
                                </w:numPr>
                                <w:tabs>
                                  <w:tab w:val="left" w:pos="445"/>
                                </w:tabs>
                                <w:spacing w:before="141"/>
                                <w:ind w:hanging="360"/>
                                <w:rPr>
                                  <w:color w:val="000000"/>
                                  <w:sz w:val="24"/>
                                </w:rPr>
                              </w:pPr>
                              <w:r>
                                <w:rPr>
                                  <w:b/>
                                  <w:color w:val="000000"/>
                                  <w:sz w:val="24"/>
                                </w:rPr>
                                <w:t>Parking</w:t>
                              </w:r>
                              <w:r>
                                <w:rPr>
                                  <w:b/>
                                  <w:color w:val="000000"/>
                                  <w:spacing w:val="-2"/>
                                  <w:sz w:val="24"/>
                                </w:rPr>
                                <w:t xml:space="preserve"> </w:t>
                              </w:r>
                              <w:r>
                                <w:rPr>
                                  <w:b/>
                                  <w:color w:val="000000"/>
                                  <w:sz w:val="24"/>
                                </w:rPr>
                                <w:t>Standards</w:t>
                              </w:r>
                              <w:r>
                                <w:rPr>
                                  <w:color w:val="000000"/>
                                  <w:sz w:val="24"/>
                                </w:rPr>
                                <w:t>,</w:t>
                              </w:r>
                              <w:r>
                                <w:rPr>
                                  <w:color w:val="000000"/>
                                  <w:spacing w:val="-2"/>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16</w:t>
                              </w:r>
                            </w:p>
                            <w:p w14:paraId="64AC7A58" w14:textId="77777777" w:rsidR="00F3561C" w:rsidRDefault="00BC7932">
                              <w:pPr>
                                <w:numPr>
                                  <w:ilvl w:val="0"/>
                                  <w:numId w:val="20"/>
                                </w:numPr>
                                <w:tabs>
                                  <w:tab w:val="left" w:pos="445"/>
                                </w:tabs>
                                <w:spacing w:before="137"/>
                                <w:ind w:hanging="360"/>
                                <w:rPr>
                                  <w:color w:val="000000"/>
                                  <w:sz w:val="24"/>
                                </w:rPr>
                              </w:pPr>
                              <w:r>
                                <w:rPr>
                                  <w:b/>
                                  <w:color w:val="000000"/>
                                  <w:sz w:val="24"/>
                                </w:rPr>
                                <w:t>Signage</w:t>
                              </w:r>
                              <w:r>
                                <w:rPr>
                                  <w:b/>
                                  <w:color w:val="000000"/>
                                  <w:spacing w:val="-5"/>
                                  <w:sz w:val="24"/>
                                </w:rPr>
                                <w:t xml:space="preserve"> </w:t>
                              </w:r>
                              <w:r>
                                <w:rPr>
                                  <w:b/>
                                  <w:color w:val="000000"/>
                                  <w:sz w:val="24"/>
                                </w:rPr>
                                <w:t>Requirements,</w:t>
                              </w:r>
                              <w:r>
                                <w:rPr>
                                  <w:b/>
                                  <w:color w:val="000000"/>
                                  <w:spacing w:val="-1"/>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4"/>
                                  <w:sz w:val="24"/>
                                </w:rPr>
                                <w:t>4.47</w:t>
                              </w:r>
                            </w:p>
                          </w:txbxContent>
                        </wps:txbx>
                        <wps:bodyPr wrap="square" lIns="0" tIns="0" rIns="0" bIns="0" rtlCol="0">
                          <a:noAutofit/>
                        </wps:bodyPr>
                      </wps:wsp>
                      <wps:wsp>
                        <wps:cNvPr id="337" name="Textbox 337"/>
                        <wps:cNvSpPr txBox="1"/>
                        <wps:spPr>
                          <a:xfrm>
                            <a:off x="3175" y="3175"/>
                            <a:ext cx="5940425" cy="184150"/>
                          </a:xfrm>
                          <a:prstGeom prst="rect">
                            <a:avLst/>
                          </a:prstGeom>
                          <a:solidFill>
                            <a:srgbClr val="E7E6E6"/>
                          </a:solidFill>
                          <a:ln w="6350">
                            <a:solidFill>
                              <a:srgbClr val="000000"/>
                            </a:solidFill>
                            <a:prstDash val="solid"/>
                          </a:ln>
                        </wps:spPr>
                        <wps:txbx>
                          <w:txbxContent>
                            <w:p w14:paraId="3D34CF2B" w14:textId="77777777" w:rsidR="00F3561C" w:rsidRDefault="00BC7932">
                              <w:pPr>
                                <w:spacing w:before="1"/>
                                <w:ind w:left="4"/>
                                <w:jc w:val="center"/>
                                <w:rPr>
                                  <w:b/>
                                  <w:color w:val="000000"/>
                                  <w:sz w:val="24"/>
                                </w:rPr>
                              </w:pPr>
                              <w:r>
                                <w:rPr>
                                  <w:b/>
                                  <w:color w:val="000000"/>
                                  <w:sz w:val="24"/>
                                </w:rPr>
                                <w:t>ADDITIONAL</w:t>
                              </w:r>
                              <w:r>
                                <w:rPr>
                                  <w:b/>
                                  <w:color w:val="000000"/>
                                  <w:spacing w:val="-1"/>
                                  <w:sz w:val="24"/>
                                </w:rPr>
                                <w:t xml:space="preserve"> </w:t>
                              </w:r>
                              <w:r>
                                <w:rPr>
                                  <w:b/>
                                  <w:color w:val="000000"/>
                                  <w:spacing w:val="-2"/>
                                  <w:sz w:val="24"/>
                                </w:rPr>
                                <w:t>STANDARDS</w:t>
                              </w:r>
                            </w:p>
                          </w:txbxContent>
                        </wps:txbx>
                        <wps:bodyPr wrap="square" lIns="0" tIns="0" rIns="0" bIns="0" rtlCol="0">
                          <a:noAutofit/>
                        </wps:bodyPr>
                      </wps:wsp>
                    </wpg:wgp>
                  </a:graphicData>
                </a:graphic>
              </wp:anchor>
            </w:drawing>
          </mc:Choice>
          <mc:Fallback>
            <w:pict>
              <v:group w14:anchorId="149657DF" id="Group 335" o:spid="_x0000_s1264" style="position:absolute;margin-left:1in;margin-top:11.8pt;width:468.25pt;height:144.8pt;z-index:-15713792;mso-wrap-distance-left:0;mso-wrap-distance-right:0;mso-position-horizontal-relative:page;mso-position-vertical-relative:text" coordsize="59467,18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">
                <v:shape id="Textbox 336" o:spid="_x0000_s1265" type="#_x0000_t202" style="position:absolute;left:31;top:1873;width:59405;height:16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" fillcolor="#e7e6e6" strokeweight=".5pt">
                  <v:textbox inset="0,0,0,0">
                    <w:txbxContent>
                      <w:p w14:paraId="267AE5E6" w14:textId="77777777" w:rsidR="00F3561C" w:rsidRDefault="00BC7932">
                        <w:pPr>
                          <w:numPr>
                            <w:ilvl w:val="0"/>
                            <w:numId w:val="20"/>
                          </w:numPr>
                          <w:tabs>
                            <w:tab w:val="left" w:pos="445"/>
                          </w:tabs>
                          <w:spacing w:line="293" w:lineRule="exact"/>
                          <w:ind w:hanging="360"/>
                          <w:rPr>
                            <w:color w:val="000000"/>
                            <w:sz w:val="24"/>
                          </w:rPr>
                        </w:pPr>
                        <w:r>
                          <w:rPr>
                            <w:b/>
                            <w:color w:val="000000"/>
                            <w:sz w:val="24"/>
                          </w:rPr>
                          <w:t>Site</w:t>
                        </w:r>
                        <w:r>
                          <w:rPr>
                            <w:b/>
                            <w:color w:val="000000"/>
                            <w:spacing w:val="-1"/>
                            <w:sz w:val="24"/>
                          </w:rPr>
                          <w:t xml:space="preserve"> </w:t>
                        </w:r>
                        <w:r>
                          <w:rPr>
                            <w:b/>
                            <w:color w:val="000000"/>
                            <w:sz w:val="24"/>
                          </w:rPr>
                          <w:t>Plan</w:t>
                        </w:r>
                        <w:r>
                          <w:rPr>
                            <w:b/>
                            <w:color w:val="000000"/>
                            <w:spacing w:val="3"/>
                            <w:sz w:val="24"/>
                          </w:rPr>
                          <w:t xml:space="preserve"> </w:t>
                        </w:r>
                        <w:r>
                          <w:rPr>
                            <w:b/>
                            <w:color w:val="000000"/>
                            <w:sz w:val="24"/>
                          </w:rPr>
                          <w:t>Requirements,</w:t>
                        </w:r>
                        <w:r>
                          <w:rPr>
                            <w:b/>
                            <w:color w:val="000000"/>
                            <w:spacing w:val="3"/>
                            <w:sz w:val="24"/>
                          </w:rPr>
                          <w:t xml:space="preserve"> </w:t>
                        </w:r>
                        <w:r>
                          <w:rPr>
                            <w:color w:val="000000"/>
                            <w:sz w:val="24"/>
                          </w:rPr>
                          <w:t>subject to</w:t>
                        </w:r>
                        <w:r>
                          <w:rPr>
                            <w:color w:val="000000"/>
                            <w:spacing w:val="2"/>
                            <w:sz w:val="24"/>
                          </w:rPr>
                          <w:t xml:space="preserve"> </w:t>
                        </w:r>
                        <w:r>
                          <w:rPr>
                            <w:color w:val="000000"/>
                            <w:sz w:val="24"/>
                          </w:rPr>
                          <w:t>Article</w:t>
                        </w:r>
                        <w:r>
                          <w:rPr>
                            <w:color w:val="000000"/>
                            <w:spacing w:val="-1"/>
                            <w:sz w:val="24"/>
                          </w:rPr>
                          <w:t xml:space="preserve"> </w:t>
                        </w:r>
                        <w:r>
                          <w:rPr>
                            <w:color w:val="000000"/>
                            <w:sz w:val="24"/>
                          </w:rPr>
                          <w:t>18</w:t>
                        </w:r>
                        <w:r>
                          <w:rPr>
                            <w:color w:val="000000"/>
                            <w:spacing w:val="4"/>
                            <w:sz w:val="24"/>
                          </w:rPr>
                          <w:t xml:space="preserve"> </w:t>
                        </w:r>
                        <w:r>
                          <w:rPr>
                            <w:color w:val="000000"/>
                            <w:sz w:val="24"/>
                          </w:rPr>
                          <w:t>-</w:t>
                        </w:r>
                        <w:r>
                          <w:rPr>
                            <w:color w:val="000000"/>
                            <w:spacing w:val="1"/>
                            <w:sz w:val="24"/>
                          </w:rPr>
                          <w:t xml:space="preserve"> </w:t>
                        </w:r>
                        <w:r>
                          <w:rPr>
                            <w:color w:val="000000"/>
                            <w:sz w:val="24"/>
                          </w:rPr>
                          <w:t>all</w:t>
                        </w:r>
                        <w:r>
                          <w:rPr>
                            <w:color w:val="000000"/>
                            <w:spacing w:val="5"/>
                            <w:sz w:val="24"/>
                          </w:rPr>
                          <w:t xml:space="preserve"> </w:t>
                        </w:r>
                        <w:r>
                          <w:rPr>
                            <w:color w:val="000000"/>
                            <w:sz w:val="24"/>
                          </w:rPr>
                          <w:t>uses</w:t>
                        </w:r>
                        <w:r>
                          <w:rPr>
                            <w:color w:val="000000"/>
                            <w:spacing w:val="4"/>
                            <w:sz w:val="24"/>
                          </w:rPr>
                          <w:t xml:space="preserve"> </w:t>
                        </w:r>
                        <w:r>
                          <w:rPr>
                            <w:color w:val="000000"/>
                            <w:sz w:val="24"/>
                          </w:rPr>
                          <w:t>require</w:t>
                        </w:r>
                        <w:r>
                          <w:rPr>
                            <w:color w:val="000000"/>
                            <w:spacing w:val="-1"/>
                            <w:sz w:val="24"/>
                          </w:rPr>
                          <w:t xml:space="preserve"> </w:t>
                        </w:r>
                        <w:r>
                          <w:rPr>
                            <w:color w:val="000000"/>
                            <w:sz w:val="24"/>
                          </w:rPr>
                          <w:t>Site Plan</w:t>
                        </w:r>
                        <w:r>
                          <w:rPr>
                            <w:color w:val="000000"/>
                            <w:spacing w:val="2"/>
                            <w:sz w:val="24"/>
                          </w:rPr>
                          <w:t xml:space="preserve"> </w:t>
                        </w:r>
                        <w:r>
                          <w:rPr>
                            <w:color w:val="000000"/>
                            <w:spacing w:val="-2"/>
                            <w:sz w:val="24"/>
                          </w:rPr>
                          <w:t>Review</w:t>
                        </w:r>
                      </w:p>
                      <w:p w14:paraId="53D27FFF" w14:textId="77777777" w:rsidR="00F3561C" w:rsidRDefault="00BC7932">
                        <w:pPr>
                          <w:numPr>
                            <w:ilvl w:val="0"/>
                            <w:numId w:val="20"/>
                          </w:numPr>
                          <w:tabs>
                            <w:tab w:val="left" w:pos="445"/>
                          </w:tabs>
                          <w:spacing w:before="136"/>
                          <w:ind w:hanging="360"/>
                          <w:rPr>
                            <w:color w:val="000000"/>
                            <w:sz w:val="24"/>
                          </w:rPr>
                        </w:pPr>
                        <w:r>
                          <w:rPr>
                            <w:b/>
                            <w:color w:val="000000"/>
                            <w:sz w:val="24"/>
                          </w:rPr>
                          <w:t>Special</w:t>
                        </w:r>
                        <w:r>
                          <w:rPr>
                            <w:b/>
                            <w:color w:val="000000"/>
                            <w:spacing w:val="-4"/>
                            <w:sz w:val="24"/>
                          </w:rPr>
                          <w:t xml:space="preserve"> </w:t>
                        </w:r>
                        <w:r>
                          <w:rPr>
                            <w:b/>
                            <w:color w:val="000000"/>
                            <w:sz w:val="24"/>
                          </w:rPr>
                          <w:t>Land</w:t>
                        </w:r>
                        <w:r>
                          <w:rPr>
                            <w:b/>
                            <w:color w:val="000000"/>
                            <w:spacing w:val="-1"/>
                            <w:sz w:val="24"/>
                          </w:rPr>
                          <w:t xml:space="preserve"> </w:t>
                        </w:r>
                        <w:r>
                          <w:rPr>
                            <w:b/>
                            <w:color w:val="000000"/>
                            <w:sz w:val="24"/>
                          </w:rPr>
                          <w:t>Uses</w:t>
                        </w:r>
                        <w:r>
                          <w:rPr>
                            <w:color w:val="000000"/>
                            <w:sz w:val="24"/>
                          </w:rPr>
                          <w:t>,</w:t>
                        </w:r>
                        <w:r>
                          <w:rPr>
                            <w:color w:val="000000"/>
                            <w:spacing w:val="-1"/>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17</w:t>
                        </w:r>
                      </w:p>
                      <w:p w14:paraId="4D853280" w14:textId="77777777" w:rsidR="00F3561C" w:rsidRDefault="00BC7932">
                        <w:pPr>
                          <w:numPr>
                            <w:ilvl w:val="0"/>
                            <w:numId w:val="20"/>
                          </w:numPr>
                          <w:tabs>
                            <w:tab w:val="left" w:pos="445"/>
                          </w:tabs>
                          <w:spacing w:before="136"/>
                          <w:ind w:hanging="360"/>
                          <w:rPr>
                            <w:color w:val="000000"/>
                            <w:sz w:val="24"/>
                          </w:rPr>
                        </w:pPr>
                        <w:r>
                          <w:rPr>
                            <w:b/>
                            <w:color w:val="000000"/>
                            <w:sz w:val="24"/>
                          </w:rPr>
                          <w:t>Fence</w:t>
                        </w:r>
                        <w:r>
                          <w:rPr>
                            <w:b/>
                            <w:color w:val="000000"/>
                            <w:spacing w:val="-4"/>
                            <w:sz w:val="24"/>
                          </w:rPr>
                          <w:t xml:space="preserve"> </w:t>
                        </w:r>
                        <w:r>
                          <w:rPr>
                            <w:b/>
                            <w:color w:val="000000"/>
                            <w:sz w:val="24"/>
                          </w:rPr>
                          <w:t>Standards</w:t>
                        </w:r>
                        <w:r>
                          <w:rPr>
                            <w:color w:val="000000"/>
                            <w:sz w:val="24"/>
                          </w:rPr>
                          <w:t>,</w:t>
                        </w:r>
                        <w:r>
                          <w:rPr>
                            <w:color w:val="000000"/>
                            <w:spacing w:val="-2"/>
                            <w:sz w:val="24"/>
                          </w:rPr>
                          <w:t xml:space="preserve"> </w:t>
                        </w:r>
                        <w:r>
                          <w:rPr>
                            <w:color w:val="000000"/>
                            <w:sz w:val="24"/>
                          </w:rPr>
                          <w:t>subject</w:t>
                        </w:r>
                        <w:r>
                          <w:rPr>
                            <w:color w:val="000000"/>
                            <w:spacing w:val="-4"/>
                            <w:sz w:val="24"/>
                          </w:rPr>
                          <w:t xml:space="preserve"> </w:t>
                        </w:r>
                        <w:r>
                          <w:rPr>
                            <w:color w:val="000000"/>
                            <w:sz w:val="24"/>
                          </w:rPr>
                          <w:t>to</w:t>
                        </w:r>
                        <w:r>
                          <w:rPr>
                            <w:color w:val="000000"/>
                            <w:spacing w:val="-2"/>
                            <w:sz w:val="24"/>
                          </w:rPr>
                          <w:t xml:space="preserve"> </w:t>
                        </w:r>
                        <w:r>
                          <w:rPr>
                            <w:color w:val="000000"/>
                            <w:sz w:val="24"/>
                          </w:rPr>
                          <w:t>Section</w:t>
                        </w:r>
                        <w:r>
                          <w:rPr>
                            <w:color w:val="000000"/>
                            <w:spacing w:val="-1"/>
                            <w:sz w:val="24"/>
                          </w:rPr>
                          <w:t xml:space="preserve"> </w:t>
                        </w:r>
                        <w:r>
                          <w:rPr>
                            <w:color w:val="000000"/>
                            <w:spacing w:val="-4"/>
                            <w:sz w:val="24"/>
                          </w:rPr>
                          <w:t>4.38</w:t>
                        </w:r>
                      </w:p>
                      <w:p w14:paraId="09EF42AD" w14:textId="77777777" w:rsidR="00F3561C" w:rsidRDefault="00BC7932">
                        <w:pPr>
                          <w:numPr>
                            <w:ilvl w:val="0"/>
                            <w:numId w:val="20"/>
                          </w:numPr>
                          <w:tabs>
                            <w:tab w:val="left" w:pos="445"/>
                          </w:tabs>
                          <w:spacing w:before="136"/>
                          <w:ind w:hanging="360"/>
                          <w:rPr>
                            <w:color w:val="000000"/>
                            <w:sz w:val="24"/>
                          </w:rPr>
                        </w:pPr>
                        <w:r>
                          <w:rPr>
                            <w:b/>
                            <w:color w:val="000000"/>
                            <w:sz w:val="24"/>
                          </w:rPr>
                          <w:t>Landscape</w:t>
                        </w:r>
                        <w:r>
                          <w:rPr>
                            <w:b/>
                            <w:color w:val="000000"/>
                            <w:spacing w:val="-5"/>
                            <w:sz w:val="24"/>
                          </w:rPr>
                          <w:t xml:space="preserve"> </w:t>
                        </w:r>
                        <w:r>
                          <w:rPr>
                            <w:b/>
                            <w:color w:val="000000"/>
                            <w:sz w:val="24"/>
                          </w:rPr>
                          <w:t>Standards,</w:t>
                        </w:r>
                        <w:r>
                          <w:rPr>
                            <w:b/>
                            <w:color w:val="000000"/>
                            <w:spacing w:val="-1"/>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4"/>
                            <w:sz w:val="24"/>
                          </w:rPr>
                          <w:t>4.37</w:t>
                        </w:r>
                      </w:p>
                      <w:p w14:paraId="3ADDA916" w14:textId="77777777" w:rsidR="00F3561C" w:rsidRDefault="00BC7932">
                        <w:pPr>
                          <w:numPr>
                            <w:ilvl w:val="0"/>
                            <w:numId w:val="20"/>
                          </w:numPr>
                          <w:tabs>
                            <w:tab w:val="left" w:pos="445"/>
                          </w:tabs>
                          <w:spacing w:before="141"/>
                          <w:ind w:hanging="360"/>
                          <w:rPr>
                            <w:color w:val="000000"/>
                            <w:sz w:val="24"/>
                          </w:rPr>
                        </w:pPr>
                        <w:r>
                          <w:rPr>
                            <w:b/>
                            <w:color w:val="000000"/>
                            <w:sz w:val="24"/>
                          </w:rPr>
                          <w:t>Parking</w:t>
                        </w:r>
                        <w:r>
                          <w:rPr>
                            <w:b/>
                            <w:color w:val="000000"/>
                            <w:spacing w:val="-2"/>
                            <w:sz w:val="24"/>
                          </w:rPr>
                          <w:t xml:space="preserve"> </w:t>
                        </w:r>
                        <w:r>
                          <w:rPr>
                            <w:b/>
                            <w:color w:val="000000"/>
                            <w:sz w:val="24"/>
                          </w:rPr>
                          <w:t>Standards</w:t>
                        </w:r>
                        <w:r>
                          <w:rPr>
                            <w:color w:val="000000"/>
                            <w:sz w:val="24"/>
                          </w:rPr>
                          <w:t>,</w:t>
                        </w:r>
                        <w:r>
                          <w:rPr>
                            <w:color w:val="000000"/>
                            <w:spacing w:val="-2"/>
                            <w:sz w:val="24"/>
                          </w:rPr>
                          <w:t xml:space="preserve"> </w:t>
                        </w:r>
                        <w:r>
                          <w:rPr>
                            <w:color w:val="000000"/>
                            <w:sz w:val="24"/>
                          </w:rPr>
                          <w:t>subject</w:t>
                        </w:r>
                        <w:r>
                          <w:rPr>
                            <w:color w:val="000000"/>
                            <w:spacing w:val="-3"/>
                            <w:sz w:val="24"/>
                          </w:rPr>
                          <w:t xml:space="preserve"> </w:t>
                        </w:r>
                        <w:r>
                          <w:rPr>
                            <w:color w:val="000000"/>
                            <w:sz w:val="24"/>
                          </w:rPr>
                          <w:t>to</w:t>
                        </w:r>
                        <w:r>
                          <w:rPr>
                            <w:color w:val="000000"/>
                            <w:spacing w:val="-2"/>
                            <w:sz w:val="24"/>
                          </w:rPr>
                          <w:t xml:space="preserve"> </w:t>
                        </w:r>
                        <w:r>
                          <w:rPr>
                            <w:color w:val="000000"/>
                            <w:sz w:val="24"/>
                          </w:rPr>
                          <w:t>Article</w:t>
                        </w:r>
                        <w:r>
                          <w:rPr>
                            <w:color w:val="000000"/>
                            <w:spacing w:val="-3"/>
                            <w:sz w:val="24"/>
                          </w:rPr>
                          <w:t xml:space="preserve"> </w:t>
                        </w:r>
                        <w:r>
                          <w:rPr>
                            <w:color w:val="000000"/>
                            <w:spacing w:val="-5"/>
                            <w:sz w:val="24"/>
                          </w:rPr>
                          <w:t>16</w:t>
                        </w:r>
                      </w:p>
                      <w:p w14:paraId="64AC7A58" w14:textId="77777777" w:rsidR="00F3561C" w:rsidRDefault="00BC7932">
                        <w:pPr>
                          <w:numPr>
                            <w:ilvl w:val="0"/>
                            <w:numId w:val="20"/>
                          </w:numPr>
                          <w:tabs>
                            <w:tab w:val="left" w:pos="445"/>
                          </w:tabs>
                          <w:spacing w:before="137"/>
                          <w:ind w:hanging="360"/>
                          <w:rPr>
                            <w:color w:val="000000"/>
                            <w:sz w:val="24"/>
                          </w:rPr>
                        </w:pPr>
                        <w:r>
                          <w:rPr>
                            <w:b/>
                            <w:color w:val="000000"/>
                            <w:sz w:val="24"/>
                          </w:rPr>
                          <w:t>Signage</w:t>
                        </w:r>
                        <w:r>
                          <w:rPr>
                            <w:b/>
                            <w:color w:val="000000"/>
                            <w:spacing w:val="-5"/>
                            <w:sz w:val="24"/>
                          </w:rPr>
                          <w:t xml:space="preserve"> </w:t>
                        </w:r>
                        <w:r>
                          <w:rPr>
                            <w:b/>
                            <w:color w:val="000000"/>
                            <w:sz w:val="24"/>
                          </w:rPr>
                          <w:t>Requirements,</w:t>
                        </w:r>
                        <w:r>
                          <w:rPr>
                            <w:b/>
                            <w:color w:val="000000"/>
                            <w:spacing w:val="-1"/>
                            <w:sz w:val="24"/>
                          </w:rPr>
                          <w:t xml:space="preserve"> </w:t>
                        </w:r>
                        <w:r>
                          <w:rPr>
                            <w:color w:val="000000"/>
                            <w:sz w:val="24"/>
                          </w:rPr>
                          <w:t>subject</w:t>
                        </w:r>
                        <w:r>
                          <w:rPr>
                            <w:color w:val="000000"/>
                            <w:spacing w:val="-5"/>
                            <w:sz w:val="24"/>
                          </w:rPr>
                          <w:t xml:space="preserve"> </w:t>
                        </w:r>
                        <w:r>
                          <w:rPr>
                            <w:color w:val="000000"/>
                            <w:sz w:val="24"/>
                          </w:rPr>
                          <w:t>to</w:t>
                        </w:r>
                        <w:r>
                          <w:rPr>
                            <w:color w:val="000000"/>
                            <w:spacing w:val="-3"/>
                            <w:sz w:val="24"/>
                          </w:rPr>
                          <w:t xml:space="preserve"> </w:t>
                        </w:r>
                        <w:r>
                          <w:rPr>
                            <w:color w:val="000000"/>
                            <w:sz w:val="24"/>
                          </w:rPr>
                          <w:t>Section</w:t>
                        </w:r>
                        <w:r>
                          <w:rPr>
                            <w:color w:val="000000"/>
                            <w:spacing w:val="-2"/>
                            <w:sz w:val="24"/>
                          </w:rPr>
                          <w:t xml:space="preserve"> </w:t>
                        </w:r>
                        <w:r>
                          <w:rPr>
                            <w:color w:val="000000"/>
                            <w:spacing w:val="-4"/>
                            <w:sz w:val="24"/>
                          </w:rPr>
                          <w:t>4.47</w:t>
                        </w:r>
                      </w:p>
                    </w:txbxContent>
                  </v:textbox>
                </v:shape>
                <v:shape id="Textbox 337" o:spid="_x0000_s1266" type="#_x0000_t202" style="position:absolute;left:31;top:31;width:59405;height:1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" fillcolor="#e7e6e6" strokeweight=".5pt">
                  <v:textbox inset="0,0,0,0">
                    <w:txbxContent>
                      <w:p w14:paraId="3D34CF2B" w14:textId="77777777" w:rsidR="00F3561C" w:rsidRDefault="00BC7932">
                        <w:pPr>
                          <w:spacing w:before="1"/>
                          <w:ind w:left="4"/>
                          <w:jc w:val="center"/>
                          <w:rPr>
                            <w:b/>
                            <w:color w:val="000000"/>
                            <w:sz w:val="24"/>
                          </w:rPr>
                        </w:pPr>
                        <w:r>
                          <w:rPr>
                            <w:b/>
                            <w:color w:val="000000"/>
                            <w:sz w:val="24"/>
                          </w:rPr>
                          <w:t>ADDITIONAL</w:t>
                        </w:r>
                        <w:r>
                          <w:rPr>
                            <w:b/>
                            <w:color w:val="000000"/>
                            <w:spacing w:val="-1"/>
                            <w:sz w:val="24"/>
                          </w:rPr>
                          <w:t xml:space="preserve"> </w:t>
                        </w:r>
                        <w:r>
                          <w:rPr>
                            <w:b/>
                            <w:color w:val="000000"/>
                            <w:spacing w:val="-2"/>
                            <w:sz w:val="24"/>
                          </w:rPr>
                          <w:t>STANDARDS</w:t>
                        </w:r>
                      </w:p>
                    </w:txbxContent>
                  </v:textbox>
                </v:shape>
                <w10:wrap type="topAndBottom" anchorx="page"/>
              </v:group>
            </w:pict>
          </mc:Fallback>
        </mc:AlternateContent>
      </w:r>
    </w:p>
    <w:p w14:paraId="72746A66" w14:textId="77777777" w:rsidR="00F3561C" w:rsidRDefault="00BC7932">
      <w:pPr>
        <w:pStyle w:val="ListParagraph"/>
        <w:numPr>
          <w:ilvl w:val="1"/>
          <w:numId w:val="26"/>
        </w:numPr>
        <w:tabs>
          <w:tab w:val="left" w:pos="1371"/>
        </w:tabs>
        <w:spacing w:before="276" w:line="242" w:lineRule="auto"/>
        <w:ind w:left="1371" w:right="1185" w:hanging="631"/>
        <w:rPr>
          <w:sz w:val="24"/>
        </w:rPr>
      </w:pPr>
      <w:r>
        <w:rPr>
          <w:b/>
          <w:sz w:val="24"/>
        </w:rPr>
        <w:t xml:space="preserve">PERMITTED USES. </w:t>
      </w:r>
      <w:r>
        <w:rPr>
          <w:sz w:val="24"/>
        </w:rPr>
        <w:t>No building or structure, or any part thereof, shall be erected, altered,</w:t>
      </w:r>
      <w:r>
        <w:rPr>
          <w:spacing w:val="-3"/>
          <w:sz w:val="24"/>
        </w:rPr>
        <w:t xml:space="preserve"> </w:t>
      </w:r>
      <w:r>
        <w:rPr>
          <w:sz w:val="24"/>
        </w:rPr>
        <w:t>or</w:t>
      </w:r>
      <w:r>
        <w:rPr>
          <w:spacing w:val="-3"/>
          <w:sz w:val="24"/>
        </w:rPr>
        <w:t xml:space="preserve"> </w:t>
      </w:r>
      <w:r>
        <w:rPr>
          <w:sz w:val="24"/>
        </w:rPr>
        <w:t>used,</w:t>
      </w:r>
      <w:r>
        <w:rPr>
          <w:spacing w:val="-3"/>
          <w:sz w:val="24"/>
        </w:rPr>
        <w:t xml:space="preserve"> </w:t>
      </w:r>
      <w:r>
        <w:rPr>
          <w:sz w:val="24"/>
        </w:rPr>
        <w:t>or</w:t>
      </w:r>
      <w:r>
        <w:rPr>
          <w:spacing w:val="-3"/>
          <w:sz w:val="24"/>
        </w:rPr>
        <w:t xml:space="preserve"> </w:t>
      </w:r>
      <w:r>
        <w:rPr>
          <w:sz w:val="24"/>
        </w:rPr>
        <w:t>lands</w:t>
      </w:r>
      <w:r>
        <w:rPr>
          <w:spacing w:val="-3"/>
          <w:sz w:val="24"/>
        </w:rPr>
        <w:t xml:space="preserve"> </w:t>
      </w:r>
      <w:r>
        <w:rPr>
          <w:sz w:val="24"/>
        </w:rPr>
        <w:t>or</w:t>
      </w:r>
      <w:r>
        <w:rPr>
          <w:spacing w:val="-3"/>
          <w:sz w:val="24"/>
        </w:rPr>
        <w:t xml:space="preserve"> </w:t>
      </w:r>
      <w:r>
        <w:rPr>
          <w:sz w:val="24"/>
        </w:rPr>
        <w:t>premises</w:t>
      </w:r>
      <w:r>
        <w:rPr>
          <w:spacing w:val="-3"/>
          <w:sz w:val="24"/>
        </w:rPr>
        <w:t xml:space="preserve"> </w:t>
      </w:r>
      <w:r>
        <w:rPr>
          <w:sz w:val="24"/>
        </w:rPr>
        <w:t>used,</w:t>
      </w:r>
      <w:r>
        <w:rPr>
          <w:spacing w:val="-3"/>
          <w:sz w:val="24"/>
        </w:rPr>
        <w:t xml:space="preserve"> </w:t>
      </w:r>
      <w:r>
        <w:rPr>
          <w:sz w:val="24"/>
        </w:rPr>
        <w:t>in</w:t>
      </w:r>
      <w:r>
        <w:rPr>
          <w:spacing w:val="-3"/>
          <w:sz w:val="24"/>
        </w:rPr>
        <w:t xml:space="preserve"> </w:t>
      </w:r>
      <w:r>
        <w:rPr>
          <w:sz w:val="24"/>
        </w:rPr>
        <w:t>whole</w:t>
      </w:r>
      <w:r>
        <w:rPr>
          <w:spacing w:val="-1"/>
          <w:sz w:val="24"/>
        </w:rPr>
        <w:t xml:space="preserve"> </w:t>
      </w:r>
      <w:r>
        <w:rPr>
          <w:sz w:val="24"/>
        </w:rPr>
        <w:t>or</w:t>
      </w:r>
      <w:r>
        <w:rPr>
          <w:spacing w:val="-3"/>
          <w:sz w:val="24"/>
        </w:rPr>
        <w:t xml:space="preserve"> </w:t>
      </w:r>
      <w:r>
        <w:rPr>
          <w:sz w:val="24"/>
        </w:rPr>
        <w:t>in</w:t>
      </w:r>
      <w:r>
        <w:rPr>
          <w:spacing w:val="-3"/>
          <w:sz w:val="24"/>
        </w:rPr>
        <w:t xml:space="preserve"> </w:t>
      </w:r>
      <w:r>
        <w:rPr>
          <w:sz w:val="24"/>
        </w:rPr>
        <w:t>part,</w:t>
      </w:r>
      <w:r>
        <w:rPr>
          <w:spacing w:val="-3"/>
          <w:sz w:val="24"/>
        </w:rPr>
        <w:t xml:space="preserve"> </w:t>
      </w:r>
      <w:r>
        <w:rPr>
          <w:sz w:val="24"/>
        </w:rPr>
        <w:t>for</w:t>
      </w:r>
      <w:r>
        <w:rPr>
          <w:spacing w:val="-3"/>
          <w:sz w:val="24"/>
        </w:rPr>
        <w:t xml:space="preserve"> </w:t>
      </w:r>
      <w:r>
        <w:rPr>
          <w:sz w:val="24"/>
        </w:rPr>
        <w:t>other</w:t>
      </w:r>
      <w:r>
        <w:rPr>
          <w:spacing w:val="-3"/>
          <w:sz w:val="24"/>
        </w:rPr>
        <w:t xml:space="preserve"> </w:t>
      </w:r>
      <w:r>
        <w:rPr>
          <w:sz w:val="24"/>
        </w:rPr>
        <w:t>than</w:t>
      </w:r>
      <w:r>
        <w:rPr>
          <w:spacing w:val="-3"/>
          <w:sz w:val="24"/>
        </w:rPr>
        <w:t xml:space="preserve"> </w:t>
      </w:r>
      <w:r>
        <w:rPr>
          <w:sz w:val="24"/>
        </w:rPr>
        <w:t>one</w:t>
      </w:r>
      <w:r>
        <w:rPr>
          <w:spacing w:val="-5"/>
          <w:sz w:val="24"/>
        </w:rPr>
        <w:t xml:space="preserve"> </w:t>
      </w:r>
      <w:r>
        <w:rPr>
          <w:sz w:val="24"/>
        </w:rPr>
        <w:t>or more of the following specified uses:</w:t>
      </w:r>
    </w:p>
    <w:p w14:paraId="7722C2B6" w14:textId="77777777" w:rsidR="00F3561C" w:rsidRDefault="00BC7932">
      <w:pPr>
        <w:pStyle w:val="ListParagraph"/>
        <w:numPr>
          <w:ilvl w:val="2"/>
          <w:numId w:val="26"/>
        </w:numPr>
        <w:tabs>
          <w:tab w:val="left" w:pos="1819"/>
          <w:tab w:val="left" w:pos="1821"/>
        </w:tabs>
        <w:ind w:right="1314"/>
        <w:rPr>
          <w:sz w:val="24"/>
        </w:rPr>
      </w:pPr>
      <w:r>
        <w:rPr>
          <w:b/>
          <w:sz w:val="24"/>
        </w:rPr>
        <w:t>Accessory</w:t>
      </w:r>
      <w:r>
        <w:rPr>
          <w:b/>
          <w:spacing w:val="-4"/>
          <w:sz w:val="24"/>
        </w:rPr>
        <w:t xml:space="preserve"> </w:t>
      </w:r>
      <w:r>
        <w:rPr>
          <w:b/>
          <w:sz w:val="24"/>
        </w:rPr>
        <w:t>Buildings</w:t>
      </w:r>
      <w:r>
        <w:rPr>
          <w:b/>
          <w:spacing w:val="-3"/>
          <w:sz w:val="24"/>
        </w:rPr>
        <w:t xml:space="preserve"> </w:t>
      </w:r>
      <w:r>
        <w:rPr>
          <w:b/>
          <w:sz w:val="24"/>
        </w:rPr>
        <w:t>of</w:t>
      </w:r>
      <w:r>
        <w:rPr>
          <w:b/>
          <w:spacing w:val="-4"/>
          <w:sz w:val="24"/>
        </w:rPr>
        <w:t xml:space="preserve"> </w:t>
      </w:r>
      <w:r>
        <w:rPr>
          <w:b/>
          <w:sz w:val="24"/>
        </w:rPr>
        <w:t>less</w:t>
      </w:r>
      <w:r>
        <w:rPr>
          <w:b/>
          <w:spacing w:val="-3"/>
          <w:sz w:val="24"/>
        </w:rPr>
        <w:t xml:space="preserve"> </w:t>
      </w:r>
      <w:r>
        <w:rPr>
          <w:b/>
          <w:sz w:val="24"/>
        </w:rPr>
        <w:t>area</w:t>
      </w:r>
      <w:r>
        <w:rPr>
          <w:b/>
          <w:spacing w:val="-4"/>
          <w:sz w:val="24"/>
        </w:rPr>
        <w:t xml:space="preserve"> </w:t>
      </w:r>
      <w:r>
        <w:rPr>
          <w:b/>
          <w:sz w:val="24"/>
        </w:rPr>
        <w:t>than</w:t>
      </w:r>
      <w:r>
        <w:rPr>
          <w:b/>
          <w:spacing w:val="-3"/>
          <w:sz w:val="24"/>
        </w:rPr>
        <w:t xml:space="preserve"> </w:t>
      </w:r>
      <w:r>
        <w:rPr>
          <w:b/>
          <w:sz w:val="24"/>
        </w:rPr>
        <w:t>the</w:t>
      </w:r>
      <w:r>
        <w:rPr>
          <w:b/>
          <w:spacing w:val="-6"/>
          <w:sz w:val="24"/>
        </w:rPr>
        <w:t xml:space="preserve"> </w:t>
      </w:r>
      <w:r>
        <w:rPr>
          <w:b/>
          <w:sz w:val="24"/>
        </w:rPr>
        <w:t>principal</w:t>
      </w:r>
      <w:r>
        <w:rPr>
          <w:b/>
          <w:spacing w:val="-6"/>
          <w:sz w:val="24"/>
        </w:rPr>
        <w:t xml:space="preserve"> </w:t>
      </w:r>
      <w:r>
        <w:rPr>
          <w:b/>
          <w:sz w:val="24"/>
        </w:rPr>
        <w:t>structure</w:t>
      </w:r>
      <w:r>
        <w:rPr>
          <w:sz w:val="24"/>
        </w:rPr>
        <w:t>,</w:t>
      </w:r>
      <w:r>
        <w:rPr>
          <w:spacing w:val="-4"/>
          <w:sz w:val="24"/>
        </w:rPr>
        <w:t xml:space="preserve"> </w:t>
      </w:r>
      <w:r>
        <w:rPr>
          <w:sz w:val="24"/>
        </w:rPr>
        <w:t>subject</w:t>
      </w:r>
      <w:r>
        <w:rPr>
          <w:spacing w:val="-6"/>
          <w:sz w:val="24"/>
        </w:rPr>
        <w:t xml:space="preserve"> </w:t>
      </w:r>
      <w:r>
        <w:rPr>
          <w:sz w:val="24"/>
        </w:rPr>
        <w:t>to</w:t>
      </w:r>
      <w:r>
        <w:rPr>
          <w:spacing w:val="-3"/>
          <w:sz w:val="24"/>
        </w:rPr>
        <w:t xml:space="preserve"> </w:t>
      </w:r>
      <w:r>
        <w:rPr>
          <w:sz w:val="24"/>
        </w:rPr>
        <w:t xml:space="preserve">Section </w:t>
      </w:r>
      <w:r>
        <w:rPr>
          <w:spacing w:val="-4"/>
          <w:sz w:val="24"/>
        </w:rPr>
        <w:t>4.2.</w:t>
      </w:r>
    </w:p>
    <w:p w14:paraId="0B94C378" w14:textId="77777777" w:rsidR="00F3561C" w:rsidRDefault="00BC7932">
      <w:pPr>
        <w:pStyle w:val="ListParagraph"/>
        <w:numPr>
          <w:ilvl w:val="2"/>
          <w:numId w:val="26"/>
        </w:numPr>
        <w:tabs>
          <w:tab w:val="left" w:pos="1820"/>
        </w:tabs>
        <w:spacing w:line="274" w:lineRule="exact"/>
        <w:ind w:left="1820" w:hanging="359"/>
        <w:rPr>
          <w:sz w:val="24"/>
        </w:rPr>
      </w:pPr>
      <w:r>
        <w:rPr>
          <w:b/>
          <w:sz w:val="24"/>
        </w:rPr>
        <w:t>Accessory</w:t>
      </w:r>
      <w:r>
        <w:rPr>
          <w:b/>
          <w:spacing w:val="-5"/>
          <w:sz w:val="24"/>
        </w:rPr>
        <w:t xml:space="preserve"> </w:t>
      </w:r>
      <w:r>
        <w:rPr>
          <w:b/>
          <w:sz w:val="24"/>
        </w:rPr>
        <w:t xml:space="preserve">Uses </w:t>
      </w:r>
      <w:r>
        <w:rPr>
          <w:sz w:val="24"/>
        </w:rPr>
        <w:t>related</w:t>
      </w:r>
      <w:r>
        <w:rPr>
          <w:spacing w:val="-3"/>
          <w:sz w:val="24"/>
        </w:rPr>
        <w:t xml:space="preserve"> </w:t>
      </w:r>
      <w:r>
        <w:rPr>
          <w:sz w:val="24"/>
        </w:rPr>
        <w:t>to</w:t>
      </w:r>
      <w:r>
        <w:rPr>
          <w:spacing w:val="-2"/>
          <w:sz w:val="24"/>
        </w:rPr>
        <w:t xml:space="preserve"> </w:t>
      </w:r>
      <w:r>
        <w:rPr>
          <w:sz w:val="24"/>
        </w:rPr>
        <w:t>uses</w:t>
      </w:r>
      <w:r>
        <w:rPr>
          <w:spacing w:val="-2"/>
          <w:sz w:val="24"/>
        </w:rPr>
        <w:t xml:space="preserve"> </w:t>
      </w:r>
      <w:r>
        <w:rPr>
          <w:sz w:val="24"/>
        </w:rPr>
        <w:t>permitted</w:t>
      </w:r>
      <w:r>
        <w:rPr>
          <w:spacing w:val="-3"/>
          <w:sz w:val="24"/>
        </w:rPr>
        <w:t xml:space="preserve"> </w:t>
      </w:r>
      <w:r>
        <w:rPr>
          <w:sz w:val="24"/>
        </w:rPr>
        <w:t>by</w:t>
      </w:r>
      <w:r>
        <w:rPr>
          <w:spacing w:val="-3"/>
          <w:sz w:val="24"/>
        </w:rPr>
        <w:t xml:space="preserve"> </w:t>
      </w:r>
      <w:r>
        <w:rPr>
          <w:sz w:val="24"/>
        </w:rPr>
        <w:t>right,</w:t>
      </w:r>
      <w:r>
        <w:rPr>
          <w:spacing w:val="-2"/>
          <w:sz w:val="24"/>
        </w:rPr>
        <w:t xml:space="preserve"> </w:t>
      </w:r>
      <w:r>
        <w:rPr>
          <w:sz w:val="24"/>
        </w:rPr>
        <w:t>subject to</w:t>
      </w:r>
      <w:r>
        <w:rPr>
          <w:spacing w:val="-3"/>
          <w:sz w:val="24"/>
        </w:rPr>
        <w:t xml:space="preserve"> </w:t>
      </w:r>
      <w:r>
        <w:rPr>
          <w:sz w:val="24"/>
        </w:rPr>
        <w:t>Section</w:t>
      </w:r>
      <w:r>
        <w:rPr>
          <w:spacing w:val="-2"/>
          <w:sz w:val="24"/>
        </w:rPr>
        <w:t xml:space="preserve"> </w:t>
      </w:r>
      <w:r>
        <w:rPr>
          <w:spacing w:val="-4"/>
          <w:sz w:val="24"/>
        </w:rPr>
        <w:t>4.3.</w:t>
      </w:r>
    </w:p>
    <w:p w14:paraId="651B961A" w14:textId="77777777" w:rsidR="00F3561C" w:rsidRDefault="00BC7932">
      <w:pPr>
        <w:pStyle w:val="ListParagraph"/>
        <w:numPr>
          <w:ilvl w:val="2"/>
          <w:numId w:val="26"/>
        </w:numPr>
        <w:tabs>
          <w:tab w:val="left" w:pos="1820"/>
        </w:tabs>
        <w:spacing w:line="275" w:lineRule="exact"/>
        <w:ind w:left="1820" w:hanging="359"/>
        <w:rPr>
          <w:b/>
          <w:sz w:val="24"/>
        </w:rPr>
      </w:pPr>
      <w:r>
        <w:rPr>
          <w:b/>
          <w:sz w:val="24"/>
        </w:rPr>
        <w:t>Contractor's Facilities, Yards</w:t>
      </w:r>
      <w:r>
        <w:rPr>
          <w:b/>
          <w:spacing w:val="1"/>
          <w:sz w:val="24"/>
        </w:rPr>
        <w:t xml:space="preserve"> </w:t>
      </w:r>
      <w:r>
        <w:rPr>
          <w:b/>
          <w:sz w:val="24"/>
        </w:rPr>
        <w:t xml:space="preserve">and </w:t>
      </w:r>
      <w:r>
        <w:rPr>
          <w:b/>
          <w:spacing w:val="-2"/>
          <w:sz w:val="24"/>
        </w:rPr>
        <w:t>Appurtenances.</w:t>
      </w:r>
    </w:p>
    <w:p w14:paraId="6E5A5688" w14:textId="77777777" w:rsidR="00F3561C" w:rsidRDefault="00BC7932">
      <w:pPr>
        <w:pStyle w:val="ListParagraph"/>
        <w:numPr>
          <w:ilvl w:val="2"/>
          <w:numId w:val="26"/>
        </w:numPr>
        <w:tabs>
          <w:tab w:val="left" w:pos="1819"/>
        </w:tabs>
        <w:spacing w:line="276" w:lineRule="exact"/>
        <w:ind w:left="1819" w:hanging="358"/>
        <w:rPr>
          <w:b/>
          <w:sz w:val="24"/>
        </w:rPr>
      </w:pPr>
      <w:r>
        <w:rPr>
          <w:b/>
          <w:sz w:val="24"/>
        </w:rPr>
        <w:t>Gasoline</w:t>
      </w:r>
      <w:r>
        <w:rPr>
          <w:b/>
          <w:spacing w:val="-5"/>
          <w:sz w:val="24"/>
        </w:rPr>
        <w:t xml:space="preserve"> </w:t>
      </w:r>
      <w:r>
        <w:rPr>
          <w:b/>
          <w:sz w:val="24"/>
        </w:rPr>
        <w:t>Service</w:t>
      </w:r>
      <w:r>
        <w:rPr>
          <w:b/>
          <w:spacing w:val="-5"/>
          <w:sz w:val="24"/>
        </w:rPr>
        <w:t xml:space="preserve"> </w:t>
      </w:r>
      <w:r>
        <w:rPr>
          <w:b/>
          <w:spacing w:val="-2"/>
          <w:sz w:val="24"/>
        </w:rPr>
        <w:t>Stations</w:t>
      </w:r>
    </w:p>
    <w:p w14:paraId="1AB69F9C" w14:textId="77777777" w:rsidR="00F3561C" w:rsidRDefault="00BC7932">
      <w:pPr>
        <w:pStyle w:val="ListParagraph"/>
        <w:numPr>
          <w:ilvl w:val="2"/>
          <w:numId w:val="26"/>
        </w:numPr>
        <w:tabs>
          <w:tab w:val="left" w:pos="1820"/>
        </w:tabs>
        <w:spacing w:line="275" w:lineRule="exact"/>
        <w:ind w:left="1820" w:hanging="359"/>
        <w:rPr>
          <w:b/>
          <w:sz w:val="24"/>
        </w:rPr>
      </w:pPr>
      <w:r>
        <w:rPr>
          <w:b/>
          <w:sz w:val="24"/>
        </w:rPr>
        <w:t>General</w:t>
      </w:r>
      <w:r>
        <w:rPr>
          <w:b/>
          <w:spacing w:val="-5"/>
          <w:sz w:val="24"/>
        </w:rPr>
        <w:t xml:space="preserve"> </w:t>
      </w:r>
      <w:r>
        <w:rPr>
          <w:b/>
          <w:sz w:val="24"/>
        </w:rPr>
        <w:t>Retail</w:t>
      </w:r>
      <w:r>
        <w:rPr>
          <w:b/>
          <w:spacing w:val="-5"/>
          <w:sz w:val="24"/>
        </w:rPr>
        <w:t xml:space="preserve"> </w:t>
      </w:r>
      <w:r>
        <w:rPr>
          <w:b/>
          <w:spacing w:val="-2"/>
          <w:sz w:val="24"/>
        </w:rPr>
        <w:t>Establishments</w:t>
      </w:r>
    </w:p>
    <w:p w14:paraId="6B15F56B" w14:textId="77777777" w:rsidR="00F3561C" w:rsidRDefault="00BC7932">
      <w:pPr>
        <w:pStyle w:val="ListParagraph"/>
        <w:numPr>
          <w:ilvl w:val="2"/>
          <w:numId w:val="26"/>
        </w:numPr>
        <w:tabs>
          <w:tab w:val="left" w:pos="1819"/>
        </w:tabs>
        <w:spacing w:line="275" w:lineRule="exact"/>
        <w:ind w:left="1819" w:hanging="358"/>
        <w:rPr>
          <w:b/>
          <w:sz w:val="24"/>
        </w:rPr>
      </w:pPr>
      <w:r>
        <w:rPr>
          <w:b/>
          <w:sz w:val="24"/>
        </w:rPr>
        <w:t>Fabrication</w:t>
      </w:r>
      <w:r>
        <w:rPr>
          <w:b/>
          <w:spacing w:val="-3"/>
          <w:sz w:val="24"/>
        </w:rPr>
        <w:t xml:space="preserve"> </w:t>
      </w:r>
      <w:r>
        <w:rPr>
          <w:b/>
          <w:sz w:val="24"/>
        </w:rPr>
        <w:t>and</w:t>
      </w:r>
      <w:r>
        <w:rPr>
          <w:b/>
          <w:spacing w:val="-3"/>
          <w:sz w:val="24"/>
        </w:rPr>
        <w:t xml:space="preserve"> </w:t>
      </w:r>
      <w:r>
        <w:rPr>
          <w:b/>
          <w:spacing w:val="-2"/>
          <w:sz w:val="24"/>
        </w:rPr>
        <w:t>Assembly.</w:t>
      </w:r>
    </w:p>
    <w:p w14:paraId="4474EA3B" w14:textId="77777777" w:rsidR="00F3561C" w:rsidRDefault="00BC7932">
      <w:pPr>
        <w:pStyle w:val="ListParagraph"/>
        <w:numPr>
          <w:ilvl w:val="2"/>
          <w:numId w:val="26"/>
        </w:numPr>
        <w:tabs>
          <w:tab w:val="left" w:pos="1819"/>
        </w:tabs>
        <w:spacing w:line="275" w:lineRule="exact"/>
        <w:ind w:left="1819" w:hanging="358"/>
        <w:rPr>
          <w:b/>
          <w:sz w:val="24"/>
        </w:rPr>
      </w:pPr>
      <w:r>
        <w:rPr>
          <w:b/>
          <w:sz w:val="24"/>
        </w:rPr>
        <w:t>Research</w:t>
      </w:r>
      <w:r>
        <w:rPr>
          <w:b/>
          <w:spacing w:val="-3"/>
          <w:sz w:val="24"/>
        </w:rPr>
        <w:t xml:space="preserve"> </w:t>
      </w:r>
      <w:r>
        <w:rPr>
          <w:b/>
          <w:sz w:val="24"/>
        </w:rPr>
        <w:t>and</w:t>
      </w:r>
      <w:r>
        <w:rPr>
          <w:b/>
          <w:spacing w:val="-2"/>
          <w:sz w:val="24"/>
        </w:rPr>
        <w:t xml:space="preserve"> </w:t>
      </w:r>
      <w:r>
        <w:rPr>
          <w:b/>
          <w:sz w:val="24"/>
        </w:rPr>
        <w:t>Development</w:t>
      </w:r>
      <w:r>
        <w:rPr>
          <w:b/>
          <w:spacing w:val="-3"/>
          <w:sz w:val="24"/>
        </w:rPr>
        <w:t xml:space="preserve"> </w:t>
      </w:r>
      <w:r>
        <w:rPr>
          <w:b/>
          <w:spacing w:val="-2"/>
          <w:sz w:val="24"/>
        </w:rPr>
        <w:t>Facilities.</w:t>
      </w:r>
    </w:p>
    <w:p w14:paraId="544AA3B0" w14:textId="77777777" w:rsidR="00F3561C" w:rsidRDefault="00BC7932">
      <w:pPr>
        <w:pStyle w:val="ListParagraph"/>
        <w:numPr>
          <w:ilvl w:val="2"/>
          <w:numId w:val="26"/>
        </w:numPr>
        <w:tabs>
          <w:tab w:val="left" w:pos="1819"/>
        </w:tabs>
        <w:spacing w:line="275" w:lineRule="exact"/>
        <w:ind w:left="1819" w:hanging="358"/>
        <w:rPr>
          <w:b/>
          <w:sz w:val="24"/>
        </w:rPr>
      </w:pPr>
      <w:r>
        <w:rPr>
          <w:b/>
          <w:sz w:val="24"/>
        </w:rPr>
        <w:t>Trade</w:t>
      </w:r>
      <w:r>
        <w:rPr>
          <w:b/>
          <w:spacing w:val="-3"/>
          <w:sz w:val="24"/>
        </w:rPr>
        <w:t xml:space="preserve"> </w:t>
      </w:r>
      <w:r>
        <w:rPr>
          <w:b/>
          <w:spacing w:val="-2"/>
          <w:sz w:val="24"/>
        </w:rPr>
        <w:t>Schools.</w:t>
      </w:r>
    </w:p>
    <w:p w14:paraId="4E767100" w14:textId="77777777" w:rsidR="00F3561C" w:rsidRDefault="00BC7932">
      <w:pPr>
        <w:pStyle w:val="ListParagraph"/>
        <w:numPr>
          <w:ilvl w:val="2"/>
          <w:numId w:val="26"/>
        </w:numPr>
        <w:tabs>
          <w:tab w:val="left" w:pos="1820"/>
        </w:tabs>
        <w:spacing w:before="2" w:line="275" w:lineRule="exact"/>
        <w:ind w:left="1820" w:hanging="359"/>
        <w:rPr>
          <w:b/>
          <w:sz w:val="24"/>
        </w:rPr>
      </w:pPr>
      <w:r>
        <w:rPr>
          <w:b/>
          <w:sz w:val="24"/>
        </w:rPr>
        <w:t>Vehicle</w:t>
      </w:r>
      <w:r>
        <w:rPr>
          <w:b/>
          <w:spacing w:val="-8"/>
          <w:sz w:val="24"/>
        </w:rPr>
        <w:t xml:space="preserve"> </w:t>
      </w:r>
      <w:r>
        <w:rPr>
          <w:b/>
          <w:sz w:val="24"/>
        </w:rPr>
        <w:t>Repair</w:t>
      </w:r>
      <w:r>
        <w:rPr>
          <w:b/>
          <w:spacing w:val="-6"/>
          <w:sz w:val="24"/>
        </w:rPr>
        <w:t xml:space="preserve"> </w:t>
      </w:r>
      <w:r>
        <w:rPr>
          <w:b/>
          <w:spacing w:val="-4"/>
          <w:sz w:val="24"/>
        </w:rPr>
        <w:t>Shop.</w:t>
      </w:r>
    </w:p>
    <w:p w14:paraId="30D9F394" w14:textId="77777777" w:rsidR="00F3561C" w:rsidRDefault="00BC7932">
      <w:pPr>
        <w:pStyle w:val="ListParagraph"/>
        <w:numPr>
          <w:ilvl w:val="2"/>
          <w:numId w:val="26"/>
        </w:numPr>
        <w:tabs>
          <w:tab w:val="left" w:pos="1820"/>
        </w:tabs>
        <w:spacing w:line="275" w:lineRule="exact"/>
        <w:ind w:left="1820" w:hanging="359"/>
        <w:rPr>
          <w:b/>
          <w:sz w:val="24"/>
        </w:rPr>
      </w:pPr>
      <w:r>
        <w:rPr>
          <w:b/>
          <w:spacing w:val="-2"/>
          <w:sz w:val="24"/>
        </w:rPr>
        <w:t>Warehouses.</w:t>
      </w:r>
    </w:p>
    <w:p w14:paraId="346241CB" w14:textId="77777777" w:rsidR="00F3561C" w:rsidRDefault="00BC7932">
      <w:pPr>
        <w:pStyle w:val="ListParagraph"/>
        <w:numPr>
          <w:ilvl w:val="1"/>
          <w:numId w:val="26"/>
        </w:numPr>
        <w:tabs>
          <w:tab w:val="left" w:pos="1461"/>
        </w:tabs>
        <w:spacing w:before="275"/>
        <w:ind w:right="1920"/>
        <w:rPr>
          <w:sz w:val="24"/>
        </w:rPr>
      </w:pPr>
      <w:r>
        <w:rPr>
          <w:b/>
          <w:sz w:val="24"/>
        </w:rPr>
        <w:t>SPECIAL</w:t>
      </w:r>
      <w:r>
        <w:rPr>
          <w:b/>
          <w:spacing w:val="-5"/>
          <w:sz w:val="24"/>
        </w:rPr>
        <w:t xml:space="preserve"> </w:t>
      </w:r>
      <w:r>
        <w:rPr>
          <w:b/>
          <w:sz w:val="24"/>
        </w:rPr>
        <w:t>USES.</w:t>
      </w:r>
      <w:r>
        <w:rPr>
          <w:b/>
          <w:spacing w:val="-4"/>
          <w:sz w:val="24"/>
        </w:rPr>
        <w:t xml:space="preserve"> </w:t>
      </w:r>
      <w:r>
        <w:rPr>
          <w:sz w:val="24"/>
        </w:rPr>
        <w:t>The</w:t>
      </w:r>
      <w:r>
        <w:rPr>
          <w:spacing w:val="-7"/>
          <w:sz w:val="24"/>
        </w:rPr>
        <w:t xml:space="preserve"> </w:t>
      </w:r>
      <w:r>
        <w:rPr>
          <w:sz w:val="24"/>
        </w:rPr>
        <w:t>following</w:t>
      </w:r>
      <w:r>
        <w:rPr>
          <w:spacing w:val="-5"/>
          <w:sz w:val="24"/>
        </w:rPr>
        <w:t xml:space="preserve"> </w:t>
      </w:r>
      <w:r>
        <w:rPr>
          <w:sz w:val="24"/>
        </w:rPr>
        <w:t>special</w:t>
      </w:r>
      <w:r>
        <w:rPr>
          <w:spacing w:val="-7"/>
          <w:sz w:val="24"/>
        </w:rPr>
        <w:t xml:space="preserve"> </w:t>
      </w:r>
      <w:r>
        <w:rPr>
          <w:sz w:val="24"/>
        </w:rPr>
        <w:t>uses</w:t>
      </w:r>
      <w:r>
        <w:rPr>
          <w:spacing w:val="-4"/>
          <w:sz w:val="24"/>
        </w:rPr>
        <w:t xml:space="preserve"> </w:t>
      </w:r>
      <w:r>
        <w:rPr>
          <w:sz w:val="24"/>
        </w:rPr>
        <w:t>may</w:t>
      </w:r>
      <w:r>
        <w:rPr>
          <w:spacing w:val="-5"/>
          <w:sz w:val="24"/>
        </w:rPr>
        <w:t xml:space="preserve"> </w:t>
      </w:r>
      <w:r>
        <w:rPr>
          <w:sz w:val="24"/>
        </w:rPr>
        <w:t>be</w:t>
      </w:r>
      <w:r>
        <w:rPr>
          <w:spacing w:val="-7"/>
          <w:sz w:val="24"/>
        </w:rPr>
        <w:t xml:space="preserve"> </w:t>
      </w:r>
      <w:r>
        <w:rPr>
          <w:sz w:val="24"/>
        </w:rPr>
        <w:t>permitted</w:t>
      </w:r>
      <w:r>
        <w:rPr>
          <w:spacing w:val="-1"/>
          <w:sz w:val="24"/>
        </w:rPr>
        <w:t xml:space="preserve"> </w:t>
      </w:r>
      <w:r>
        <w:rPr>
          <w:sz w:val="24"/>
        </w:rPr>
        <w:t>after</w:t>
      </w:r>
      <w:r>
        <w:rPr>
          <w:spacing w:val="-5"/>
          <w:sz w:val="24"/>
        </w:rPr>
        <w:t xml:space="preserve"> </w:t>
      </w:r>
      <w:r>
        <w:rPr>
          <w:sz w:val="24"/>
        </w:rPr>
        <w:t>review</w:t>
      </w:r>
      <w:r>
        <w:rPr>
          <w:spacing w:val="-4"/>
          <w:sz w:val="24"/>
        </w:rPr>
        <w:t xml:space="preserve"> </w:t>
      </w:r>
      <w:r>
        <w:rPr>
          <w:sz w:val="24"/>
        </w:rPr>
        <w:t>and approval of the Township Planning Commission.</w:t>
      </w:r>
    </w:p>
    <w:p w14:paraId="3882D819" w14:textId="77777777" w:rsidR="00F3561C" w:rsidRDefault="00BC7932">
      <w:pPr>
        <w:pStyle w:val="ListParagraph"/>
        <w:numPr>
          <w:ilvl w:val="2"/>
          <w:numId w:val="26"/>
        </w:numPr>
        <w:tabs>
          <w:tab w:val="left" w:pos="1819"/>
          <w:tab w:val="left" w:pos="1821"/>
        </w:tabs>
        <w:spacing w:before="3"/>
        <w:ind w:right="1710"/>
        <w:rPr>
          <w:sz w:val="24"/>
        </w:rPr>
      </w:pPr>
      <w:r>
        <w:rPr>
          <w:b/>
          <w:sz w:val="24"/>
        </w:rPr>
        <w:t>Accessory</w:t>
      </w:r>
      <w:r>
        <w:rPr>
          <w:b/>
          <w:spacing w:val="-4"/>
          <w:sz w:val="24"/>
        </w:rPr>
        <w:t xml:space="preserve"> </w:t>
      </w:r>
      <w:r>
        <w:rPr>
          <w:b/>
          <w:sz w:val="24"/>
        </w:rPr>
        <w:t>Buildings</w:t>
      </w:r>
      <w:r>
        <w:rPr>
          <w:b/>
          <w:spacing w:val="-3"/>
          <w:sz w:val="24"/>
        </w:rPr>
        <w:t xml:space="preserve"> </w:t>
      </w:r>
      <w:r>
        <w:rPr>
          <w:b/>
          <w:sz w:val="24"/>
        </w:rPr>
        <w:t>of</w:t>
      </w:r>
      <w:r>
        <w:rPr>
          <w:b/>
          <w:spacing w:val="-4"/>
          <w:sz w:val="24"/>
        </w:rPr>
        <w:t xml:space="preserve"> </w:t>
      </w:r>
      <w:r>
        <w:rPr>
          <w:b/>
          <w:sz w:val="24"/>
        </w:rPr>
        <w:t>greater</w:t>
      </w:r>
      <w:r>
        <w:rPr>
          <w:b/>
          <w:spacing w:val="-6"/>
          <w:sz w:val="24"/>
        </w:rPr>
        <w:t xml:space="preserve"> </w:t>
      </w:r>
      <w:r>
        <w:rPr>
          <w:b/>
          <w:sz w:val="24"/>
        </w:rPr>
        <w:t>area</w:t>
      </w:r>
      <w:r>
        <w:rPr>
          <w:b/>
          <w:spacing w:val="-4"/>
          <w:sz w:val="24"/>
        </w:rPr>
        <w:t xml:space="preserve"> </w:t>
      </w:r>
      <w:r>
        <w:rPr>
          <w:b/>
          <w:sz w:val="24"/>
        </w:rPr>
        <w:t>than</w:t>
      </w:r>
      <w:r>
        <w:rPr>
          <w:b/>
          <w:spacing w:val="-3"/>
          <w:sz w:val="24"/>
        </w:rPr>
        <w:t xml:space="preserve"> </w:t>
      </w:r>
      <w:r>
        <w:rPr>
          <w:b/>
          <w:sz w:val="24"/>
        </w:rPr>
        <w:t>the</w:t>
      </w:r>
      <w:r>
        <w:rPr>
          <w:b/>
          <w:spacing w:val="-6"/>
          <w:sz w:val="24"/>
        </w:rPr>
        <w:t xml:space="preserve"> </w:t>
      </w:r>
      <w:r>
        <w:rPr>
          <w:b/>
          <w:sz w:val="24"/>
        </w:rPr>
        <w:t>principal</w:t>
      </w:r>
      <w:r>
        <w:rPr>
          <w:b/>
          <w:spacing w:val="-6"/>
          <w:sz w:val="24"/>
        </w:rPr>
        <w:t xml:space="preserve"> </w:t>
      </w:r>
      <w:r>
        <w:rPr>
          <w:b/>
          <w:sz w:val="24"/>
        </w:rPr>
        <w:t>structure</w:t>
      </w:r>
      <w:r>
        <w:rPr>
          <w:sz w:val="24"/>
        </w:rPr>
        <w:t>,</w:t>
      </w:r>
      <w:r>
        <w:rPr>
          <w:spacing w:val="-4"/>
          <w:sz w:val="24"/>
        </w:rPr>
        <w:t xml:space="preserve"> </w:t>
      </w:r>
      <w:r>
        <w:rPr>
          <w:sz w:val="24"/>
        </w:rPr>
        <w:t>subject</w:t>
      </w:r>
      <w:r>
        <w:rPr>
          <w:spacing w:val="-6"/>
          <w:sz w:val="24"/>
        </w:rPr>
        <w:t xml:space="preserve"> </w:t>
      </w:r>
      <w:r>
        <w:rPr>
          <w:sz w:val="24"/>
        </w:rPr>
        <w:t>to Section 4.2 and Section 17.2</w:t>
      </w:r>
    </w:p>
    <w:p w14:paraId="0EA8F846" w14:textId="77777777" w:rsidR="00F3561C" w:rsidRDefault="00BC7932">
      <w:pPr>
        <w:pStyle w:val="ListParagraph"/>
        <w:numPr>
          <w:ilvl w:val="2"/>
          <w:numId w:val="26"/>
        </w:numPr>
        <w:tabs>
          <w:tab w:val="left" w:pos="1820"/>
        </w:tabs>
        <w:spacing w:line="274" w:lineRule="exact"/>
        <w:ind w:left="1820" w:hanging="359"/>
        <w:rPr>
          <w:sz w:val="24"/>
        </w:rPr>
      </w:pPr>
      <w:r>
        <w:rPr>
          <w:b/>
          <w:sz w:val="24"/>
        </w:rPr>
        <w:t>Accessory</w:t>
      </w:r>
      <w:r>
        <w:rPr>
          <w:b/>
          <w:spacing w:val="-3"/>
          <w:sz w:val="24"/>
        </w:rPr>
        <w:t xml:space="preserve"> </w:t>
      </w:r>
      <w:r>
        <w:rPr>
          <w:b/>
          <w:sz w:val="24"/>
        </w:rPr>
        <w:t xml:space="preserve">Uses </w:t>
      </w:r>
      <w:r>
        <w:rPr>
          <w:sz w:val="24"/>
        </w:rPr>
        <w:t>related</w:t>
      </w:r>
      <w:r>
        <w:rPr>
          <w:spacing w:val="-2"/>
          <w:sz w:val="24"/>
        </w:rPr>
        <w:t xml:space="preserve"> </w:t>
      </w:r>
      <w:r>
        <w:rPr>
          <w:sz w:val="24"/>
        </w:rPr>
        <w:t>to</w:t>
      </w:r>
      <w:r>
        <w:rPr>
          <w:spacing w:val="-3"/>
          <w:sz w:val="24"/>
        </w:rPr>
        <w:t xml:space="preserve"> </w:t>
      </w:r>
      <w:r>
        <w:rPr>
          <w:sz w:val="24"/>
        </w:rPr>
        <w:t>special</w:t>
      </w:r>
      <w:r>
        <w:rPr>
          <w:spacing w:val="-4"/>
          <w:sz w:val="24"/>
        </w:rPr>
        <w:t xml:space="preserve"> </w:t>
      </w:r>
      <w:r>
        <w:rPr>
          <w:sz w:val="24"/>
        </w:rPr>
        <w:t>uses,</w:t>
      </w:r>
      <w:r>
        <w:rPr>
          <w:spacing w:val="-1"/>
          <w:sz w:val="24"/>
        </w:rPr>
        <w:t xml:space="preserve"> </w:t>
      </w:r>
      <w:r>
        <w:rPr>
          <w:sz w:val="24"/>
        </w:rPr>
        <w:t>subject</w:t>
      </w:r>
      <w:r>
        <w:rPr>
          <w:spacing w:val="1"/>
          <w:sz w:val="24"/>
        </w:rPr>
        <w:t xml:space="preserve"> </w:t>
      </w:r>
      <w:r>
        <w:rPr>
          <w:sz w:val="24"/>
        </w:rPr>
        <w:t>to</w:t>
      </w:r>
      <w:r>
        <w:rPr>
          <w:spacing w:val="-3"/>
          <w:sz w:val="24"/>
        </w:rPr>
        <w:t xml:space="preserve"> </w:t>
      </w:r>
      <w:r>
        <w:rPr>
          <w:sz w:val="24"/>
        </w:rPr>
        <w:t>Section</w:t>
      </w:r>
      <w:r>
        <w:rPr>
          <w:spacing w:val="-2"/>
          <w:sz w:val="24"/>
        </w:rPr>
        <w:t xml:space="preserve"> </w:t>
      </w:r>
      <w:r>
        <w:rPr>
          <w:spacing w:val="-5"/>
          <w:sz w:val="24"/>
        </w:rPr>
        <w:t>4.3</w:t>
      </w:r>
    </w:p>
    <w:p w14:paraId="034949F5" w14:textId="77777777" w:rsidR="00F3561C" w:rsidRDefault="00BC7932">
      <w:pPr>
        <w:pStyle w:val="ListParagraph"/>
        <w:numPr>
          <w:ilvl w:val="2"/>
          <w:numId w:val="26"/>
        </w:numPr>
        <w:tabs>
          <w:tab w:val="left" w:pos="1820"/>
        </w:tabs>
        <w:spacing w:line="276" w:lineRule="exact"/>
        <w:ind w:left="1820" w:hanging="359"/>
        <w:rPr>
          <w:sz w:val="24"/>
        </w:rPr>
      </w:pPr>
      <w:r>
        <w:rPr>
          <w:b/>
          <w:sz w:val="24"/>
        </w:rPr>
        <w:t>Billboards,</w:t>
      </w:r>
      <w:r>
        <w:rPr>
          <w:b/>
          <w:spacing w:val="-3"/>
          <w:sz w:val="24"/>
        </w:rPr>
        <w:t xml:space="preserve"> </w:t>
      </w:r>
      <w:r>
        <w:rPr>
          <w:sz w:val="24"/>
        </w:rPr>
        <w:t>subject</w:t>
      </w:r>
      <w:r>
        <w:rPr>
          <w:spacing w:val="-1"/>
          <w:sz w:val="24"/>
        </w:rPr>
        <w:t xml:space="preserve"> </w:t>
      </w:r>
      <w:r>
        <w:rPr>
          <w:sz w:val="24"/>
        </w:rPr>
        <w:t>to</w:t>
      </w:r>
      <w:r>
        <w:rPr>
          <w:spacing w:val="-3"/>
          <w:sz w:val="24"/>
        </w:rPr>
        <w:t xml:space="preserve"> </w:t>
      </w:r>
      <w:r>
        <w:rPr>
          <w:sz w:val="24"/>
        </w:rPr>
        <w:t>Section</w:t>
      </w:r>
      <w:r>
        <w:rPr>
          <w:spacing w:val="-3"/>
          <w:sz w:val="24"/>
        </w:rPr>
        <w:t xml:space="preserve"> </w:t>
      </w:r>
      <w:r>
        <w:rPr>
          <w:spacing w:val="-4"/>
          <w:sz w:val="24"/>
        </w:rPr>
        <w:t>17.4</w:t>
      </w:r>
    </w:p>
    <w:p w14:paraId="2DA6FC25" w14:textId="77777777" w:rsidR="00F3561C" w:rsidRDefault="00F3561C">
      <w:pPr>
        <w:spacing w:line="276" w:lineRule="exact"/>
        <w:rPr>
          <w:sz w:val="24"/>
        </w:rPr>
        <w:sectPr w:rsidR="00F3561C">
          <w:pgSz w:w="12240" w:h="15840"/>
          <w:pgMar w:top="1440" w:right="420" w:bottom="1420" w:left="700" w:header="0" w:footer="1233" w:gutter="0"/>
          <w:cols w:space="720"/>
        </w:sectPr>
      </w:pPr>
    </w:p>
    <w:p w14:paraId="7A23DD80" w14:textId="77777777" w:rsidR="00F3561C" w:rsidRDefault="00BC7932">
      <w:pPr>
        <w:pStyle w:val="ListParagraph"/>
        <w:numPr>
          <w:ilvl w:val="2"/>
          <w:numId w:val="26"/>
        </w:numPr>
        <w:tabs>
          <w:tab w:val="left" w:pos="1819"/>
        </w:tabs>
        <w:spacing w:before="61" w:line="275" w:lineRule="exact"/>
        <w:ind w:left="1819" w:hanging="358"/>
        <w:rPr>
          <w:sz w:val="24"/>
        </w:rPr>
      </w:pPr>
      <w:r>
        <w:rPr>
          <w:b/>
          <w:sz w:val="24"/>
        </w:rPr>
        <w:t>Combination</w:t>
      </w:r>
      <w:r>
        <w:rPr>
          <w:b/>
          <w:spacing w:val="-1"/>
          <w:sz w:val="24"/>
        </w:rPr>
        <w:t xml:space="preserve"> </w:t>
      </w:r>
      <w:r>
        <w:rPr>
          <w:b/>
          <w:sz w:val="24"/>
        </w:rPr>
        <w:t>of</w:t>
      </w:r>
      <w:r>
        <w:rPr>
          <w:b/>
          <w:spacing w:val="-1"/>
          <w:sz w:val="24"/>
        </w:rPr>
        <w:t xml:space="preserve"> </w:t>
      </w:r>
      <w:r>
        <w:rPr>
          <w:b/>
          <w:sz w:val="24"/>
        </w:rPr>
        <w:t>Uses</w:t>
      </w:r>
      <w:r>
        <w:rPr>
          <w:sz w:val="24"/>
        </w:rPr>
        <w:t>,</w:t>
      </w:r>
      <w:r>
        <w:rPr>
          <w:spacing w:val="-7"/>
          <w:sz w:val="24"/>
        </w:rPr>
        <w:t xml:space="preserve"> </w:t>
      </w:r>
      <w:r>
        <w:rPr>
          <w:sz w:val="24"/>
        </w:rPr>
        <w:t>subject</w:t>
      </w:r>
      <w:r>
        <w:rPr>
          <w:spacing w:val="-3"/>
          <w:sz w:val="24"/>
        </w:rPr>
        <w:t xml:space="preserve"> </w:t>
      </w:r>
      <w:r>
        <w:rPr>
          <w:sz w:val="24"/>
        </w:rPr>
        <w:t>to</w:t>
      </w:r>
      <w:r>
        <w:rPr>
          <w:spacing w:val="-1"/>
          <w:sz w:val="24"/>
        </w:rPr>
        <w:t xml:space="preserve"> </w:t>
      </w:r>
      <w:r>
        <w:rPr>
          <w:sz w:val="24"/>
        </w:rPr>
        <w:t>Section</w:t>
      </w:r>
      <w:r>
        <w:rPr>
          <w:spacing w:val="-1"/>
          <w:sz w:val="24"/>
        </w:rPr>
        <w:t xml:space="preserve"> </w:t>
      </w:r>
      <w:r>
        <w:rPr>
          <w:spacing w:val="-4"/>
          <w:sz w:val="24"/>
        </w:rPr>
        <w:t>4.43</w:t>
      </w:r>
    </w:p>
    <w:p w14:paraId="4CF561F9" w14:textId="77777777" w:rsidR="00F3561C" w:rsidRDefault="00BC7932">
      <w:pPr>
        <w:pStyle w:val="ListParagraph"/>
        <w:numPr>
          <w:ilvl w:val="2"/>
          <w:numId w:val="26"/>
        </w:numPr>
        <w:tabs>
          <w:tab w:val="left" w:pos="1820"/>
        </w:tabs>
        <w:spacing w:line="275" w:lineRule="exact"/>
        <w:ind w:left="1820" w:hanging="359"/>
        <w:rPr>
          <w:sz w:val="24"/>
        </w:rPr>
      </w:pPr>
      <w:r>
        <w:rPr>
          <w:b/>
          <w:sz w:val="24"/>
        </w:rPr>
        <w:t>Dwellings,</w:t>
      </w:r>
      <w:r>
        <w:rPr>
          <w:b/>
          <w:spacing w:val="-4"/>
          <w:sz w:val="24"/>
        </w:rPr>
        <w:t xml:space="preserve"> </w:t>
      </w:r>
      <w:r>
        <w:rPr>
          <w:b/>
          <w:sz w:val="24"/>
        </w:rPr>
        <w:t>Single-Family,</w:t>
      </w:r>
      <w:r>
        <w:rPr>
          <w:b/>
          <w:spacing w:val="-3"/>
          <w:sz w:val="24"/>
        </w:rPr>
        <w:t xml:space="preserve"> </w:t>
      </w:r>
      <w:r>
        <w:rPr>
          <w:sz w:val="24"/>
        </w:rPr>
        <w:t>subject to</w:t>
      </w:r>
      <w:r>
        <w:rPr>
          <w:spacing w:val="-3"/>
          <w:sz w:val="24"/>
        </w:rPr>
        <w:t xml:space="preserve"> </w:t>
      </w:r>
      <w:r>
        <w:rPr>
          <w:sz w:val="24"/>
        </w:rPr>
        <w:t>Section</w:t>
      </w:r>
      <w:r>
        <w:rPr>
          <w:spacing w:val="-3"/>
          <w:sz w:val="24"/>
        </w:rPr>
        <w:t xml:space="preserve"> </w:t>
      </w:r>
      <w:r>
        <w:rPr>
          <w:spacing w:val="-2"/>
          <w:sz w:val="24"/>
        </w:rPr>
        <w:t>17.11</w:t>
      </w:r>
    </w:p>
    <w:p w14:paraId="7CBC6BA3" w14:textId="77777777" w:rsidR="00F3561C" w:rsidRDefault="00BC7932">
      <w:pPr>
        <w:pStyle w:val="ListParagraph"/>
        <w:numPr>
          <w:ilvl w:val="2"/>
          <w:numId w:val="26"/>
        </w:numPr>
        <w:tabs>
          <w:tab w:val="left" w:pos="1819"/>
        </w:tabs>
        <w:spacing w:line="275" w:lineRule="exact"/>
        <w:ind w:left="1819" w:hanging="358"/>
        <w:rPr>
          <w:sz w:val="24"/>
        </w:rPr>
      </w:pPr>
      <w:r>
        <w:rPr>
          <w:b/>
          <w:sz w:val="24"/>
        </w:rPr>
        <w:t>Dwellings,</w:t>
      </w:r>
      <w:r>
        <w:rPr>
          <w:b/>
          <w:spacing w:val="-3"/>
          <w:sz w:val="24"/>
        </w:rPr>
        <w:t xml:space="preserve"> </w:t>
      </w:r>
      <w:r>
        <w:rPr>
          <w:b/>
          <w:sz w:val="24"/>
        </w:rPr>
        <w:t>Two-Family,</w:t>
      </w:r>
      <w:r>
        <w:rPr>
          <w:b/>
          <w:spacing w:val="-2"/>
          <w:sz w:val="24"/>
        </w:rPr>
        <w:t xml:space="preserve"> </w:t>
      </w:r>
      <w:r>
        <w:rPr>
          <w:sz w:val="24"/>
        </w:rPr>
        <w:t>subject</w:t>
      </w:r>
      <w:r>
        <w:rPr>
          <w:spacing w:val="-5"/>
          <w:sz w:val="24"/>
        </w:rPr>
        <w:t xml:space="preserve"> </w:t>
      </w:r>
      <w:r>
        <w:rPr>
          <w:sz w:val="24"/>
        </w:rPr>
        <w:t>to</w:t>
      </w:r>
      <w:r>
        <w:rPr>
          <w:spacing w:val="-2"/>
          <w:sz w:val="24"/>
        </w:rPr>
        <w:t xml:space="preserve"> </w:t>
      </w:r>
      <w:r>
        <w:rPr>
          <w:sz w:val="24"/>
        </w:rPr>
        <w:t>Section</w:t>
      </w:r>
      <w:r>
        <w:rPr>
          <w:spacing w:val="-2"/>
          <w:sz w:val="24"/>
        </w:rPr>
        <w:t xml:space="preserve"> 17.11</w:t>
      </w:r>
    </w:p>
    <w:p w14:paraId="637A58C7" w14:textId="77777777" w:rsidR="00F3561C" w:rsidRDefault="00BC7932">
      <w:pPr>
        <w:pStyle w:val="ListParagraph"/>
        <w:numPr>
          <w:ilvl w:val="2"/>
          <w:numId w:val="26"/>
        </w:numPr>
        <w:tabs>
          <w:tab w:val="left" w:pos="1819"/>
        </w:tabs>
        <w:spacing w:before="5" w:line="275" w:lineRule="exact"/>
        <w:ind w:left="1819" w:hanging="358"/>
        <w:rPr>
          <w:sz w:val="24"/>
        </w:rPr>
      </w:pPr>
      <w:r>
        <w:rPr>
          <w:b/>
          <w:sz w:val="24"/>
        </w:rPr>
        <w:t>Dwellings,</w:t>
      </w:r>
      <w:r>
        <w:rPr>
          <w:b/>
          <w:spacing w:val="-4"/>
          <w:sz w:val="24"/>
        </w:rPr>
        <w:t xml:space="preserve"> </w:t>
      </w:r>
      <w:r>
        <w:rPr>
          <w:b/>
          <w:sz w:val="24"/>
        </w:rPr>
        <w:t>Multiple-Family</w:t>
      </w:r>
      <w:r>
        <w:rPr>
          <w:sz w:val="24"/>
        </w:rPr>
        <w:t>,</w:t>
      </w:r>
      <w:r>
        <w:rPr>
          <w:spacing w:val="-3"/>
          <w:sz w:val="24"/>
        </w:rPr>
        <w:t xml:space="preserve"> </w:t>
      </w:r>
      <w:r>
        <w:rPr>
          <w:sz w:val="24"/>
        </w:rPr>
        <w:t>subject</w:t>
      </w:r>
      <w:r>
        <w:rPr>
          <w:spacing w:val="-5"/>
          <w:sz w:val="24"/>
        </w:rPr>
        <w:t xml:space="preserve"> </w:t>
      </w:r>
      <w:r>
        <w:rPr>
          <w:sz w:val="24"/>
        </w:rPr>
        <w:t>to</w:t>
      </w:r>
      <w:r>
        <w:rPr>
          <w:spacing w:val="-3"/>
          <w:sz w:val="24"/>
        </w:rPr>
        <w:t xml:space="preserve"> </w:t>
      </w:r>
      <w:r>
        <w:rPr>
          <w:sz w:val="24"/>
        </w:rPr>
        <w:t>Section</w:t>
      </w:r>
      <w:r>
        <w:rPr>
          <w:spacing w:val="-3"/>
          <w:sz w:val="24"/>
        </w:rPr>
        <w:t xml:space="preserve"> </w:t>
      </w:r>
      <w:r>
        <w:rPr>
          <w:spacing w:val="-2"/>
          <w:sz w:val="24"/>
        </w:rPr>
        <w:t>17.11</w:t>
      </w:r>
    </w:p>
    <w:p w14:paraId="67ACC134" w14:textId="77777777" w:rsidR="00F3561C" w:rsidRDefault="00BC7932">
      <w:pPr>
        <w:pStyle w:val="ListParagraph"/>
        <w:numPr>
          <w:ilvl w:val="2"/>
          <w:numId w:val="26"/>
        </w:numPr>
        <w:tabs>
          <w:tab w:val="left" w:pos="1819"/>
        </w:tabs>
        <w:spacing w:line="275" w:lineRule="exact"/>
        <w:ind w:left="1819" w:hanging="358"/>
        <w:rPr>
          <w:sz w:val="24"/>
        </w:rPr>
      </w:pPr>
      <w:r>
        <w:rPr>
          <w:b/>
          <w:sz w:val="24"/>
        </w:rPr>
        <w:t>Office,</w:t>
      </w:r>
      <w:r>
        <w:rPr>
          <w:b/>
          <w:spacing w:val="-2"/>
          <w:sz w:val="24"/>
        </w:rPr>
        <w:t xml:space="preserve"> </w:t>
      </w:r>
      <w:r>
        <w:rPr>
          <w:sz w:val="24"/>
        </w:rPr>
        <w:t>subject</w:t>
      </w:r>
      <w:r>
        <w:rPr>
          <w:spacing w:val="-1"/>
          <w:sz w:val="24"/>
        </w:rPr>
        <w:t xml:space="preserve"> </w:t>
      </w:r>
      <w:r>
        <w:rPr>
          <w:sz w:val="24"/>
        </w:rPr>
        <w:t>to</w:t>
      </w:r>
      <w:r>
        <w:rPr>
          <w:spacing w:val="-3"/>
          <w:sz w:val="24"/>
        </w:rPr>
        <w:t xml:space="preserve"> </w:t>
      </w:r>
      <w:r>
        <w:rPr>
          <w:sz w:val="24"/>
        </w:rPr>
        <w:t>Section</w:t>
      </w:r>
      <w:r>
        <w:rPr>
          <w:spacing w:val="-2"/>
          <w:sz w:val="24"/>
        </w:rPr>
        <w:t xml:space="preserve"> 17.17</w:t>
      </w:r>
    </w:p>
    <w:p w14:paraId="697CCBD8" w14:textId="77777777" w:rsidR="00F3561C" w:rsidRDefault="00BC7932">
      <w:pPr>
        <w:pStyle w:val="ListParagraph"/>
        <w:numPr>
          <w:ilvl w:val="2"/>
          <w:numId w:val="26"/>
        </w:numPr>
        <w:tabs>
          <w:tab w:val="left" w:pos="1820"/>
        </w:tabs>
        <w:spacing w:line="275" w:lineRule="exact"/>
        <w:ind w:left="1820" w:hanging="359"/>
        <w:rPr>
          <w:sz w:val="24"/>
        </w:rPr>
      </w:pPr>
      <w:r>
        <w:rPr>
          <w:b/>
          <w:sz w:val="24"/>
        </w:rPr>
        <w:t>Planned</w:t>
      </w:r>
      <w:r>
        <w:rPr>
          <w:b/>
          <w:spacing w:val="-1"/>
          <w:sz w:val="24"/>
        </w:rPr>
        <w:t xml:space="preserve"> </w:t>
      </w:r>
      <w:r>
        <w:rPr>
          <w:b/>
          <w:sz w:val="24"/>
        </w:rPr>
        <w:t>Unit</w:t>
      </w:r>
      <w:r>
        <w:rPr>
          <w:b/>
          <w:spacing w:val="-2"/>
          <w:sz w:val="24"/>
        </w:rPr>
        <w:t xml:space="preserve"> </w:t>
      </w:r>
      <w:r>
        <w:rPr>
          <w:b/>
          <w:sz w:val="24"/>
        </w:rPr>
        <w:t>Development</w:t>
      </w:r>
      <w:r>
        <w:rPr>
          <w:sz w:val="24"/>
        </w:rPr>
        <w:t>,</w:t>
      </w:r>
      <w:r>
        <w:rPr>
          <w:spacing w:val="-2"/>
          <w:sz w:val="24"/>
        </w:rPr>
        <w:t xml:space="preserve"> </w:t>
      </w:r>
      <w:r>
        <w:rPr>
          <w:sz w:val="24"/>
        </w:rPr>
        <w:t>subject</w:t>
      </w:r>
      <w:r>
        <w:rPr>
          <w:spacing w:val="-4"/>
          <w:sz w:val="24"/>
        </w:rPr>
        <w:t xml:space="preserve"> </w:t>
      </w:r>
      <w:r>
        <w:rPr>
          <w:sz w:val="24"/>
        </w:rPr>
        <w:t>to</w:t>
      </w:r>
      <w:r>
        <w:rPr>
          <w:spacing w:val="-2"/>
          <w:sz w:val="24"/>
        </w:rPr>
        <w:t xml:space="preserve"> </w:t>
      </w:r>
      <w:r>
        <w:rPr>
          <w:sz w:val="24"/>
        </w:rPr>
        <w:t>Article</w:t>
      </w:r>
      <w:r>
        <w:rPr>
          <w:spacing w:val="-3"/>
          <w:sz w:val="24"/>
        </w:rPr>
        <w:t xml:space="preserve"> </w:t>
      </w:r>
      <w:r>
        <w:rPr>
          <w:spacing w:val="-5"/>
          <w:sz w:val="24"/>
        </w:rPr>
        <w:t>14</w:t>
      </w:r>
    </w:p>
    <w:p w14:paraId="73A50325" w14:textId="77777777" w:rsidR="00F3561C" w:rsidRDefault="00BC7932">
      <w:pPr>
        <w:pStyle w:val="ListParagraph"/>
        <w:numPr>
          <w:ilvl w:val="2"/>
          <w:numId w:val="26"/>
        </w:numPr>
        <w:tabs>
          <w:tab w:val="left" w:pos="1820"/>
        </w:tabs>
        <w:spacing w:line="275" w:lineRule="exact"/>
        <w:ind w:left="1820" w:hanging="359"/>
        <w:rPr>
          <w:sz w:val="24"/>
        </w:rPr>
      </w:pPr>
      <w:r>
        <w:rPr>
          <w:b/>
          <w:sz w:val="24"/>
        </w:rPr>
        <w:t>Public</w:t>
      </w:r>
      <w:r>
        <w:rPr>
          <w:b/>
          <w:spacing w:val="-4"/>
          <w:sz w:val="24"/>
        </w:rPr>
        <w:t xml:space="preserve"> </w:t>
      </w:r>
      <w:r>
        <w:rPr>
          <w:b/>
          <w:sz w:val="24"/>
        </w:rPr>
        <w:t>Safety</w:t>
      </w:r>
      <w:r>
        <w:rPr>
          <w:b/>
          <w:spacing w:val="-2"/>
          <w:sz w:val="24"/>
        </w:rPr>
        <w:t xml:space="preserve"> </w:t>
      </w:r>
      <w:r>
        <w:rPr>
          <w:b/>
          <w:sz w:val="24"/>
        </w:rPr>
        <w:t>Facilities</w:t>
      </w:r>
      <w:r>
        <w:rPr>
          <w:sz w:val="24"/>
        </w:rPr>
        <w:t>,</w:t>
      </w:r>
      <w:r>
        <w:rPr>
          <w:spacing w:val="-1"/>
          <w:sz w:val="24"/>
        </w:rPr>
        <w:t xml:space="preserve"> </w:t>
      </w:r>
      <w:r>
        <w:rPr>
          <w:sz w:val="24"/>
        </w:rPr>
        <w:t>subject</w:t>
      </w:r>
      <w:r>
        <w:rPr>
          <w:spacing w:val="-4"/>
          <w:sz w:val="24"/>
        </w:rPr>
        <w:t xml:space="preserve"> </w:t>
      </w:r>
      <w:r>
        <w:rPr>
          <w:sz w:val="24"/>
        </w:rPr>
        <w:t>to</w:t>
      </w:r>
      <w:r>
        <w:rPr>
          <w:spacing w:val="-2"/>
          <w:sz w:val="24"/>
        </w:rPr>
        <w:t xml:space="preserve"> </w:t>
      </w:r>
      <w:r>
        <w:rPr>
          <w:sz w:val="24"/>
        </w:rPr>
        <w:t>Section</w:t>
      </w:r>
      <w:r>
        <w:rPr>
          <w:spacing w:val="-1"/>
          <w:sz w:val="24"/>
        </w:rPr>
        <w:t xml:space="preserve"> </w:t>
      </w:r>
      <w:r>
        <w:rPr>
          <w:spacing w:val="-2"/>
          <w:sz w:val="24"/>
        </w:rPr>
        <w:t>17.19</w:t>
      </w:r>
    </w:p>
    <w:p w14:paraId="1C768EF1" w14:textId="77777777" w:rsidR="00F3561C" w:rsidRDefault="00BC7932">
      <w:pPr>
        <w:pStyle w:val="ListParagraph"/>
        <w:numPr>
          <w:ilvl w:val="2"/>
          <w:numId w:val="26"/>
        </w:numPr>
        <w:tabs>
          <w:tab w:val="left" w:pos="1819"/>
        </w:tabs>
        <w:spacing w:line="275" w:lineRule="exact"/>
        <w:ind w:left="1819" w:hanging="358"/>
        <w:rPr>
          <w:sz w:val="24"/>
        </w:rPr>
      </w:pPr>
      <w:r>
        <w:rPr>
          <w:b/>
          <w:sz w:val="24"/>
        </w:rPr>
        <w:t>Public</w:t>
      </w:r>
      <w:r>
        <w:rPr>
          <w:b/>
          <w:spacing w:val="-5"/>
          <w:sz w:val="24"/>
        </w:rPr>
        <w:t xml:space="preserve"> </w:t>
      </w:r>
      <w:r>
        <w:rPr>
          <w:b/>
          <w:sz w:val="24"/>
        </w:rPr>
        <w:t>Utility</w:t>
      </w:r>
      <w:r>
        <w:rPr>
          <w:b/>
          <w:spacing w:val="1"/>
          <w:sz w:val="24"/>
        </w:rPr>
        <w:t xml:space="preserve"> </w:t>
      </w:r>
      <w:r>
        <w:rPr>
          <w:b/>
          <w:sz w:val="24"/>
        </w:rPr>
        <w:t>Facilities</w:t>
      </w:r>
      <w:r>
        <w:rPr>
          <w:sz w:val="24"/>
        </w:rPr>
        <w:t>,</w:t>
      </w:r>
      <w:r>
        <w:rPr>
          <w:spacing w:val="-3"/>
          <w:sz w:val="24"/>
        </w:rPr>
        <w:t xml:space="preserve"> </w:t>
      </w:r>
      <w:r>
        <w:rPr>
          <w:sz w:val="24"/>
        </w:rPr>
        <w:t>subject</w:t>
      </w:r>
      <w:r>
        <w:rPr>
          <w:spacing w:val="-1"/>
          <w:sz w:val="24"/>
        </w:rPr>
        <w:t xml:space="preserve"> </w:t>
      </w:r>
      <w:r>
        <w:rPr>
          <w:sz w:val="24"/>
        </w:rPr>
        <w:t>to</w:t>
      </w:r>
      <w:r>
        <w:rPr>
          <w:spacing w:val="-2"/>
          <w:sz w:val="24"/>
        </w:rPr>
        <w:t xml:space="preserve"> </w:t>
      </w:r>
      <w:r>
        <w:rPr>
          <w:sz w:val="24"/>
        </w:rPr>
        <w:t>Section</w:t>
      </w:r>
      <w:r>
        <w:rPr>
          <w:spacing w:val="-2"/>
          <w:sz w:val="24"/>
        </w:rPr>
        <w:t xml:space="preserve"> 17.20</w:t>
      </w:r>
    </w:p>
    <w:p w14:paraId="0B5667A1" w14:textId="77777777" w:rsidR="00F3561C" w:rsidRDefault="00BC7932">
      <w:pPr>
        <w:pStyle w:val="ListParagraph"/>
        <w:numPr>
          <w:ilvl w:val="2"/>
          <w:numId w:val="26"/>
        </w:numPr>
        <w:tabs>
          <w:tab w:val="left" w:pos="1820"/>
        </w:tabs>
        <w:spacing w:before="4" w:line="276" w:lineRule="exact"/>
        <w:ind w:left="1820" w:hanging="359"/>
        <w:rPr>
          <w:sz w:val="24"/>
        </w:rPr>
      </w:pPr>
      <w:r>
        <w:rPr>
          <w:b/>
          <w:sz w:val="24"/>
        </w:rPr>
        <w:t>Sanitary</w:t>
      </w:r>
      <w:r>
        <w:rPr>
          <w:b/>
          <w:spacing w:val="-3"/>
          <w:sz w:val="24"/>
        </w:rPr>
        <w:t xml:space="preserve"> </w:t>
      </w:r>
      <w:r>
        <w:rPr>
          <w:b/>
          <w:sz w:val="24"/>
        </w:rPr>
        <w:t>Landfills</w:t>
      </w:r>
      <w:r>
        <w:rPr>
          <w:b/>
          <w:spacing w:val="-1"/>
          <w:sz w:val="24"/>
        </w:rPr>
        <w:t xml:space="preserve"> </w:t>
      </w:r>
      <w:r>
        <w:rPr>
          <w:b/>
          <w:sz w:val="24"/>
        </w:rPr>
        <w:t>and</w:t>
      </w:r>
      <w:r>
        <w:rPr>
          <w:b/>
          <w:spacing w:val="-1"/>
          <w:sz w:val="24"/>
        </w:rPr>
        <w:t xml:space="preserve"> </w:t>
      </w:r>
      <w:r>
        <w:rPr>
          <w:b/>
          <w:sz w:val="24"/>
        </w:rPr>
        <w:t>Waste</w:t>
      </w:r>
      <w:r>
        <w:rPr>
          <w:b/>
          <w:spacing w:val="-4"/>
          <w:sz w:val="24"/>
        </w:rPr>
        <w:t xml:space="preserve"> </w:t>
      </w:r>
      <w:r>
        <w:rPr>
          <w:b/>
          <w:sz w:val="24"/>
        </w:rPr>
        <w:t>Disposal</w:t>
      </w:r>
      <w:r>
        <w:rPr>
          <w:b/>
          <w:spacing w:val="-5"/>
          <w:sz w:val="24"/>
        </w:rPr>
        <w:t xml:space="preserve"> </w:t>
      </w:r>
      <w:r>
        <w:rPr>
          <w:b/>
          <w:sz w:val="24"/>
        </w:rPr>
        <w:t>Facilities</w:t>
      </w:r>
      <w:r>
        <w:rPr>
          <w:sz w:val="24"/>
        </w:rPr>
        <w:t>,</w:t>
      </w:r>
      <w:r>
        <w:rPr>
          <w:spacing w:val="2"/>
          <w:sz w:val="24"/>
        </w:rPr>
        <w:t xml:space="preserve"> </w:t>
      </w:r>
      <w:r>
        <w:rPr>
          <w:sz w:val="24"/>
        </w:rPr>
        <w:t>subject</w:t>
      </w:r>
      <w:r>
        <w:rPr>
          <w:spacing w:val="-4"/>
          <w:sz w:val="24"/>
        </w:rPr>
        <w:t xml:space="preserve"> </w:t>
      </w:r>
      <w:r>
        <w:rPr>
          <w:sz w:val="24"/>
        </w:rPr>
        <w:t>to</w:t>
      </w:r>
      <w:r>
        <w:rPr>
          <w:spacing w:val="-2"/>
          <w:sz w:val="24"/>
        </w:rPr>
        <w:t xml:space="preserve"> </w:t>
      </w:r>
      <w:r>
        <w:rPr>
          <w:sz w:val="24"/>
        </w:rPr>
        <w:t>Section</w:t>
      </w:r>
      <w:r>
        <w:rPr>
          <w:spacing w:val="-2"/>
          <w:sz w:val="24"/>
        </w:rPr>
        <w:t xml:space="preserve"> 17.20</w:t>
      </w:r>
    </w:p>
    <w:p w14:paraId="0CD2482F" w14:textId="77777777" w:rsidR="00F3561C" w:rsidRPr="00ED1475" w:rsidRDefault="00BC7932">
      <w:pPr>
        <w:pStyle w:val="ListParagraph"/>
        <w:numPr>
          <w:ilvl w:val="2"/>
          <w:numId w:val="26"/>
        </w:numPr>
        <w:tabs>
          <w:tab w:val="left" w:pos="1819"/>
        </w:tabs>
        <w:spacing w:line="275" w:lineRule="exact"/>
        <w:ind w:left="1819" w:hanging="358"/>
        <w:rPr>
          <w:ins w:id="886" w:author="Lisa Leedy" w:date="2025-03-09T13:21:00Z" w16du:dateUtc="2025-03-09T17:21:00Z"/>
          <w:sz w:val="24"/>
          <w:rPrChange w:id="887" w:author="Lisa Leedy" w:date="2025-03-09T13:21:00Z" w16du:dateUtc="2025-03-09T17:21:00Z">
            <w:rPr>
              <w:ins w:id="888" w:author="Lisa Leedy" w:date="2025-03-09T13:21:00Z" w16du:dateUtc="2025-03-09T17:21:00Z"/>
              <w:spacing w:val="-2"/>
              <w:sz w:val="24"/>
            </w:rPr>
          </w:rPrChange>
        </w:rPr>
      </w:pPr>
      <w:r>
        <w:rPr>
          <w:b/>
          <w:sz w:val="24"/>
        </w:rPr>
        <w:t>Social</w:t>
      </w:r>
      <w:r>
        <w:rPr>
          <w:b/>
          <w:spacing w:val="-5"/>
          <w:sz w:val="24"/>
        </w:rPr>
        <w:t xml:space="preserve"> </w:t>
      </w:r>
      <w:r>
        <w:rPr>
          <w:b/>
          <w:sz w:val="24"/>
        </w:rPr>
        <w:t>Club</w:t>
      </w:r>
      <w:r>
        <w:rPr>
          <w:b/>
          <w:spacing w:val="-1"/>
          <w:sz w:val="24"/>
        </w:rPr>
        <w:t xml:space="preserve"> </w:t>
      </w:r>
      <w:r>
        <w:rPr>
          <w:b/>
          <w:sz w:val="24"/>
        </w:rPr>
        <w:t>Facilities</w:t>
      </w:r>
      <w:r>
        <w:rPr>
          <w:sz w:val="24"/>
        </w:rPr>
        <w:t>,</w:t>
      </w:r>
      <w:r>
        <w:rPr>
          <w:spacing w:val="-2"/>
          <w:sz w:val="24"/>
        </w:rPr>
        <w:t xml:space="preserve"> </w:t>
      </w:r>
      <w:r>
        <w:rPr>
          <w:sz w:val="24"/>
        </w:rPr>
        <w:t>subject</w:t>
      </w:r>
      <w:r>
        <w:rPr>
          <w:spacing w:val="-4"/>
          <w:sz w:val="24"/>
        </w:rPr>
        <w:t xml:space="preserve"> </w:t>
      </w:r>
      <w:r>
        <w:rPr>
          <w:sz w:val="24"/>
        </w:rPr>
        <w:t>to</w:t>
      </w:r>
      <w:r>
        <w:rPr>
          <w:spacing w:val="-2"/>
          <w:sz w:val="24"/>
        </w:rPr>
        <w:t xml:space="preserve"> </w:t>
      </w:r>
      <w:r>
        <w:rPr>
          <w:sz w:val="24"/>
        </w:rPr>
        <w:t>Section</w:t>
      </w:r>
      <w:r>
        <w:rPr>
          <w:spacing w:val="-2"/>
          <w:sz w:val="24"/>
        </w:rPr>
        <w:t xml:space="preserve"> 17.25</w:t>
      </w:r>
    </w:p>
    <w:p w14:paraId="6C8B55B9" w14:textId="16630EAB" w:rsidR="00ED1475" w:rsidRDefault="00ED1475">
      <w:pPr>
        <w:pStyle w:val="ListParagraph"/>
        <w:numPr>
          <w:ilvl w:val="2"/>
          <w:numId w:val="26"/>
        </w:numPr>
        <w:tabs>
          <w:tab w:val="left" w:pos="2551"/>
        </w:tabs>
        <w:spacing w:line="298" w:lineRule="exact"/>
        <w:rPr>
          <w:ins w:id="889" w:author="Lisa Leedy" w:date="2025-03-09T13:23:00Z" w16du:dateUtc="2025-03-09T17:23:00Z"/>
          <w:b/>
          <w:sz w:val="26"/>
        </w:rPr>
        <w:pPrChange w:id="890" w:author="Lisa Leedy" w:date="2025-03-09T13:23:00Z" w16du:dateUtc="2025-03-09T17:23:00Z">
          <w:pPr>
            <w:pStyle w:val="ListParagraph"/>
            <w:numPr>
              <w:numId w:val="26"/>
            </w:numPr>
            <w:tabs>
              <w:tab w:val="left" w:pos="2551"/>
            </w:tabs>
            <w:spacing w:line="298" w:lineRule="exact"/>
            <w:ind w:left="1461" w:hanging="721"/>
          </w:pPr>
        </w:pPrChange>
      </w:pPr>
      <w:ins w:id="891" w:author="Lisa Leedy" w:date="2025-03-09T13:23:00Z" w16du:dateUtc="2025-03-09T17:23:00Z">
        <w:r>
          <w:rPr>
            <w:b/>
            <w:sz w:val="26"/>
          </w:rPr>
          <w:t>Church,</w:t>
        </w:r>
        <w:r>
          <w:rPr>
            <w:b/>
            <w:spacing w:val="-7"/>
            <w:sz w:val="26"/>
          </w:rPr>
          <w:t xml:space="preserve"> </w:t>
        </w:r>
        <w:r>
          <w:rPr>
            <w:sz w:val="26"/>
          </w:rPr>
          <w:t>subject</w:t>
        </w:r>
        <w:r>
          <w:rPr>
            <w:spacing w:val="-7"/>
            <w:sz w:val="26"/>
          </w:rPr>
          <w:t xml:space="preserve"> </w:t>
        </w:r>
        <w:r>
          <w:rPr>
            <w:sz w:val="26"/>
          </w:rPr>
          <w:t>to</w:t>
        </w:r>
        <w:r>
          <w:rPr>
            <w:spacing w:val="-6"/>
            <w:sz w:val="26"/>
          </w:rPr>
          <w:t xml:space="preserve"> </w:t>
        </w:r>
        <w:r>
          <w:rPr>
            <w:b/>
            <w:sz w:val="26"/>
          </w:rPr>
          <w:t>Section</w:t>
        </w:r>
        <w:r>
          <w:rPr>
            <w:b/>
            <w:spacing w:val="-7"/>
            <w:sz w:val="26"/>
          </w:rPr>
          <w:t xml:space="preserve"> </w:t>
        </w:r>
        <w:r>
          <w:rPr>
            <w:b/>
            <w:spacing w:val="-2"/>
            <w:sz w:val="26"/>
          </w:rPr>
          <w:t>17.18.</w:t>
        </w:r>
      </w:ins>
    </w:p>
    <w:p w14:paraId="32F32607" w14:textId="77777777" w:rsidR="00ED1475" w:rsidRDefault="00ED1475">
      <w:pPr>
        <w:pStyle w:val="ListParagraph"/>
        <w:tabs>
          <w:tab w:val="left" w:pos="1819"/>
        </w:tabs>
        <w:spacing w:line="275" w:lineRule="exact"/>
        <w:ind w:left="1819" w:firstLine="0"/>
        <w:rPr>
          <w:sz w:val="24"/>
        </w:rPr>
        <w:pPrChange w:id="892" w:author="Lisa Leedy" w:date="2025-03-09T13:23:00Z" w16du:dateUtc="2025-03-09T17:23:00Z">
          <w:pPr>
            <w:pStyle w:val="ListParagraph"/>
            <w:numPr>
              <w:ilvl w:val="2"/>
              <w:numId w:val="26"/>
            </w:numPr>
            <w:tabs>
              <w:tab w:val="left" w:pos="1819"/>
            </w:tabs>
            <w:spacing w:line="275" w:lineRule="exact"/>
            <w:ind w:left="1819" w:hanging="358"/>
          </w:pPr>
        </w:pPrChange>
      </w:pPr>
    </w:p>
    <w:p w14:paraId="7A27EB7E" w14:textId="77777777" w:rsidR="00F3561C" w:rsidRDefault="00BC7932">
      <w:pPr>
        <w:pStyle w:val="ListParagraph"/>
        <w:numPr>
          <w:ilvl w:val="2"/>
          <w:numId w:val="26"/>
        </w:numPr>
        <w:tabs>
          <w:tab w:val="left" w:pos="1819"/>
        </w:tabs>
        <w:spacing w:line="275" w:lineRule="exact"/>
        <w:ind w:left="1819" w:hanging="358"/>
        <w:rPr>
          <w:sz w:val="24"/>
        </w:rPr>
      </w:pPr>
      <w:r>
        <w:rPr>
          <w:b/>
          <w:sz w:val="24"/>
        </w:rPr>
        <w:t>Utility</w:t>
      </w:r>
      <w:r>
        <w:rPr>
          <w:b/>
          <w:spacing w:val="-2"/>
          <w:sz w:val="24"/>
        </w:rPr>
        <w:t xml:space="preserve"> </w:t>
      </w:r>
      <w:r>
        <w:rPr>
          <w:b/>
          <w:sz w:val="24"/>
        </w:rPr>
        <w:t>Scale</w:t>
      </w:r>
      <w:r>
        <w:rPr>
          <w:b/>
          <w:spacing w:val="-3"/>
          <w:sz w:val="24"/>
        </w:rPr>
        <w:t xml:space="preserve"> </w:t>
      </w:r>
      <w:r>
        <w:rPr>
          <w:b/>
          <w:sz w:val="24"/>
        </w:rPr>
        <w:t>Solar</w:t>
      </w:r>
      <w:r>
        <w:rPr>
          <w:b/>
          <w:spacing w:val="-4"/>
          <w:sz w:val="24"/>
        </w:rPr>
        <w:t xml:space="preserve"> </w:t>
      </w:r>
      <w:r>
        <w:rPr>
          <w:b/>
          <w:sz w:val="24"/>
        </w:rPr>
        <w:t>Energy</w:t>
      </w:r>
      <w:r>
        <w:rPr>
          <w:b/>
          <w:spacing w:val="-1"/>
          <w:sz w:val="24"/>
        </w:rPr>
        <w:t xml:space="preserve"> </w:t>
      </w:r>
      <w:r>
        <w:rPr>
          <w:b/>
          <w:sz w:val="24"/>
        </w:rPr>
        <w:t>Systems</w:t>
      </w:r>
      <w:r>
        <w:rPr>
          <w:sz w:val="24"/>
        </w:rPr>
        <w:t>,</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sz w:val="24"/>
        </w:rPr>
        <w:t xml:space="preserve">Section </w:t>
      </w:r>
      <w:r>
        <w:rPr>
          <w:spacing w:val="-2"/>
          <w:sz w:val="24"/>
        </w:rPr>
        <w:t>17.27</w:t>
      </w:r>
    </w:p>
    <w:p w14:paraId="6882385B" w14:textId="77777777" w:rsidR="00F3561C" w:rsidRDefault="00BC7932">
      <w:pPr>
        <w:pStyle w:val="ListParagraph"/>
        <w:numPr>
          <w:ilvl w:val="2"/>
          <w:numId w:val="26"/>
        </w:numPr>
        <w:tabs>
          <w:tab w:val="left" w:pos="1819"/>
        </w:tabs>
        <w:spacing w:line="275" w:lineRule="exact"/>
        <w:ind w:left="1819" w:hanging="358"/>
        <w:rPr>
          <w:sz w:val="24"/>
        </w:rPr>
      </w:pPr>
      <w:r>
        <w:rPr>
          <w:b/>
          <w:sz w:val="24"/>
        </w:rPr>
        <w:t>Telecommunication</w:t>
      </w:r>
      <w:r>
        <w:rPr>
          <w:b/>
          <w:spacing w:val="-3"/>
          <w:sz w:val="24"/>
        </w:rPr>
        <w:t xml:space="preserve"> </w:t>
      </w:r>
      <w:r>
        <w:rPr>
          <w:b/>
          <w:sz w:val="24"/>
        </w:rPr>
        <w:t>Facilities</w:t>
      </w:r>
      <w:r>
        <w:rPr>
          <w:sz w:val="24"/>
        </w:rPr>
        <w:t>,</w:t>
      </w:r>
      <w:r>
        <w:rPr>
          <w:spacing w:val="-3"/>
          <w:sz w:val="24"/>
        </w:rPr>
        <w:t xml:space="preserve"> </w:t>
      </w:r>
      <w:r>
        <w:rPr>
          <w:sz w:val="24"/>
        </w:rPr>
        <w:t>subject to</w:t>
      </w:r>
      <w:r>
        <w:rPr>
          <w:spacing w:val="-4"/>
          <w:sz w:val="24"/>
        </w:rPr>
        <w:t xml:space="preserve"> </w:t>
      </w:r>
      <w:r>
        <w:rPr>
          <w:sz w:val="24"/>
        </w:rPr>
        <w:t>Section</w:t>
      </w:r>
      <w:r>
        <w:rPr>
          <w:spacing w:val="-3"/>
          <w:sz w:val="24"/>
        </w:rPr>
        <w:t xml:space="preserve"> </w:t>
      </w:r>
      <w:r>
        <w:rPr>
          <w:sz w:val="24"/>
        </w:rPr>
        <w:t>17.23</w:t>
      </w:r>
      <w:r>
        <w:rPr>
          <w:spacing w:val="-1"/>
          <w:sz w:val="24"/>
        </w:rPr>
        <w:t xml:space="preserve"> </w:t>
      </w:r>
      <w:r>
        <w:rPr>
          <w:sz w:val="24"/>
        </w:rPr>
        <w:t>and</w:t>
      </w:r>
      <w:r>
        <w:rPr>
          <w:spacing w:val="-3"/>
          <w:sz w:val="24"/>
        </w:rPr>
        <w:t xml:space="preserve"> </w:t>
      </w:r>
      <w:r>
        <w:rPr>
          <w:sz w:val="24"/>
        </w:rPr>
        <w:t>Section</w:t>
      </w:r>
      <w:r>
        <w:rPr>
          <w:spacing w:val="-3"/>
          <w:sz w:val="24"/>
        </w:rPr>
        <w:t xml:space="preserve"> </w:t>
      </w:r>
      <w:r>
        <w:rPr>
          <w:spacing w:val="-4"/>
          <w:sz w:val="24"/>
        </w:rPr>
        <w:t>4.44</w:t>
      </w:r>
    </w:p>
    <w:p w14:paraId="66B8F75D" w14:textId="77777777" w:rsidR="00F3561C" w:rsidRDefault="00BC7932">
      <w:pPr>
        <w:pStyle w:val="ListParagraph"/>
        <w:numPr>
          <w:ilvl w:val="2"/>
          <w:numId w:val="26"/>
        </w:numPr>
        <w:tabs>
          <w:tab w:val="left" w:pos="1819"/>
        </w:tabs>
        <w:spacing w:line="275" w:lineRule="exact"/>
        <w:ind w:left="1819" w:hanging="358"/>
        <w:rPr>
          <w:sz w:val="24"/>
        </w:rPr>
      </w:pPr>
      <w:r>
        <w:rPr>
          <w:b/>
          <w:sz w:val="24"/>
        </w:rPr>
        <w:t>Uses</w:t>
      </w:r>
      <w:r>
        <w:rPr>
          <w:b/>
          <w:spacing w:val="-1"/>
          <w:sz w:val="24"/>
        </w:rPr>
        <w:t xml:space="preserve"> </w:t>
      </w:r>
      <w:r>
        <w:rPr>
          <w:b/>
          <w:sz w:val="24"/>
        </w:rPr>
        <w:t>Similar</w:t>
      </w:r>
      <w:r>
        <w:rPr>
          <w:b/>
          <w:spacing w:val="-2"/>
          <w:sz w:val="24"/>
        </w:rPr>
        <w:t xml:space="preserve"> </w:t>
      </w:r>
      <w:r>
        <w:rPr>
          <w:b/>
          <w:sz w:val="24"/>
        </w:rPr>
        <w:t>to</w:t>
      </w:r>
      <w:r>
        <w:rPr>
          <w:b/>
          <w:spacing w:val="-2"/>
          <w:sz w:val="24"/>
        </w:rPr>
        <w:t xml:space="preserve"> </w:t>
      </w:r>
      <w:r>
        <w:rPr>
          <w:b/>
          <w:sz w:val="24"/>
        </w:rPr>
        <w:t>Other</w:t>
      </w:r>
      <w:r>
        <w:rPr>
          <w:b/>
          <w:spacing w:val="-2"/>
          <w:sz w:val="24"/>
        </w:rPr>
        <w:t xml:space="preserve"> </w:t>
      </w:r>
      <w:r>
        <w:rPr>
          <w:b/>
          <w:sz w:val="24"/>
        </w:rPr>
        <w:t>Special</w:t>
      </w:r>
      <w:r>
        <w:rPr>
          <w:b/>
          <w:spacing w:val="-3"/>
          <w:sz w:val="24"/>
        </w:rPr>
        <w:t xml:space="preserve"> </w:t>
      </w:r>
      <w:r>
        <w:rPr>
          <w:b/>
          <w:sz w:val="24"/>
        </w:rPr>
        <w:t>Land Uses</w:t>
      </w:r>
      <w:r>
        <w:rPr>
          <w:sz w:val="24"/>
        </w:rPr>
        <w:t>,</w:t>
      </w:r>
      <w:r>
        <w:rPr>
          <w:spacing w:val="-1"/>
          <w:sz w:val="24"/>
        </w:rPr>
        <w:t xml:space="preserve"> </w:t>
      </w:r>
      <w:r>
        <w:rPr>
          <w:sz w:val="24"/>
        </w:rPr>
        <w:t>subject</w:t>
      </w:r>
      <w:r>
        <w:rPr>
          <w:spacing w:val="-3"/>
          <w:sz w:val="24"/>
        </w:rPr>
        <w:t xml:space="preserve"> </w:t>
      </w:r>
      <w:r>
        <w:rPr>
          <w:sz w:val="24"/>
        </w:rPr>
        <w:t>to</w:t>
      </w:r>
      <w:r>
        <w:rPr>
          <w:spacing w:val="-1"/>
          <w:sz w:val="24"/>
        </w:rPr>
        <w:t xml:space="preserve"> </w:t>
      </w:r>
      <w:r>
        <w:rPr>
          <w:sz w:val="24"/>
        </w:rPr>
        <w:t>Section</w:t>
      </w:r>
      <w:r>
        <w:rPr>
          <w:spacing w:val="-1"/>
          <w:sz w:val="24"/>
        </w:rPr>
        <w:t xml:space="preserve"> </w:t>
      </w:r>
      <w:r>
        <w:rPr>
          <w:spacing w:val="-2"/>
          <w:sz w:val="24"/>
        </w:rPr>
        <w:t>17.26</w:t>
      </w:r>
    </w:p>
    <w:p w14:paraId="60F691BC" w14:textId="77777777" w:rsidR="00F3561C" w:rsidRDefault="00F3561C">
      <w:pPr>
        <w:pStyle w:val="BodyText"/>
        <w:spacing w:before="3"/>
        <w:jc w:val="left"/>
        <w:rPr>
          <w:sz w:val="24"/>
        </w:rPr>
      </w:pPr>
    </w:p>
    <w:p w14:paraId="6E41C92A" w14:textId="77777777" w:rsidR="00F3561C" w:rsidRDefault="00BC7932">
      <w:pPr>
        <w:pStyle w:val="ListParagraph"/>
        <w:numPr>
          <w:ilvl w:val="1"/>
          <w:numId w:val="26"/>
        </w:numPr>
        <w:tabs>
          <w:tab w:val="left" w:pos="1460"/>
        </w:tabs>
        <w:spacing w:line="276" w:lineRule="exact"/>
        <w:ind w:left="1460" w:hanging="720"/>
        <w:rPr>
          <w:b/>
          <w:sz w:val="24"/>
        </w:rPr>
      </w:pPr>
      <w:r>
        <w:rPr>
          <w:b/>
          <w:sz w:val="24"/>
        </w:rPr>
        <w:t>DISTRICT</w:t>
      </w:r>
      <w:r>
        <w:rPr>
          <w:b/>
          <w:spacing w:val="1"/>
          <w:sz w:val="24"/>
        </w:rPr>
        <w:t xml:space="preserve"> </w:t>
      </w:r>
      <w:r>
        <w:rPr>
          <w:b/>
          <w:spacing w:val="-2"/>
          <w:sz w:val="24"/>
        </w:rPr>
        <w:t>REGULATIONS.</w:t>
      </w:r>
    </w:p>
    <w:p w14:paraId="6CCF315D" w14:textId="77777777" w:rsidR="00F3561C" w:rsidRDefault="00BC7932">
      <w:pPr>
        <w:pStyle w:val="ListParagraph"/>
        <w:numPr>
          <w:ilvl w:val="2"/>
          <w:numId w:val="26"/>
        </w:numPr>
        <w:tabs>
          <w:tab w:val="left" w:pos="1819"/>
          <w:tab w:val="left" w:pos="1821"/>
        </w:tabs>
        <w:ind w:right="1101"/>
        <w:rPr>
          <w:sz w:val="24"/>
        </w:rPr>
      </w:pPr>
      <w:r>
        <w:rPr>
          <w:sz w:val="24"/>
        </w:rPr>
        <w:t>Minimum</w:t>
      </w:r>
      <w:r>
        <w:rPr>
          <w:spacing w:val="-5"/>
          <w:sz w:val="24"/>
        </w:rPr>
        <w:t xml:space="preserve"> </w:t>
      </w:r>
      <w:r>
        <w:rPr>
          <w:sz w:val="24"/>
        </w:rPr>
        <w:t>Lot</w:t>
      </w:r>
      <w:r>
        <w:rPr>
          <w:spacing w:val="-5"/>
          <w:sz w:val="24"/>
        </w:rPr>
        <w:t xml:space="preserve"> </w:t>
      </w:r>
      <w:r>
        <w:rPr>
          <w:sz w:val="24"/>
        </w:rPr>
        <w:t>Area: The</w:t>
      </w:r>
      <w:r>
        <w:rPr>
          <w:spacing w:val="-5"/>
          <w:sz w:val="24"/>
        </w:rPr>
        <w:t xml:space="preserve"> </w:t>
      </w:r>
      <w:r>
        <w:rPr>
          <w:sz w:val="24"/>
        </w:rPr>
        <w:t>minimum</w:t>
      </w:r>
      <w:r>
        <w:rPr>
          <w:spacing w:val="-5"/>
          <w:sz w:val="24"/>
        </w:rPr>
        <w:t xml:space="preserve"> </w:t>
      </w:r>
      <w:r>
        <w:rPr>
          <w:sz w:val="24"/>
        </w:rPr>
        <w:t>lot</w:t>
      </w:r>
      <w:r>
        <w:rPr>
          <w:spacing w:val="-5"/>
          <w:sz w:val="24"/>
        </w:rPr>
        <w:t xml:space="preserve"> </w:t>
      </w:r>
      <w:r>
        <w:rPr>
          <w:sz w:val="24"/>
        </w:rPr>
        <w:t>size</w:t>
      </w:r>
      <w:r>
        <w:rPr>
          <w:spacing w:val="-5"/>
          <w:sz w:val="24"/>
        </w:rPr>
        <w:t xml:space="preserve"> </w:t>
      </w:r>
      <w:r>
        <w:rPr>
          <w:sz w:val="24"/>
        </w:rPr>
        <w:t>in the Planned</w:t>
      </w:r>
      <w:r>
        <w:rPr>
          <w:spacing w:val="-3"/>
          <w:sz w:val="24"/>
        </w:rPr>
        <w:t xml:space="preserve"> </w:t>
      </w:r>
      <w:r>
        <w:rPr>
          <w:sz w:val="24"/>
        </w:rPr>
        <w:t>Development</w:t>
      </w:r>
      <w:r>
        <w:rPr>
          <w:spacing w:val="-5"/>
          <w:sz w:val="24"/>
        </w:rPr>
        <w:t xml:space="preserve"> </w:t>
      </w:r>
      <w:r>
        <w:rPr>
          <w:sz w:val="24"/>
        </w:rPr>
        <w:t>District</w:t>
      </w:r>
      <w:r>
        <w:rPr>
          <w:spacing w:val="-5"/>
          <w:sz w:val="24"/>
        </w:rPr>
        <w:t xml:space="preserve"> </w:t>
      </w:r>
      <w:r>
        <w:rPr>
          <w:sz w:val="24"/>
        </w:rPr>
        <w:t>shall be four (4) acres.</w:t>
      </w:r>
    </w:p>
    <w:p w14:paraId="63A5A635" w14:textId="77777777" w:rsidR="00F3561C" w:rsidRDefault="00BC7932">
      <w:pPr>
        <w:pStyle w:val="ListParagraph"/>
        <w:numPr>
          <w:ilvl w:val="2"/>
          <w:numId w:val="26"/>
        </w:numPr>
        <w:tabs>
          <w:tab w:val="left" w:pos="1821"/>
        </w:tabs>
        <w:spacing w:line="242" w:lineRule="auto"/>
        <w:ind w:right="1054"/>
        <w:rPr>
          <w:sz w:val="24"/>
        </w:rPr>
      </w:pPr>
      <w:r>
        <w:rPr>
          <w:sz w:val="24"/>
        </w:rPr>
        <w:t>Minimum</w:t>
      </w:r>
      <w:r>
        <w:rPr>
          <w:spacing w:val="-5"/>
          <w:sz w:val="24"/>
        </w:rPr>
        <w:t xml:space="preserve"> </w:t>
      </w:r>
      <w:r>
        <w:rPr>
          <w:sz w:val="24"/>
        </w:rPr>
        <w:t>Lot</w:t>
      </w:r>
      <w:r>
        <w:rPr>
          <w:spacing w:val="-5"/>
          <w:sz w:val="24"/>
        </w:rPr>
        <w:t xml:space="preserve"> </w:t>
      </w:r>
      <w:r>
        <w:rPr>
          <w:sz w:val="24"/>
        </w:rPr>
        <w:t>Width:</w:t>
      </w:r>
      <w:r>
        <w:rPr>
          <w:spacing w:val="-5"/>
          <w:sz w:val="24"/>
        </w:rPr>
        <w:t xml:space="preserve"> </w:t>
      </w:r>
      <w:r>
        <w:rPr>
          <w:sz w:val="24"/>
        </w:rPr>
        <w:t>The</w:t>
      </w:r>
      <w:r>
        <w:rPr>
          <w:spacing w:val="-5"/>
          <w:sz w:val="24"/>
        </w:rPr>
        <w:t xml:space="preserve"> </w:t>
      </w:r>
      <w:r>
        <w:rPr>
          <w:sz w:val="24"/>
        </w:rPr>
        <w:t>minimum lot</w:t>
      </w:r>
      <w:r>
        <w:rPr>
          <w:spacing w:val="-5"/>
          <w:sz w:val="24"/>
        </w:rPr>
        <w:t xml:space="preserve"> </w:t>
      </w:r>
      <w:r>
        <w:rPr>
          <w:sz w:val="24"/>
        </w:rPr>
        <w:t>width</w:t>
      </w:r>
      <w:r>
        <w:rPr>
          <w:spacing w:val="-3"/>
          <w:sz w:val="24"/>
        </w:rPr>
        <w:t xml:space="preserve"> </w:t>
      </w:r>
      <w:r>
        <w:rPr>
          <w:sz w:val="24"/>
        </w:rPr>
        <w:t>shall be</w:t>
      </w:r>
      <w:r>
        <w:rPr>
          <w:spacing w:val="-5"/>
          <w:sz w:val="24"/>
        </w:rPr>
        <w:t xml:space="preserve"> </w:t>
      </w:r>
      <w:r>
        <w:rPr>
          <w:sz w:val="24"/>
        </w:rPr>
        <w:t>two</w:t>
      </w:r>
      <w:r>
        <w:rPr>
          <w:spacing w:val="-3"/>
          <w:sz w:val="24"/>
        </w:rPr>
        <w:t xml:space="preserve"> </w:t>
      </w:r>
      <w:r>
        <w:rPr>
          <w:sz w:val="24"/>
        </w:rPr>
        <w:t>hundred</w:t>
      </w:r>
      <w:r>
        <w:rPr>
          <w:spacing w:val="-3"/>
          <w:sz w:val="24"/>
        </w:rPr>
        <w:t xml:space="preserve"> </w:t>
      </w:r>
      <w:r>
        <w:rPr>
          <w:sz w:val="24"/>
        </w:rPr>
        <w:t>(200)</w:t>
      </w:r>
      <w:r>
        <w:rPr>
          <w:spacing w:val="-3"/>
          <w:sz w:val="24"/>
        </w:rPr>
        <w:t xml:space="preserve"> </w:t>
      </w:r>
      <w:r>
        <w:rPr>
          <w:sz w:val="24"/>
        </w:rPr>
        <w:t>feet</w:t>
      </w:r>
      <w:r>
        <w:rPr>
          <w:spacing w:val="-5"/>
          <w:sz w:val="24"/>
        </w:rPr>
        <w:t xml:space="preserve"> </w:t>
      </w:r>
      <w:r>
        <w:rPr>
          <w:sz w:val="24"/>
        </w:rPr>
        <w:t>wide</w:t>
      </w:r>
      <w:r>
        <w:rPr>
          <w:spacing w:val="-5"/>
          <w:sz w:val="24"/>
        </w:rPr>
        <w:t xml:space="preserve"> </w:t>
      </w:r>
      <w:r>
        <w:rPr>
          <w:sz w:val="24"/>
        </w:rPr>
        <w:t xml:space="preserve">at the front lot line and shall not be </w:t>
      </w:r>
      <w:r>
        <w:rPr>
          <w:sz w:val="24"/>
        </w:rPr>
        <w:t>diminished less than two hundred (200) feet throughout the depth of the lot for the next one hundred (100) feet.</w:t>
      </w:r>
    </w:p>
    <w:p w14:paraId="64E62EF8" w14:textId="77777777" w:rsidR="00F3561C" w:rsidRDefault="00BC7932">
      <w:pPr>
        <w:pStyle w:val="ListParagraph"/>
        <w:numPr>
          <w:ilvl w:val="2"/>
          <w:numId w:val="26"/>
        </w:numPr>
        <w:tabs>
          <w:tab w:val="left" w:pos="1821"/>
        </w:tabs>
        <w:ind w:right="1104"/>
        <w:rPr>
          <w:sz w:val="24"/>
        </w:rPr>
      </w:pPr>
      <w:r>
        <w:rPr>
          <w:sz w:val="24"/>
        </w:rPr>
        <w:t>Standards for building, density, height, bulk, setbacks from public streets and waterfront,</w:t>
      </w:r>
      <w:r>
        <w:rPr>
          <w:spacing w:val="-3"/>
          <w:sz w:val="24"/>
        </w:rPr>
        <w:t xml:space="preserve"> </w:t>
      </w:r>
      <w:r>
        <w:rPr>
          <w:sz w:val="24"/>
        </w:rPr>
        <w:t>and</w:t>
      </w:r>
      <w:r>
        <w:rPr>
          <w:spacing w:val="-3"/>
          <w:sz w:val="24"/>
        </w:rPr>
        <w:t xml:space="preserve"> </w:t>
      </w:r>
      <w:r>
        <w:rPr>
          <w:sz w:val="24"/>
        </w:rPr>
        <w:t>off-street</w:t>
      </w:r>
      <w:r>
        <w:rPr>
          <w:spacing w:val="-5"/>
          <w:sz w:val="24"/>
        </w:rPr>
        <w:t xml:space="preserve"> </w:t>
      </w:r>
      <w:r>
        <w:rPr>
          <w:sz w:val="24"/>
        </w:rPr>
        <w:t>parking</w:t>
      </w:r>
      <w:r>
        <w:rPr>
          <w:spacing w:val="-3"/>
          <w:sz w:val="24"/>
        </w:rPr>
        <w:t xml:space="preserve"> </w:t>
      </w:r>
      <w:r>
        <w:rPr>
          <w:sz w:val="24"/>
        </w:rPr>
        <w:t>shall</w:t>
      </w:r>
      <w:r>
        <w:rPr>
          <w:spacing w:val="-5"/>
          <w:sz w:val="24"/>
        </w:rPr>
        <w:t xml:space="preserve"> </w:t>
      </w:r>
      <w:r>
        <w:rPr>
          <w:sz w:val="24"/>
        </w:rPr>
        <w:t>be</w:t>
      </w:r>
      <w:r>
        <w:rPr>
          <w:spacing w:val="-5"/>
          <w:sz w:val="24"/>
        </w:rPr>
        <w:t xml:space="preserve"> </w:t>
      </w:r>
      <w:r>
        <w:rPr>
          <w:sz w:val="24"/>
        </w:rPr>
        <w:t>equal</w:t>
      </w:r>
      <w:r>
        <w:rPr>
          <w:spacing w:val="-5"/>
          <w:sz w:val="24"/>
        </w:rPr>
        <w:t xml:space="preserve"> </w:t>
      </w:r>
      <w:r>
        <w:rPr>
          <w:sz w:val="24"/>
        </w:rPr>
        <w:t>to</w:t>
      </w:r>
      <w:r>
        <w:rPr>
          <w:spacing w:val="-3"/>
          <w:sz w:val="24"/>
        </w:rPr>
        <w:t xml:space="preserve"> </w:t>
      </w:r>
      <w:r>
        <w:rPr>
          <w:sz w:val="24"/>
        </w:rPr>
        <w:t>at least</w:t>
      </w:r>
      <w:r>
        <w:rPr>
          <w:spacing w:val="-5"/>
          <w:sz w:val="24"/>
        </w:rPr>
        <w:t xml:space="preserve"> </w:t>
      </w:r>
      <w:r>
        <w:rPr>
          <w:sz w:val="24"/>
        </w:rPr>
        <w:t>the</w:t>
      </w:r>
      <w:r>
        <w:rPr>
          <w:spacing w:val="-5"/>
          <w:sz w:val="24"/>
        </w:rPr>
        <w:t xml:space="preserve"> </w:t>
      </w:r>
      <w:r>
        <w:rPr>
          <w:sz w:val="24"/>
        </w:rPr>
        <w:t>minimum</w:t>
      </w:r>
      <w:r>
        <w:rPr>
          <w:spacing w:val="-5"/>
          <w:sz w:val="24"/>
        </w:rPr>
        <w:t xml:space="preserve"> </w:t>
      </w:r>
      <w:r>
        <w:rPr>
          <w:sz w:val="24"/>
        </w:rPr>
        <w:t>standards</w:t>
      </w:r>
      <w:r>
        <w:rPr>
          <w:spacing w:val="-2"/>
          <w:sz w:val="24"/>
        </w:rPr>
        <w:t xml:space="preserve"> </w:t>
      </w:r>
      <w:r>
        <w:rPr>
          <w:sz w:val="24"/>
        </w:rPr>
        <w:t>set forth for like uses in the schedule of regulations and off-street parking requirements of this ordinance, provided however, the</w:t>
      </w:r>
      <w:r>
        <w:rPr>
          <w:spacing w:val="-1"/>
          <w:sz w:val="24"/>
        </w:rPr>
        <w:t xml:space="preserve"> </w:t>
      </w:r>
      <w:r>
        <w:rPr>
          <w:sz w:val="24"/>
        </w:rPr>
        <w:t>Planning Commission and Township Board may modify these standards where the objectives of the district can be proved to be better served by such modifications.</w:t>
      </w:r>
    </w:p>
    <w:p w14:paraId="6DA4D9A0" w14:textId="77777777" w:rsidR="00F3561C" w:rsidRDefault="00BC7932">
      <w:pPr>
        <w:pStyle w:val="ListParagraph"/>
        <w:numPr>
          <w:ilvl w:val="1"/>
          <w:numId w:val="26"/>
        </w:numPr>
        <w:tabs>
          <w:tab w:val="left" w:pos="1461"/>
        </w:tabs>
        <w:spacing w:before="266"/>
        <w:ind w:right="1349"/>
        <w:rPr>
          <w:sz w:val="24"/>
        </w:rPr>
      </w:pPr>
      <w:r>
        <w:rPr>
          <w:b/>
          <w:sz w:val="24"/>
        </w:rPr>
        <w:t>REQUIRED</w:t>
      </w:r>
      <w:r>
        <w:rPr>
          <w:b/>
          <w:spacing w:val="-7"/>
          <w:sz w:val="24"/>
        </w:rPr>
        <w:t xml:space="preserve"> </w:t>
      </w:r>
      <w:r>
        <w:rPr>
          <w:b/>
          <w:sz w:val="24"/>
        </w:rPr>
        <w:t>CONDITIONS.</w:t>
      </w:r>
      <w:r>
        <w:rPr>
          <w:b/>
          <w:spacing w:val="-1"/>
          <w:sz w:val="24"/>
        </w:rPr>
        <w:t xml:space="preserve"> </w:t>
      </w:r>
      <w:r>
        <w:rPr>
          <w:sz w:val="24"/>
        </w:rPr>
        <w:t>The</w:t>
      </w:r>
      <w:r>
        <w:rPr>
          <w:spacing w:val="-5"/>
          <w:sz w:val="24"/>
        </w:rPr>
        <w:t xml:space="preserve"> </w:t>
      </w:r>
      <w:r>
        <w:rPr>
          <w:sz w:val="24"/>
        </w:rPr>
        <w:t>following</w:t>
      </w:r>
      <w:r>
        <w:rPr>
          <w:spacing w:val="-4"/>
          <w:sz w:val="24"/>
        </w:rPr>
        <w:t xml:space="preserve"> </w:t>
      </w:r>
      <w:r>
        <w:rPr>
          <w:sz w:val="24"/>
        </w:rPr>
        <w:t>are</w:t>
      </w:r>
      <w:r>
        <w:rPr>
          <w:spacing w:val="-5"/>
          <w:sz w:val="24"/>
        </w:rPr>
        <w:t xml:space="preserve"> </w:t>
      </w:r>
      <w:r>
        <w:rPr>
          <w:sz w:val="24"/>
        </w:rPr>
        <w:t>the</w:t>
      </w:r>
      <w:r>
        <w:rPr>
          <w:spacing w:val="-1"/>
          <w:sz w:val="24"/>
        </w:rPr>
        <w:t xml:space="preserve"> </w:t>
      </w:r>
      <w:r>
        <w:rPr>
          <w:sz w:val="24"/>
        </w:rPr>
        <w:t>required</w:t>
      </w:r>
      <w:r>
        <w:rPr>
          <w:spacing w:val="-4"/>
          <w:sz w:val="24"/>
        </w:rPr>
        <w:t xml:space="preserve"> </w:t>
      </w:r>
      <w:r>
        <w:rPr>
          <w:sz w:val="24"/>
        </w:rPr>
        <w:t>conditions</w:t>
      </w:r>
      <w:r>
        <w:rPr>
          <w:spacing w:val="-3"/>
          <w:sz w:val="24"/>
        </w:rPr>
        <w:t xml:space="preserve"> </w:t>
      </w:r>
      <w:r>
        <w:rPr>
          <w:sz w:val="24"/>
        </w:rPr>
        <w:t>of</w:t>
      </w:r>
      <w:r>
        <w:rPr>
          <w:spacing w:val="-4"/>
          <w:sz w:val="24"/>
        </w:rPr>
        <w:t xml:space="preserve"> </w:t>
      </w:r>
      <w:r>
        <w:rPr>
          <w:sz w:val="24"/>
        </w:rPr>
        <w:t>all</w:t>
      </w:r>
      <w:r>
        <w:rPr>
          <w:spacing w:val="-5"/>
          <w:sz w:val="24"/>
        </w:rPr>
        <w:t xml:space="preserve"> </w:t>
      </w:r>
      <w:r>
        <w:rPr>
          <w:sz w:val="24"/>
        </w:rPr>
        <w:t>uses</w:t>
      </w:r>
      <w:r>
        <w:rPr>
          <w:spacing w:val="-3"/>
          <w:sz w:val="24"/>
        </w:rPr>
        <w:t xml:space="preserve"> </w:t>
      </w:r>
      <w:r>
        <w:rPr>
          <w:sz w:val="24"/>
        </w:rPr>
        <w:t>of land within the Planned Development District.</w:t>
      </w:r>
    </w:p>
    <w:p w14:paraId="683DC0CA" w14:textId="77777777" w:rsidR="00F3561C" w:rsidRDefault="00BC7932">
      <w:pPr>
        <w:pStyle w:val="ListParagraph"/>
        <w:numPr>
          <w:ilvl w:val="2"/>
          <w:numId w:val="26"/>
        </w:numPr>
        <w:tabs>
          <w:tab w:val="left" w:pos="1819"/>
          <w:tab w:val="left" w:pos="1821"/>
        </w:tabs>
        <w:spacing w:before="3"/>
        <w:ind w:right="1737"/>
        <w:rPr>
          <w:sz w:val="24"/>
        </w:rPr>
      </w:pPr>
      <w:r>
        <w:rPr>
          <w:sz w:val="24"/>
        </w:rPr>
        <w:t>All</w:t>
      </w:r>
      <w:r>
        <w:rPr>
          <w:spacing w:val="-6"/>
          <w:sz w:val="24"/>
        </w:rPr>
        <w:t xml:space="preserve"> </w:t>
      </w:r>
      <w:r>
        <w:rPr>
          <w:sz w:val="24"/>
        </w:rPr>
        <w:t>uses</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in</w:t>
      </w:r>
      <w:r>
        <w:rPr>
          <w:spacing w:val="-4"/>
          <w:sz w:val="24"/>
        </w:rPr>
        <w:t xml:space="preserve"> </w:t>
      </w:r>
      <w:r>
        <w:rPr>
          <w:sz w:val="24"/>
        </w:rPr>
        <w:t>this</w:t>
      </w:r>
      <w:r>
        <w:rPr>
          <w:spacing w:val="-3"/>
          <w:sz w:val="24"/>
        </w:rPr>
        <w:t xml:space="preserve"> </w:t>
      </w:r>
      <w:r>
        <w:rPr>
          <w:sz w:val="24"/>
        </w:rPr>
        <w:t>District</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subject</w:t>
      </w:r>
      <w:r>
        <w:rPr>
          <w:spacing w:val="-1"/>
          <w:sz w:val="24"/>
        </w:rPr>
        <w:t xml:space="preserve"> </w:t>
      </w:r>
      <w:r>
        <w:rPr>
          <w:sz w:val="24"/>
        </w:rPr>
        <w:t>to</w:t>
      </w:r>
      <w:r>
        <w:rPr>
          <w:spacing w:val="-4"/>
          <w:sz w:val="24"/>
        </w:rPr>
        <w:t xml:space="preserve"> </w:t>
      </w:r>
      <w:r>
        <w:rPr>
          <w:sz w:val="24"/>
        </w:rPr>
        <w:t>the</w:t>
      </w:r>
      <w:r>
        <w:rPr>
          <w:spacing w:val="-1"/>
          <w:sz w:val="24"/>
        </w:rPr>
        <w:t xml:space="preserve"> </w:t>
      </w:r>
      <w:r>
        <w:rPr>
          <w:sz w:val="24"/>
        </w:rPr>
        <w:t>general</w:t>
      </w:r>
      <w:r>
        <w:rPr>
          <w:spacing w:val="-6"/>
          <w:sz w:val="24"/>
        </w:rPr>
        <w:t xml:space="preserve"> </w:t>
      </w:r>
      <w:r>
        <w:rPr>
          <w:sz w:val="24"/>
        </w:rPr>
        <w:t>requirements</w:t>
      </w:r>
      <w:r>
        <w:rPr>
          <w:spacing w:val="-3"/>
          <w:sz w:val="24"/>
        </w:rPr>
        <w:t xml:space="preserve"> </w:t>
      </w:r>
      <w:r>
        <w:rPr>
          <w:sz w:val="24"/>
        </w:rPr>
        <w:t>and provisions contained in Article 4 General Provisions of this Ordinance.</w:t>
      </w:r>
    </w:p>
    <w:p w14:paraId="2419F45B" w14:textId="77777777" w:rsidR="00F3561C" w:rsidRDefault="00BC7932">
      <w:pPr>
        <w:pStyle w:val="ListParagraph"/>
        <w:numPr>
          <w:ilvl w:val="2"/>
          <w:numId w:val="26"/>
        </w:numPr>
        <w:tabs>
          <w:tab w:val="left" w:pos="1821"/>
        </w:tabs>
        <w:ind w:right="1438"/>
        <w:rPr>
          <w:sz w:val="24"/>
        </w:rPr>
      </w:pPr>
      <w:r>
        <w:rPr>
          <w:sz w:val="24"/>
        </w:rPr>
        <w:t>All</w:t>
      </w:r>
      <w:r>
        <w:rPr>
          <w:spacing w:val="-6"/>
          <w:sz w:val="24"/>
        </w:rPr>
        <w:t xml:space="preserve"> </w:t>
      </w:r>
      <w:r>
        <w:rPr>
          <w:sz w:val="24"/>
        </w:rPr>
        <w:t>uses</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in</w:t>
      </w:r>
      <w:r>
        <w:rPr>
          <w:spacing w:val="-4"/>
          <w:sz w:val="24"/>
        </w:rPr>
        <w:t xml:space="preserve"> </w:t>
      </w:r>
      <w:r>
        <w:rPr>
          <w:sz w:val="24"/>
        </w:rPr>
        <w:t>this</w:t>
      </w:r>
      <w:r>
        <w:rPr>
          <w:spacing w:val="-3"/>
          <w:sz w:val="24"/>
        </w:rPr>
        <w:t xml:space="preserve"> </w:t>
      </w:r>
      <w:r>
        <w:rPr>
          <w:sz w:val="24"/>
        </w:rPr>
        <w:t>District</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subject</w:t>
      </w:r>
      <w:r>
        <w:rPr>
          <w:spacing w:val="-1"/>
          <w:sz w:val="24"/>
        </w:rPr>
        <w:t xml:space="preserve"> </w:t>
      </w:r>
      <w:r>
        <w:rPr>
          <w:sz w:val="24"/>
        </w:rPr>
        <w:t>to</w:t>
      </w:r>
      <w:r>
        <w:rPr>
          <w:spacing w:val="-4"/>
          <w:sz w:val="24"/>
        </w:rPr>
        <w:t xml:space="preserve"> </w:t>
      </w:r>
      <w:r>
        <w:rPr>
          <w:sz w:val="24"/>
        </w:rPr>
        <w:t>the</w:t>
      </w:r>
      <w:r>
        <w:rPr>
          <w:spacing w:val="-1"/>
          <w:sz w:val="24"/>
        </w:rPr>
        <w:t xml:space="preserve"> </w:t>
      </w:r>
      <w:r>
        <w:rPr>
          <w:sz w:val="24"/>
        </w:rPr>
        <w:t>requirements</w:t>
      </w:r>
      <w:r>
        <w:rPr>
          <w:spacing w:val="-3"/>
          <w:sz w:val="24"/>
        </w:rPr>
        <w:t xml:space="preserve"> </w:t>
      </w:r>
      <w:r>
        <w:rPr>
          <w:sz w:val="24"/>
        </w:rPr>
        <w:t>and</w:t>
      </w:r>
      <w:r>
        <w:rPr>
          <w:spacing w:val="-4"/>
          <w:sz w:val="24"/>
        </w:rPr>
        <w:t xml:space="preserve"> </w:t>
      </w:r>
      <w:r>
        <w:rPr>
          <w:sz w:val="24"/>
        </w:rPr>
        <w:t>provisions contained in Article 16 Parking and Loading of this Ordinance.</w:t>
      </w:r>
    </w:p>
    <w:p w14:paraId="12BFFAE9" w14:textId="77777777" w:rsidR="00F3561C" w:rsidRDefault="00BC7932">
      <w:pPr>
        <w:pStyle w:val="ListParagraph"/>
        <w:numPr>
          <w:ilvl w:val="2"/>
          <w:numId w:val="26"/>
        </w:numPr>
        <w:tabs>
          <w:tab w:val="left" w:pos="1821"/>
        </w:tabs>
        <w:ind w:right="1097"/>
        <w:rPr>
          <w:sz w:val="24"/>
        </w:rPr>
      </w:pPr>
      <w:r>
        <w:rPr>
          <w:sz w:val="24"/>
        </w:rPr>
        <w:t>All</w:t>
      </w:r>
      <w:r>
        <w:rPr>
          <w:spacing w:val="-5"/>
          <w:sz w:val="24"/>
        </w:rPr>
        <w:t xml:space="preserve"> </w:t>
      </w:r>
      <w:r>
        <w:rPr>
          <w:sz w:val="24"/>
        </w:rPr>
        <w:t>uses</w:t>
      </w:r>
      <w:r>
        <w:rPr>
          <w:spacing w:val="-2"/>
          <w:sz w:val="24"/>
        </w:rPr>
        <w:t xml:space="preserve"> </w:t>
      </w:r>
      <w:r>
        <w:rPr>
          <w:sz w:val="24"/>
        </w:rPr>
        <w:t>of</w:t>
      </w:r>
      <w:r>
        <w:rPr>
          <w:spacing w:val="-3"/>
          <w:sz w:val="24"/>
        </w:rPr>
        <w:t xml:space="preserve"> </w:t>
      </w:r>
      <w:r>
        <w:rPr>
          <w:sz w:val="24"/>
        </w:rPr>
        <w:t>land</w:t>
      </w:r>
      <w:r>
        <w:rPr>
          <w:spacing w:val="-3"/>
          <w:sz w:val="24"/>
        </w:rPr>
        <w:t xml:space="preserve"> </w:t>
      </w:r>
      <w:r>
        <w:rPr>
          <w:sz w:val="24"/>
        </w:rPr>
        <w:t>in</w:t>
      </w:r>
      <w:r>
        <w:rPr>
          <w:spacing w:val="-3"/>
          <w:sz w:val="24"/>
        </w:rPr>
        <w:t xml:space="preserve"> </w:t>
      </w:r>
      <w:r>
        <w:rPr>
          <w:sz w:val="24"/>
        </w:rPr>
        <w:t>this</w:t>
      </w:r>
      <w:r>
        <w:rPr>
          <w:spacing w:val="-2"/>
          <w:sz w:val="24"/>
        </w:rPr>
        <w:t xml:space="preserve"> </w:t>
      </w:r>
      <w:r>
        <w:rPr>
          <w:sz w:val="24"/>
        </w:rPr>
        <w:t>District</w:t>
      </w:r>
      <w:r>
        <w:rPr>
          <w:spacing w:val="-5"/>
          <w:sz w:val="24"/>
        </w:rPr>
        <w:t xml:space="preserve"> </w:t>
      </w:r>
      <w:r>
        <w:rPr>
          <w:sz w:val="24"/>
        </w:rPr>
        <w:t>shall</w:t>
      </w:r>
      <w:r>
        <w:rPr>
          <w:spacing w:val="-5"/>
          <w:sz w:val="24"/>
        </w:rPr>
        <w:t xml:space="preserve"> </w:t>
      </w:r>
      <w:r>
        <w:rPr>
          <w:sz w:val="24"/>
        </w:rPr>
        <w:t>require</w:t>
      </w:r>
      <w:r>
        <w:rPr>
          <w:spacing w:val="-5"/>
          <w:sz w:val="24"/>
        </w:rPr>
        <w:t xml:space="preserve"> </w:t>
      </w:r>
      <w:r>
        <w:rPr>
          <w:sz w:val="24"/>
        </w:rPr>
        <w:t>Stage</w:t>
      </w:r>
      <w:r>
        <w:rPr>
          <w:spacing w:val="-5"/>
          <w:sz w:val="24"/>
        </w:rPr>
        <w:t xml:space="preserve"> </w:t>
      </w:r>
      <w:r>
        <w:rPr>
          <w:sz w:val="24"/>
        </w:rPr>
        <w:t>1 Concept</w:t>
      </w:r>
      <w:r>
        <w:rPr>
          <w:spacing w:val="-5"/>
          <w:sz w:val="24"/>
        </w:rPr>
        <w:t xml:space="preserve"> </w:t>
      </w:r>
      <w:r>
        <w:rPr>
          <w:sz w:val="24"/>
        </w:rPr>
        <w:t>Plan</w:t>
      </w:r>
      <w:r>
        <w:rPr>
          <w:spacing w:val="-3"/>
          <w:sz w:val="24"/>
        </w:rPr>
        <w:t xml:space="preserve"> </w:t>
      </w:r>
      <w:r>
        <w:rPr>
          <w:sz w:val="24"/>
        </w:rPr>
        <w:t>review</w:t>
      </w:r>
      <w:r>
        <w:rPr>
          <w:spacing w:val="-2"/>
          <w:sz w:val="24"/>
        </w:rPr>
        <w:t xml:space="preserve"> </w:t>
      </w:r>
      <w:r>
        <w:rPr>
          <w:sz w:val="24"/>
        </w:rPr>
        <w:t>as</w:t>
      </w:r>
      <w:r>
        <w:rPr>
          <w:spacing w:val="-2"/>
          <w:sz w:val="24"/>
        </w:rPr>
        <w:t xml:space="preserve"> </w:t>
      </w:r>
      <w:r>
        <w:rPr>
          <w:sz w:val="24"/>
        </w:rPr>
        <w:t>provided for in this Article 11 and Stage 2 Site Plan Review as provided in this Article 11 and Article 18 of this Ordinance. Approval of the Stage 1 Concept Plan shall be a condition precedent for Stage 2 Site Plan Review.</w:t>
      </w:r>
    </w:p>
    <w:p w14:paraId="6A098ACB" w14:textId="77777777" w:rsidR="00F3561C" w:rsidRDefault="00BC7932">
      <w:pPr>
        <w:pStyle w:val="ListParagraph"/>
        <w:numPr>
          <w:ilvl w:val="2"/>
          <w:numId w:val="26"/>
        </w:numPr>
        <w:tabs>
          <w:tab w:val="left" w:pos="1819"/>
          <w:tab w:val="left" w:pos="1821"/>
        </w:tabs>
        <w:spacing w:line="242" w:lineRule="auto"/>
        <w:ind w:right="1160"/>
        <w:rPr>
          <w:sz w:val="24"/>
        </w:rPr>
      </w:pPr>
      <w:r>
        <w:rPr>
          <w:sz w:val="24"/>
        </w:rPr>
        <w:t>All</w:t>
      </w:r>
      <w:r>
        <w:rPr>
          <w:spacing w:val="-5"/>
          <w:sz w:val="24"/>
        </w:rPr>
        <w:t xml:space="preserve"> </w:t>
      </w:r>
      <w:r>
        <w:rPr>
          <w:sz w:val="24"/>
        </w:rPr>
        <w:t>uses</w:t>
      </w:r>
      <w:r>
        <w:rPr>
          <w:spacing w:val="-2"/>
          <w:sz w:val="24"/>
        </w:rPr>
        <w:t xml:space="preserve"> </w:t>
      </w:r>
      <w:r>
        <w:rPr>
          <w:sz w:val="24"/>
        </w:rPr>
        <w:t>of</w:t>
      </w:r>
      <w:r>
        <w:rPr>
          <w:spacing w:val="-3"/>
          <w:sz w:val="24"/>
        </w:rPr>
        <w:t xml:space="preserve"> </w:t>
      </w:r>
      <w:r>
        <w:rPr>
          <w:sz w:val="24"/>
        </w:rPr>
        <w:t>land</w:t>
      </w:r>
      <w:r>
        <w:rPr>
          <w:spacing w:val="-3"/>
          <w:sz w:val="24"/>
        </w:rPr>
        <w:t xml:space="preserve"> </w:t>
      </w:r>
      <w:r>
        <w:rPr>
          <w:sz w:val="24"/>
        </w:rPr>
        <w:t>in</w:t>
      </w:r>
      <w:r>
        <w:rPr>
          <w:spacing w:val="-3"/>
          <w:sz w:val="24"/>
        </w:rPr>
        <w:t xml:space="preserve"> </w:t>
      </w:r>
      <w:r>
        <w:rPr>
          <w:sz w:val="24"/>
        </w:rPr>
        <w:t>this</w:t>
      </w:r>
      <w:r>
        <w:rPr>
          <w:spacing w:val="-2"/>
          <w:sz w:val="24"/>
        </w:rPr>
        <w:t xml:space="preserve"> </w:t>
      </w:r>
      <w:r>
        <w:rPr>
          <w:sz w:val="24"/>
        </w:rPr>
        <w:t>District</w:t>
      </w:r>
      <w:r>
        <w:rPr>
          <w:spacing w:val="-5"/>
          <w:sz w:val="24"/>
        </w:rPr>
        <w:t xml:space="preserve"> </w:t>
      </w:r>
      <w:r>
        <w:rPr>
          <w:sz w:val="24"/>
        </w:rPr>
        <w:t>with</w:t>
      </w:r>
      <w:r>
        <w:rPr>
          <w:spacing w:val="-3"/>
          <w:sz w:val="24"/>
        </w:rPr>
        <w:t xml:space="preserve"> </w:t>
      </w:r>
      <w:r>
        <w:rPr>
          <w:sz w:val="24"/>
        </w:rPr>
        <w:t>potential</w:t>
      </w:r>
      <w:r>
        <w:rPr>
          <w:spacing w:val="-5"/>
          <w:sz w:val="24"/>
        </w:rPr>
        <w:t xml:space="preserve"> </w:t>
      </w:r>
      <w:r>
        <w:rPr>
          <w:sz w:val="24"/>
        </w:rPr>
        <w:t>for</w:t>
      </w:r>
      <w:r>
        <w:rPr>
          <w:spacing w:val="-3"/>
          <w:sz w:val="24"/>
        </w:rPr>
        <w:t xml:space="preserve"> </w:t>
      </w:r>
      <w:r>
        <w:rPr>
          <w:sz w:val="24"/>
        </w:rPr>
        <w:t>hazardous</w:t>
      </w:r>
      <w:r>
        <w:rPr>
          <w:spacing w:val="-2"/>
          <w:sz w:val="24"/>
        </w:rPr>
        <w:t xml:space="preserve"> </w:t>
      </w:r>
      <w:r>
        <w:rPr>
          <w:sz w:val="24"/>
        </w:rPr>
        <w:t>and/or</w:t>
      </w:r>
      <w:r>
        <w:rPr>
          <w:spacing w:val="-3"/>
          <w:sz w:val="24"/>
        </w:rPr>
        <w:t xml:space="preserve"> </w:t>
      </w:r>
      <w:r>
        <w:rPr>
          <w:sz w:val="24"/>
        </w:rPr>
        <w:t>toxic</w:t>
      </w:r>
      <w:r>
        <w:rPr>
          <w:spacing w:val="-5"/>
          <w:sz w:val="24"/>
        </w:rPr>
        <w:t xml:space="preserve"> </w:t>
      </w:r>
      <w:r>
        <w:rPr>
          <w:sz w:val="24"/>
        </w:rPr>
        <w:t>wastes</w:t>
      </w:r>
      <w:r>
        <w:rPr>
          <w:spacing w:val="-2"/>
          <w:sz w:val="24"/>
        </w:rPr>
        <w:t xml:space="preserve"> </w:t>
      </w:r>
      <w:r>
        <w:rPr>
          <w:sz w:val="24"/>
        </w:rPr>
        <w:t xml:space="preserve">must supply copies of necessary permits along with submitted building plans and </w:t>
      </w:r>
      <w:r>
        <w:rPr>
          <w:spacing w:val="-2"/>
          <w:sz w:val="24"/>
        </w:rPr>
        <w:t>specifications.</w:t>
      </w:r>
    </w:p>
    <w:p w14:paraId="0B1E78E6" w14:textId="77777777" w:rsidR="00F3561C" w:rsidRDefault="00BC7932">
      <w:pPr>
        <w:pStyle w:val="ListParagraph"/>
        <w:numPr>
          <w:ilvl w:val="2"/>
          <w:numId w:val="26"/>
        </w:numPr>
        <w:tabs>
          <w:tab w:val="left" w:pos="1821"/>
        </w:tabs>
        <w:ind w:right="1224"/>
        <w:rPr>
          <w:sz w:val="24"/>
        </w:rPr>
      </w:pPr>
      <w:r>
        <w:rPr>
          <w:sz w:val="24"/>
        </w:rPr>
        <w:t>All</w:t>
      </w:r>
      <w:r>
        <w:rPr>
          <w:spacing w:val="-5"/>
          <w:sz w:val="24"/>
        </w:rPr>
        <w:t xml:space="preserve"> </w:t>
      </w:r>
      <w:r>
        <w:rPr>
          <w:sz w:val="24"/>
        </w:rPr>
        <w:t>dedications</w:t>
      </w:r>
      <w:r>
        <w:rPr>
          <w:spacing w:val="-2"/>
          <w:sz w:val="24"/>
        </w:rPr>
        <w:t xml:space="preserve"> </w:t>
      </w:r>
      <w:r>
        <w:rPr>
          <w:sz w:val="24"/>
        </w:rPr>
        <w:t>of</w:t>
      </w:r>
      <w:r>
        <w:rPr>
          <w:spacing w:val="-3"/>
          <w:sz w:val="24"/>
        </w:rPr>
        <w:t xml:space="preserve"> </w:t>
      </w:r>
      <w:r>
        <w:rPr>
          <w:sz w:val="24"/>
        </w:rPr>
        <w:t>public</w:t>
      </w:r>
      <w:r>
        <w:rPr>
          <w:spacing w:val="-5"/>
          <w:sz w:val="24"/>
        </w:rPr>
        <w:t xml:space="preserve"> </w:t>
      </w:r>
      <w:r>
        <w:rPr>
          <w:sz w:val="24"/>
        </w:rPr>
        <w:t>rights-of-way</w:t>
      </w:r>
      <w:r>
        <w:rPr>
          <w:spacing w:val="-3"/>
          <w:sz w:val="24"/>
        </w:rPr>
        <w:t xml:space="preserve"> </w:t>
      </w:r>
      <w:r>
        <w:rPr>
          <w:sz w:val="24"/>
        </w:rPr>
        <w:t>or</w:t>
      </w:r>
      <w:r>
        <w:rPr>
          <w:spacing w:val="-3"/>
          <w:sz w:val="24"/>
        </w:rPr>
        <w:t xml:space="preserve"> </w:t>
      </w:r>
      <w:r>
        <w:rPr>
          <w:sz w:val="24"/>
        </w:rPr>
        <w:t>planned</w:t>
      </w:r>
      <w:r>
        <w:rPr>
          <w:spacing w:val="-3"/>
          <w:sz w:val="24"/>
        </w:rPr>
        <w:t xml:space="preserve"> </w:t>
      </w:r>
      <w:r>
        <w:rPr>
          <w:sz w:val="24"/>
        </w:rPr>
        <w:t>public</w:t>
      </w:r>
      <w:r>
        <w:rPr>
          <w:spacing w:val="-5"/>
          <w:sz w:val="24"/>
        </w:rPr>
        <w:t xml:space="preserve"> </w:t>
      </w:r>
      <w:r>
        <w:rPr>
          <w:sz w:val="24"/>
        </w:rPr>
        <w:t>open</w:t>
      </w:r>
      <w:r>
        <w:rPr>
          <w:spacing w:val="-3"/>
          <w:sz w:val="24"/>
        </w:rPr>
        <w:t xml:space="preserve"> </w:t>
      </w:r>
      <w:r>
        <w:rPr>
          <w:sz w:val="24"/>
        </w:rPr>
        <w:t>spaces</w:t>
      </w:r>
      <w:r>
        <w:rPr>
          <w:spacing w:val="-2"/>
          <w:sz w:val="24"/>
        </w:rPr>
        <w:t xml:space="preserve"> </w:t>
      </w:r>
      <w:r>
        <w:rPr>
          <w:sz w:val="24"/>
        </w:rPr>
        <w:t>shall</w:t>
      </w:r>
      <w:r>
        <w:rPr>
          <w:spacing w:val="-5"/>
          <w:sz w:val="24"/>
        </w:rPr>
        <w:t xml:space="preserve"> </w:t>
      </w:r>
      <w:r>
        <w:rPr>
          <w:sz w:val="24"/>
        </w:rPr>
        <w:t>be</w:t>
      </w:r>
      <w:r>
        <w:rPr>
          <w:spacing w:val="-5"/>
          <w:sz w:val="24"/>
        </w:rPr>
        <w:t xml:space="preserve"> </w:t>
      </w:r>
      <w:r>
        <w:rPr>
          <w:sz w:val="24"/>
        </w:rPr>
        <w:t>made prior to any construction taking place on the site.</w:t>
      </w:r>
    </w:p>
    <w:p w14:paraId="2B10B94B" w14:textId="77777777" w:rsidR="00F3561C" w:rsidRDefault="00BC7932">
      <w:pPr>
        <w:pStyle w:val="ListParagraph"/>
        <w:numPr>
          <w:ilvl w:val="2"/>
          <w:numId w:val="26"/>
        </w:numPr>
        <w:tabs>
          <w:tab w:val="left" w:pos="1819"/>
          <w:tab w:val="left" w:pos="1821"/>
        </w:tabs>
        <w:ind w:right="1798"/>
        <w:rPr>
          <w:sz w:val="24"/>
        </w:rPr>
      </w:pPr>
      <w:r>
        <w:rPr>
          <w:sz w:val="24"/>
        </w:rPr>
        <w:t>The</w:t>
      </w:r>
      <w:r>
        <w:rPr>
          <w:spacing w:val="-6"/>
          <w:sz w:val="24"/>
        </w:rPr>
        <w:t xml:space="preserve"> </w:t>
      </w:r>
      <w:r>
        <w:rPr>
          <w:sz w:val="24"/>
        </w:rPr>
        <w:t>cost</w:t>
      </w:r>
      <w:r>
        <w:rPr>
          <w:spacing w:val="-6"/>
          <w:sz w:val="24"/>
        </w:rPr>
        <w:t xml:space="preserve"> </w:t>
      </w:r>
      <w:r>
        <w:rPr>
          <w:sz w:val="24"/>
        </w:rPr>
        <w:t>of</w:t>
      </w:r>
      <w:r>
        <w:rPr>
          <w:spacing w:val="-4"/>
          <w:sz w:val="24"/>
        </w:rPr>
        <w:t xml:space="preserve"> </w:t>
      </w:r>
      <w:r>
        <w:rPr>
          <w:sz w:val="24"/>
        </w:rPr>
        <w:t>installing</w:t>
      </w:r>
      <w:r>
        <w:rPr>
          <w:spacing w:val="-4"/>
          <w:sz w:val="24"/>
        </w:rPr>
        <w:t xml:space="preserve"> </w:t>
      </w:r>
      <w:r>
        <w:rPr>
          <w:sz w:val="24"/>
        </w:rPr>
        <w:t>all</w:t>
      </w:r>
      <w:r>
        <w:rPr>
          <w:spacing w:val="-6"/>
          <w:sz w:val="24"/>
        </w:rPr>
        <w:t xml:space="preserve"> </w:t>
      </w:r>
      <w:r>
        <w:rPr>
          <w:sz w:val="24"/>
        </w:rPr>
        <w:t>streets,</w:t>
      </w:r>
      <w:r>
        <w:rPr>
          <w:spacing w:val="-4"/>
          <w:sz w:val="24"/>
        </w:rPr>
        <w:t xml:space="preserve"> </w:t>
      </w:r>
      <w:r>
        <w:rPr>
          <w:sz w:val="24"/>
        </w:rPr>
        <w:t>necessary</w:t>
      </w:r>
      <w:r>
        <w:rPr>
          <w:spacing w:val="-4"/>
          <w:sz w:val="24"/>
        </w:rPr>
        <w:t xml:space="preserve"> </w:t>
      </w:r>
      <w:r>
        <w:rPr>
          <w:sz w:val="24"/>
        </w:rPr>
        <w:t>utilities</w:t>
      </w:r>
      <w:r>
        <w:rPr>
          <w:spacing w:val="-3"/>
          <w:sz w:val="24"/>
        </w:rPr>
        <w:t xml:space="preserve"> </w:t>
      </w:r>
      <w:r>
        <w:rPr>
          <w:sz w:val="24"/>
        </w:rPr>
        <w:t>and</w:t>
      </w:r>
      <w:r>
        <w:rPr>
          <w:spacing w:val="-4"/>
          <w:sz w:val="24"/>
        </w:rPr>
        <w:t xml:space="preserve"> </w:t>
      </w:r>
      <w:r>
        <w:rPr>
          <w:sz w:val="24"/>
        </w:rPr>
        <w:t>site</w:t>
      </w:r>
      <w:r>
        <w:rPr>
          <w:spacing w:val="-6"/>
          <w:sz w:val="24"/>
        </w:rPr>
        <w:t xml:space="preserve"> </w:t>
      </w:r>
      <w:r>
        <w:rPr>
          <w:sz w:val="24"/>
        </w:rPr>
        <w:t>amenities</w:t>
      </w:r>
      <w:r>
        <w:rPr>
          <w:spacing w:val="-3"/>
          <w:sz w:val="24"/>
        </w:rPr>
        <w:t xml:space="preserve"> </w:t>
      </w:r>
      <w:r>
        <w:rPr>
          <w:sz w:val="24"/>
        </w:rPr>
        <w:t>has</w:t>
      </w:r>
      <w:r>
        <w:rPr>
          <w:spacing w:val="-3"/>
          <w:sz w:val="24"/>
        </w:rPr>
        <w:t xml:space="preserve"> </w:t>
      </w:r>
      <w:r>
        <w:rPr>
          <w:sz w:val="24"/>
        </w:rPr>
        <w:t>been assured by a means satisfactory to the Township Board.</w:t>
      </w:r>
    </w:p>
    <w:p w14:paraId="3BA12C64" w14:textId="77777777" w:rsidR="00F3561C" w:rsidRDefault="00F3561C">
      <w:pPr>
        <w:rPr>
          <w:sz w:val="24"/>
        </w:rPr>
        <w:sectPr w:rsidR="00F3561C">
          <w:pgSz w:w="12240" w:h="15840"/>
          <w:pgMar w:top="1380" w:right="420" w:bottom="1420" w:left="700" w:header="0" w:footer="1233" w:gutter="0"/>
          <w:cols w:space="720"/>
        </w:sectPr>
      </w:pPr>
    </w:p>
    <w:p w14:paraId="3130D05F" w14:textId="77777777" w:rsidR="00F3561C" w:rsidRDefault="00BC7932">
      <w:pPr>
        <w:pStyle w:val="ListParagraph"/>
        <w:numPr>
          <w:ilvl w:val="2"/>
          <w:numId w:val="26"/>
        </w:numPr>
        <w:tabs>
          <w:tab w:val="left" w:pos="1819"/>
          <w:tab w:val="left" w:pos="1821"/>
        </w:tabs>
        <w:spacing w:before="61"/>
        <w:ind w:right="1059"/>
        <w:rPr>
          <w:sz w:val="24"/>
        </w:rPr>
      </w:pPr>
      <w:r>
        <w:rPr>
          <w:sz w:val="24"/>
        </w:rPr>
        <w:t>In</w:t>
      </w:r>
      <w:r>
        <w:rPr>
          <w:spacing w:val="-3"/>
          <w:sz w:val="24"/>
        </w:rPr>
        <w:t xml:space="preserve"> </w:t>
      </w:r>
      <w:r>
        <w:rPr>
          <w:sz w:val="24"/>
        </w:rPr>
        <w:t>connection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development</w:t>
      </w:r>
      <w:r>
        <w:rPr>
          <w:spacing w:val="-4"/>
          <w:sz w:val="24"/>
        </w:rPr>
        <w:t xml:space="preserve"> </w:t>
      </w:r>
      <w:r>
        <w:rPr>
          <w:sz w:val="24"/>
        </w:rPr>
        <w:t>of a</w:t>
      </w:r>
      <w:r>
        <w:rPr>
          <w:spacing w:val="-1"/>
          <w:sz w:val="24"/>
        </w:rPr>
        <w:t xml:space="preserve"> </w:t>
      </w:r>
      <w:r>
        <w:rPr>
          <w:sz w:val="24"/>
        </w:rPr>
        <w:t>Planned</w:t>
      </w:r>
      <w:r>
        <w:rPr>
          <w:spacing w:val="-3"/>
          <w:sz w:val="24"/>
        </w:rPr>
        <w:t xml:space="preserve"> </w:t>
      </w:r>
      <w:r>
        <w:rPr>
          <w:sz w:val="24"/>
        </w:rPr>
        <w:t>Development</w:t>
      </w:r>
      <w:r>
        <w:rPr>
          <w:spacing w:val="-3"/>
          <w:sz w:val="24"/>
        </w:rPr>
        <w:t xml:space="preserve"> </w:t>
      </w:r>
      <w:r>
        <w:rPr>
          <w:sz w:val="24"/>
        </w:rPr>
        <w:t>project,</w:t>
      </w:r>
      <w:r>
        <w:rPr>
          <w:spacing w:val="-3"/>
          <w:sz w:val="24"/>
        </w:rPr>
        <w:t xml:space="preserve"> </w:t>
      </w:r>
      <w:r>
        <w:rPr>
          <w:sz w:val="24"/>
        </w:rPr>
        <w:t>the</w:t>
      </w:r>
      <w:r>
        <w:rPr>
          <w:spacing w:val="-4"/>
          <w:sz w:val="24"/>
        </w:rPr>
        <w:t xml:space="preserve"> </w:t>
      </w:r>
      <w:r>
        <w:rPr>
          <w:sz w:val="24"/>
        </w:rPr>
        <w:t xml:space="preserve">Township Board may require the applicant to </w:t>
      </w:r>
      <w:r>
        <w:rPr>
          <w:sz w:val="24"/>
        </w:rPr>
        <w:t>furnish Fife Lake Township with a performance guarantee in accordance with Section 21.10. The amount of the performance guarantee shall be equal to the estimated costs associated with the construction of public</w:t>
      </w:r>
      <w:r>
        <w:rPr>
          <w:spacing w:val="-7"/>
          <w:sz w:val="24"/>
        </w:rPr>
        <w:t xml:space="preserve"> </w:t>
      </w:r>
      <w:r>
        <w:rPr>
          <w:sz w:val="24"/>
        </w:rPr>
        <w:t>and</w:t>
      </w:r>
      <w:r>
        <w:rPr>
          <w:spacing w:val="-5"/>
          <w:sz w:val="24"/>
        </w:rPr>
        <w:t xml:space="preserve"> </w:t>
      </w:r>
      <w:r>
        <w:rPr>
          <w:sz w:val="24"/>
        </w:rPr>
        <w:t>site</w:t>
      </w:r>
      <w:r>
        <w:rPr>
          <w:spacing w:val="-7"/>
          <w:sz w:val="24"/>
        </w:rPr>
        <w:t xml:space="preserve"> </w:t>
      </w:r>
      <w:r>
        <w:rPr>
          <w:sz w:val="24"/>
        </w:rPr>
        <w:t>improvements.</w:t>
      </w:r>
      <w:r>
        <w:rPr>
          <w:spacing w:val="-5"/>
          <w:sz w:val="24"/>
        </w:rPr>
        <w:t xml:space="preserve"> </w:t>
      </w:r>
      <w:r>
        <w:rPr>
          <w:sz w:val="24"/>
        </w:rPr>
        <w:t>Public</w:t>
      </w:r>
      <w:r>
        <w:rPr>
          <w:spacing w:val="-2"/>
          <w:sz w:val="24"/>
        </w:rPr>
        <w:t xml:space="preserve"> </w:t>
      </w:r>
      <w:r>
        <w:rPr>
          <w:sz w:val="24"/>
        </w:rPr>
        <w:t>improvements mean</w:t>
      </w:r>
      <w:r>
        <w:rPr>
          <w:spacing w:val="-5"/>
          <w:sz w:val="24"/>
        </w:rPr>
        <w:t xml:space="preserve"> </w:t>
      </w:r>
      <w:r>
        <w:rPr>
          <w:sz w:val="24"/>
        </w:rPr>
        <w:t>by</w:t>
      </w:r>
      <w:r>
        <w:rPr>
          <w:spacing w:val="-5"/>
          <w:sz w:val="24"/>
        </w:rPr>
        <w:t xml:space="preserve"> </w:t>
      </w:r>
      <w:r>
        <w:rPr>
          <w:sz w:val="24"/>
        </w:rPr>
        <w:t>way</w:t>
      </w:r>
      <w:r>
        <w:rPr>
          <w:spacing w:val="-5"/>
          <w:sz w:val="24"/>
        </w:rPr>
        <w:t xml:space="preserve"> </w:t>
      </w:r>
      <w:r>
        <w:rPr>
          <w:sz w:val="24"/>
        </w:rPr>
        <w:t>of</w:t>
      </w:r>
      <w:r>
        <w:rPr>
          <w:spacing w:val="-5"/>
          <w:sz w:val="24"/>
        </w:rPr>
        <w:t xml:space="preserve"> </w:t>
      </w:r>
      <w:r>
        <w:rPr>
          <w:sz w:val="24"/>
        </w:rPr>
        <w:t>example</w:t>
      </w:r>
      <w:r>
        <w:rPr>
          <w:spacing w:val="-2"/>
          <w:sz w:val="24"/>
        </w:rPr>
        <w:t xml:space="preserve"> </w:t>
      </w:r>
      <w:r>
        <w:rPr>
          <w:sz w:val="24"/>
        </w:rPr>
        <w:t>and</w:t>
      </w:r>
      <w:r>
        <w:rPr>
          <w:spacing w:val="-5"/>
          <w:sz w:val="24"/>
        </w:rPr>
        <w:t xml:space="preserve"> </w:t>
      </w:r>
      <w:r>
        <w:rPr>
          <w:sz w:val="24"/>
        </w:rPr>
        <w:t>not limitation roads, parking lots, and water and sewer systems which are located within the</w:t>
      </w:r>
      <w:r>
        <w:rPr>
          <w:spacing w:val="-1"/>
          <w:sz w:val="24"/>
        </w:rPr>
        <w:t xml:space="preserve"> </w:t>
      </w:r>
      <w:r>
        <w:rPr>
          <w:sz w:val="24"/>
        </w:rPr>
        <w:t>Planned Development or which the</w:t>
      </w:r>
      <w:r>
        <w:rPr>
          <w:spacing w:val="-1"/>
          <w:sz w:val="24"/>
        </w:rPr>
        <w:t xml:space="preserve"> </w:t>
      </w:r>
      <w:r>
        <w:rPr>
          <w:sz w:val="24"/>
        </w:rPr>
        <w:t>applicant</w:t>
      </w:r>
      <w:r>
        <w:rPr>
          <w:spacing w:val="-1"/>
          <w:sz w:val="24"/>
        </w:rPr>
        <w:t xml:space="preserve"> </w:t>
      </w:r>
      <w:r>
        <w:rPr>
          <w:sz w:val="24"/>
        </w:rPr>
        <w:t>has agreed to construct</w:t>
      </w:r>
      <w:r>
        <w:rPr>
          <w:spacing w:val="-1"/>
          <w:sz w:val="24"/>
        </w:rPr>
        <w:t xml:space="preserve"> </w:t>
      </w:r>
      <w:r>
        <w:rPr>
          <w:sz w:val="24"/>
        </w:rPr>
        <w:t xml:space="preserve">even though located outside the Planned Development. Site improvements </w:t>
      </w:r>
      <w:r>
        <w:rPr>
          <w:sz w:val="24"/>
        </w:rPr>
        <w:t>mean landscaping, buffering, and the completion of conditions imposed by the Planning Commission which are located within the Planned Development. For purposes of this subsection, the costs covered by the performance guarantee shall include all of the following: (1) the purchase, construction, and/or installation of the improvements, (2) architectural and engineering design and testing fees and related professional costs, and (3) an amount for contingencies consistent with generally accepted engineering and</w:t>
      </w:r>
      <w:r>
        <w:rPr>
          <w:sz w:val="24"/>
        </w:rPr>
        <w:t>/or planning practice.</w:t>
      </w:r>
    </w:p>
    <w:p w14:paraId="38B69066" w14:textId="77777777" w:rsidR="00F3561C" w:rsidRDefault="00BC7932">
      <w:pPr>
        <w:pStyle w:val="ListParagraph"/>
        <w:numPr>
          <w:ilvl w:val="2"/>
          <w:numId w:val="26"/>
        </w:numPr>
        <w:tabs>
          <w:tab w:val="left" w:pos="1819"/>
          <w:tab w:val="left" w:pos="1821"/>
        </w:tabs>
        <w:spacing w:before="2"/>
        <w:ind w:right="1214"/>
        <w:rPr>
          <w:sz w:val="24"/>
        </w:rPr>
      </w:pPr>
      <w:r>
        <w:rPr>
          <w:sz w:val="24"/>
        </w:rPr>
        <w:t>Fees</w:t>
      </w:r>
      <w:r>
        <w:rPr>
          <w:spacing w:val="-4"/>
          <w:sz w:val="24"/>
        </w:rPr>
        <w:t xml:space="preserve"> </w:t>
      </w:r>
      <w:r>
        <w:rPr>
          <w:sz w:val="24"/>
        </w:rPr>
        <w:t>for</w:t>
      </w:r>
      <w:r>
        <w:rPr>
          <w:spacing w:val="-5"/>
          <w:sz w:val="24"/>
        </w:rPr>
        <w:t xml:space="preserve"> </w:t>
      </w:r>
      <w:r>
        <w:rPr>
          <w:sz w:val="24"/>
        </w:rPr>
        <w:t>review</w:t>
      </w:r>
      <w:r>
        <w:rPr>
          <w:spacing w:val="-4"/>
          <w:sz w:val="24"/>
        </w:rPr>
        <w:t xml:space="preserve"> </w:t>
      </w:r>
      <w:r>
        <w:rPr>
          <w:sz w:val="24"/>
        </w:rPr>
        <w:t>of</w:t>
      </w:r>
      <w:r>
        <w:rPr>
          <w:spacing w:val="-5"/>
          <w:sz w:val="24"/>
        </w:rPr>
        <w:t xml:space="preserve"> </w:t>
      </w:r>
      <w:r>
        <w:rPr>
          <w:sz w:val="24"/>
        </w:rPr>
        <w:t>plans</w:t>
      </w:r>
      <w:r>
        <w:rPr>
          <w:spacing w:val="-4"/>
          <w:sz w:val="24"/>
        </w:rPr>
        <w:t xml:space="preserve"> </w:t>
      </w:r>
      <w:r>
        <w:rPr>
          <w:sz w:val="24"/>
        </w:rPr>
        <w:t>and</w:t>
      </w:r>
      <w:r>
        <w:rPr>
          <w:spacing w:val="-5"/>
          <w:sz w:val="24"/>
        </w:rPr>
        <w:t xml:space="preserve"> </w:t>
      </w:r>
      <w:r>
        <w:rPr>
          <w:sz w:val="24"/>
        </w:rPr>
        <w:t>for</w:t>
      </w:r>
      <w:r>
        <w:rPr>
          <w:spacing w:val="-5"/>
          <w:sz w:val="24"/>
        </w:rPr>
        <w:t xml:space="preserve"> </w:t>
      </w:r>
      <w:r>
        <w:rPr>
          <w:sz w:val="24"/>
        </w:rPr>
        <w:t>services</w:t>
      </w:r>
      <w:r>
        <w:rPr>
          <w:spacing w:val="-4"/>
          <w:sz w:val="24"/>
        </w:rPr>
        <w:t xml:space="preserve"> </w:t>
      </w:r>
      <w:r>
        <w:rPr>
          <w:sz w:val="24"/>
        </w:rPr>
        <w:t>required</w:t>
      </w:r>
      <w:r>
        <w:rPr>
          <w:spacing w:val="-5"/>
          <w:sz w:val="24"/>
        </w:rPr>
        <w:t xml:space="preserve"> </w:t>
      </w:r>
      <w:r>
        <w:rPr>
          <w:sz w:val="24"/>
        </w:rPr>
        <w:t>to</w:t>
      </w:r>
      <w:r>
        <w:rPr>
          <w:spacing w:val="-1"/>
          <w:sz w:val="24"/>
        </w:rPr>
        <w:t xml:space="preserve"> </w:t>
      </w:r>
      <w:r>
        <w:rPr>
          <w:sz w:val="24"/>
        </w:rPr>
        <w:t>supplement</w:t>
      </w:r>
      <w:r>
        <w:rPr>
          <w:spacing w:val="-2"/>
          <w:sz w:val="24"/>
        </w:rPr>
        <w:t xml:space="preserve"> </w:t>
      </w:r>
      <w:r>
        <w:rPr>
          <w:sz w:val="24"/>
        </w:rPr>
        <w:t>Township</w:t>
      </w:r>
      <w:r>
        <w:rPr>
          <w:spacing w:val="-5"/>
          <w:sz w:val="24"/>
        </w:rPr>
        <w:t xml:space="preserve"> </w:t>
      </w:r>
      <w:r>
        <w:rPr>
          <w:sz w:val="24"/>
        </w:rPr>
        <w:t>staff and contractors as may be required to provide background for decisions of the Planning Commission and the Township Board shall be established by resolution of the Township Board in accordance with Section 21.9.</w:t>
      </w:r>
    </w:p>
    <w:p w14:paraId="4ECE6242" w14:textId="77777777" w:rsidR="00F3561C" w:rsidRDefault="00BC7932">
      <w:pPr>
        <w:pStyle w:val="ListParagraph"/>
        <w:numPr>
          <w:ilvl w:val="2"/>
          <w:numId w:val="26"/>
        </w:numPr>
        <w:tabs>
          <w:tab w:val="left" w:pos="1821"/>
        </w:tabs>
        <w:spacing w:before="1"/>
        <w:ind w:right="1177"/>
        <w:rPr>
          <w:sz w:val="24"/>
        </w:rPr>
      </w:pPr>
      <w:r>
        <w:rPr>
          <w:sz w:val="24"/>
        </w:rPr>
        <w:t>A</w:t>
      </w:r>
      <w:r>
        <w:rPr>
          <w:spacing w:val="-2"/>
          <w:sz w:val="24"/>
        </w:rPr>
        <w:t xml:space="preserve"> </w:t>
      </w:r>
      <w:r>
        <w:rPr>
          <w:sz w:val="24"/>
        </w:rPr>
        <w:t>change</w:t>
      </w:r>
      <w:r>
        <w:rPr>
          <w:spacing w:val="-5"/>
          <w:sz w:val="24"/>
        </w:rPr>
        <w:t xml:space="preserve"> </w:t>
      </w:r>
      <w:r>
        <w:rPr>
          <w:sz w:val="24"/>
        </w:rPr>
        <w:t>of</w:t>
      </w:r>
      <w:r>
        <w:rPr>
          <w:spacing w:val="-3"/>
          <w:sz w:val="24"/>
        </w:rPr>
        <w:t xml:space="preserve"> </w:t>
      </w:r>
      <w:r>
        <w:rPr>
          <w:sz w:val="24"/>
        </w:rPr>
        <w:t>occupancy,</w:t>
      </w:r>
      <w:r>
        <w:rPr>
          <w:spacing w:val="-3"/>
          <w:sz w:val="24"/>
        </w:rPr>
        <w:t xml:space="preserve"> </w:t>
      </w:r>
      <w:r>
        <w:rPr>
          <w:sz w:val="24"/>
        </w:rPr>
        <w:t>a</w:t>
      </w:r>
      <w:r>
        <w:rPr>
          <w:spacing w:val="-5"/>
          <w:sz w:val="24"/>
        </w:rPr>
        <w:t xml:space="preserve"> </w:t>
      </w:r>
      <w:r>
        <w:rPr>
          <w:sz w:val="24"/>
        </w:rPr>
        <w:t>change</w:t>
      </w:r>
      <w:r>
        <w:rPr>
          <w:spacing w:val="-5"/>
          <w:sz w:val="24"/>
        </w:rPr>
        <w:t xml:space="preserve"> </w:t>
      </w:r>
      <w:r>
        <w:rPr>
          <w:sz w:val="24"/>
        </w:rPr>
        <w:t>in type</w:t>
      </w:r>
      <w:r>
        <w:rPr>
          <w:spacing w:val="-5"/>
          <w:sz w:val="24"/>
        </w:rPr>
        <w:t xml:space="preserve"> </w:t>
      </w:r>
      <w:r>
        <w:rPr>
          <w:sz w:val="24"/>
        </w:rPr>
        <w:t>of</w:t>
      </w:r>
      <w:r>
        <w:rPr>
          <w:spacing w:val="-3"/>
          <w:sz w:val="24"/>
        </w:rPr>
        <w:t xml:space="preserve"> </w:t>
      </w:r>
      <w:r>
        <w:rPr>
          <w:sz w:val="24"/>
        </w:rPr>
        <w:t>use,</w:t>
      </w:r>
      <w:r>
        <w:rPr>
          <w:spacing w:val="-3"/>
          <w:sz w:val="24"/>
        </w:rPr>
        <w:t xml:space="preserve"> </w:t>
      </w:r>
      <w:r>
        <w:rPr>
          <w:sz w:val="24"/>
        </w:rPr>
        <w:t>or</w:t>
      </w:r>
      <w:r>
        <w:rPr>
          <w:spacing w:val="-3"/>
          <w:sz w:val="24"/>
        </w:rPr>
        <w:t xml:space="preserve"> </w:t>
      </w:r>
      <w:r>
        <w:rPr>
          <w:sz w:val="24"/>
        </w:rPr>
        <w:t>the</w:t>
      </w:r>
      <w:r>
        <w:rPr>
          <w:spacing w:val="-5"/>
          <w:sz w:val="24"/>
        </w:rPr>
        <w:t xml:space="preserve"> </w:t>
      </w:r>
      <w:r>
        <w:rPr>
          <w:sz w:val="24"/>
        </w:rPr>
        <w:t>alteration</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building or</w:t>
      </w:r>
      <w:r>
        <w:rPr>
          <w:spacing w:val="-3"/>
          <w:sz w:val="24"/>
        </w:rPr>
        <w:t xml:space="preserve"> </w:t>
      </w:r>
      <w:r>
        <w:rPr>
          <w:sz w:val="24"/>
        </w:rPr>
        <w:t xml:space="preserve">the site in a previously approved Planned Development District shall require the review of the Zoning </w:t>
      </w:r>
      <w:r>
        <w:rPr>
          <w:sz w:val="24"/>
        </w:rPr>
        <w:t>Administrator or their designee. The Zoning Administrator or their designee</w:t>
      </w:r>
      <w:r>
        <w:rPr>
          <w:spacing w:val="-1"/>
          <w:sz w:val="24"/>
        </w:rPr>
        <w:t xml:space="preserve"> </w:t>
      </w:r>
      <w:r>
        <w:rPr>
          <w:sz w:val="24"/>
        </w:rPr>
        <w:t>may request</w:t>
      </w:r>
      <w:r>
        <w:rPr>
          <w:spacing w:val="-1"/>
          <w:sz w:val="24"/>
        </w:rPr>
        <w:t xml:space="preserve"> </w:t>
      </w:r>
      <w:r>
        <w:rPr>
          <w:sz w:val="24"/>
        </w:rPr>
        <w:t>a</w:t>
      </w:r>
      <w:r>
        <w:rPr>
          <w:spacing w:val="-1"/>
          <w:sz w:val="24"/>
        </w:rPr>
        <w:t xml:space="preserve"> </w:t>
      </w:r>
      <w:r>
        <w:rPr>
          <w:sz w:val="24"/>
        </w:rPr>
        <w:t>review by the</w:t>
      </w:r>
      <w:r>
        <w:rPr>
          <w:spacing w:val="-1"/>
          <w:sz w:val="24"/>
        </w:rPr>
        <w:t xml:space="preserve"> </w:t>
      </w:r>
      <w:r>
        <w:rPr>
          <w:sz w:val="24"/>
        </w:rPr>
        <w:t>Planning Commission where</w:t>
      </w:r>
      <w:r>
        <w:rPr>
          <w:spacing w:val="-1"/>
          <w:sz w:val="24"/>
        </w:rPr>
        <w:t xml:space="preserve"> </w:t>
      </w:r>
      <w:r>
        <w:rPr>
          <w:sz w:val="24"/>
        </w:rPr>
        <w:t>a</w:t>
      </w:r>
      <w:r>
        <w:rPr>
          <w:spacing w:val="-1"/>
          <w:sz w:val="24"/>
        </w:rPr>
        <w:t xml:space="preserve"> </w:t>
      </w:r>
      <w:r>
        <w:rPr>
          <w:sz w:val="24"/>
        </w:rPr>
        <w:t>question arises relative to whether such change falls within the intent of the previously approved Stage 1 Concept Plan.</w:t>
      </w:r>
    </w:p>
    <w:p w14:paraId="5E9C6992" w14:textId="77777777" w:rsidR="00F3561C" w:rsidRDefault="00BC7932">
      <w:pPr>
        <w:pStyle w:val="ListParagraph"/>
        <w:numPr>
          <w:ilvl w:val="1"/>
          <w:numId w:val="26"/>
        </w:numPr>
        <w:tabs>
          <w:tab w:val="left" w:pos="1461"/>
        </w:tabs>
        <w:spacing w:before="275"/>
        <w:ind w:right="1413"/>
        <w:rPr>
          <w:sz w:val="24"/>
        </w:rPr>
      </w:pPr>
      <w:r>
        <w:rPr>
          <w:b/>
          <w:sz w:val="24"/>
        </w:rPr>
        <w:t>STAGE</w:t>
      </w:r>
      <w:r>
        <w:rPr>
          <w:b/>
          <w:spacing w:val="-4"/>
          <w:sz w:val="24"/>
        </w:rPr>
        <w:t xml:space="preserve"> </w:t>
      </w:r>
      <w:r>
        <w:rPr>
          <w:b/>
          <w:sz w:val="24"/>
        </w:rPr>
        <w:t>1</w:t>
      </w:r>
      <w:r>
        <w:rPr>
          <w:b/>
          <w:spacing w:val="-4"/>
          <w:sz w:val="24"/>
        </w:rPr>
        <w:t xml:space="preserve"> </w:t>
      </w:r>
      <w:r>
        <w:rPr>
          <w:b/>
          <w:sz w:val="24"/>
        </w:rPr>
        <w:t>CONCEPT</w:t>
      </w:r>
      <w:r>
        <w:rPr>
          <w:b/>
          <w:spacing w:val="-4"/>
          <w:sz w:val="24"/>
        </w:rPr>
        <w:t xml:space="preserve"> </w:t>
      </w:r>
      <w:r>
        <w:rPr>
          <w:b/>
          <w:sz w:val="24"/>
        </w:rPr>
        <w:t>PLAN</w:t>
      </w:r>
      <w:r>
        <w:rPr>
          <w:b/>
          <w:spacing w:val="-3"/>
          <w:sz w:val="24"/>
        </w:rPr>
        <w:t xml:space="preserve"> </w:t>
      </w:r>
      <w:r>
        <w:rPr>
          <w:b/>
          <w:sz w:val="24"/>
        </w:rPr>
        <w:t>APPLICATION.</w:t>
      </w:r>
      <w:r>
        <w:rPr>
          <w:b/>
          <w:spacing w:val="-3"/>
          <w:sz w:val="24"/>
        </w:rPr>
        <w:t xml:space="preserve"> </w:t>
      </w:r>
      <w:r>
        <w:rPr>
          <w:sz w:val="24"/>
        </w:rPr>
        <w:t>The</w:t>
      </w:r>
      <w:r>
        <w:rPr>
          <w:spacing w:val="-6"/>
          <w:sz w:val="24"/>
        </w:rPr>
        <w:t xml:space="preserve"> </w:t>
      </w:r>
      <w:r>
        <w:rPr>
          <w:sz w:val="24"/>
        </w:rPr>
        <w:t>Stage</w:t>
      </w:r>
      <w:r>
        <w:rPr>
          <w:spacing w:val="-6"/>
          <w:sz w:val="24"/>
        </w:rPr>
        <w:t xml:space="preserve"> </w:t>
      </w:r>
      <w:r>
        <w:rPr>
          <w:sz w:val="24"/>
        </w:rPr>
        <w:t>1</w:t>
      </w:r>
      <w:r>
        <w:rPr>
          <w:spacing w:val="-3"/>
          <w:sz w:val="24"/>
        </w:rPr>
        <w:t xml:space="preserve"> </w:t>
      </w:r>
      <w:r>
        <w:rPr>
          <w:sz w:val="24"/>
        </w:rPr>
        <w:t>Concept</w:t>
      </w:r>
      <w:r>
        <w:rPr>
          <w:spacing w:val="-6"/>
          <w:sz w:val="24"/>
        </w:rPr>
        <w:t xml:space="preserve"> </w:t>
      </w:r>
      <w:r>
        <w:rPr>
          <w:sz w:val="24"/>
        </w:rPr>
        <w:t>Plan</w:t>
      </w:r>
      <w:r>
        <w:rPr>
          <w:spacing w:val="-4"/>
          <w:sz w:val="24"/>
        </w:rPr>
        <w:t xml:space="preserve"> </w:t>
      </w:r>
      <w:r>
        <w:rPr>
          <w:sz w:val="24"/>
        </w:rPr>
        <w:t>submittal shall include all of the following information and materials for the entire Planned Development site:</w:t>
      </w:r>
    </w:p>
    <w:p w14:paraId="318AFFF3" w14:textId="77777777" w:rsidR="00F3561C" w:rsidRDefault="00BC7932">
      <w:pPr>
        <w:pStyle w:val="ListParagraph"/>
        <w:numPr>
          <w:ilvl w:val="2"/>
          <w:numId w:val="26"/>
        </w:numPr>
        <w:tabs>
          <w:tab w:val="left" w:pos="1819"/>
        </w:tabs>
        <w:spacing w:before="2" w:line="275" w:lineRule="exact"/>
        <w:ind w:left="1819" w:hanging="358"/>
        <w:rPr>
          <w:sz w:val="24"/>
        </w:rPr>
      </w:pPr>
      <w:r>
        <w:rPr>
          <w:sz w:val="24"/>
        </w:rPr>
        <w:t>Written</w:t>
      </w:r>
      <w:r>
        <w:rPr>
          <w:spacing w:val="-3"/>
          <w:sz w:val="24"/>
        </w:rPr>
        <w:t xml:space="preserve"> </w:t>
      </w:r>
      <w:r>
        <w:rPr>
          <w:sz w:val="24"/>
        </w:rPr>
        <w:t>statement</w:t>
      </w:r>
      <w:r>
        <w:rPr>
          <w:spacing w:val="-4"/>
          <w:sz w:val="24"/>
        </w:rPr>
        <w:t xml:space="preserve"> </w:t>
      </w:r>
      <w:r>
        <w:rPr>
          <w:sz w:val="24"/>
        </w:rPr>
        <w:t>of</w:t>
      </w:r>
      <w:r>
        <w:rPr>
          <w:spacing w:val="-3"/>
          <w:sz w:val="24"/>
        </w:rPr>
        <w:t xml:space="preserve"> </w:t>
      </w:r>
      <w:r>
        <w:rPr>
          <w:sz w:val="24"/>
        </w:rPr>
        <w:t>proposed</w:t>
      </w:r>
      <w:r>
        <w:rPr>
          <w:spacing w:val="-2"/>
          <w:sz w:val="24"/>
        </w:rPr>
        <w:t xml:space="preserve"> </w:t>
      </w:r>
      <w:r>
        <w:rPr>
          <w:sz w:val="24"/>
        </w:rPr>
        <w:t>uses,</w:t>
      </w:r>
      <w:r>
        <w:rPr>
          <w:spacing w:val="-3"/>
          <w:sz w:val="24"/>
        </w:rPr>
        <w:t xml:space="preserve"> </w:t>
      </w:r>
      <w:r>
        <w:rPr>
          <w:sz w:val="24"/>
        </w:rPr>
        <w:t>including</w:t>
      </w:r>
      <w:r>
        <w:rPr>
          <w:spacing w:val="-2"/>
          <w:sz w:val="24"/>
        </w:rPr>
        <w:t xml:space="preserve"> </w:t>
      </w:r>
      <w:r>
        <w:rPr>
          <w:sz w:val="24"/>
        </w:rPr>
        <w:t>permitted,</w:t>
      </w:r>
      <w:r>
        <w:rPr>
          <w:spacing w:val="2"/>
          <w:sz w:val="24"/>
        </w:rPr>
        <w:t xml:space="preserve"> </w:t>
      </w:r>
      <w:r>
        <w:rPr>
          <w:sz w:val="24"/>
        </w:rPr>
        <w:t>special,</w:t>
      </w:r>
      <w:r>
        <w:rPr>
          <w:spacing w:val="-2"/>
          <w:sz w:val="24"/>
        </w:rPr>
        <w:t xml:space="preserve"> </w:t>
      </w:r>
      <w:r>
        <w:rPr>
          <w:sz w:val="24"/>
        </w:rPr>
        <w:t>and</w:t>
      </w:r>
      <w:r>
        <w:rPr>
          <w:spacing w:val="1"/>
          <w:sz w:val="24"/>
        </w:rPr>
        <w:t xml:space="preserve"> </w:t>
      </w:r>
      <w:r>
        <w:rPr>
          <w:sz w:val="24"/>
        </w:rPr>
        <w:t>accessory</w:t>
      </w:r>
      <w:r>
        <w:rPr>
          <w:spacing w:val="-2"/>
          <w:sz w:val="24"/>
        </w:rPr>
        <w:t xml:space="preserve"> uses.</w:t>
      </w:r>
    </w:p>
    <w:p w14:paraId="3C89D50F" w14:textId="77777777" w:rsidR="00F3561C" w:rsidRDefault="00BC7932">
      <w:pPr>
        <w:pStyle w:val="ListParagraph"/>
        <w:numPr>
          <w:ilvl w:val="2"/>
          <w:numId w:val="26"/>
        </w:numPr>
        <w:tabs>
          <w:tab w:val="left" w:pos="1821"/>
        </w:tabs>
        <w:ind w:right="1090"/>
        <w:rPr>
          <w:sz w:val="24"/>
        </w:rPr>
      </w:pPr>
      <w:r>
        <w:rPr>
          <w:sz w:val="24"/>
        </w:rPr>
        <w:t>Stage</w:t>
      </w:r>
      <w:r>
        <w:rPr>
          <w:spacing w:val="-6"/>
          <w:sz w:val="24"/>
        </w:rPr>
        <w:t xml:space="preserve"> </w:t>
      </w:r>
      <w:r>
        <w:rPr>
          <w:sz w:val="24"/>
        </w:rPr>
        <w:t>1</w:t>
      </w:r>
      <w:r>
        <w:rPr>
          <w:spacing w:val="-4"/>
          <w:sz w:val="24"/>
        </w:rPr>
        <w:t xml:space="preserve"> </w:t>
      </w:r>
      <w:r>
        <w:rPr>
          <w:sz w:val="24"/>
        </w:rPr>
        <w:t>Concept</w:t>
      </w:r>
      <w:r>
        <w:rPr>
          <w:spacing w:val="-6"/>
          <w:sz w:val="24"/>
        </w:rPr>
        <w:t xml:space="preserve"> </w:t>
      </w:r>
      <w:r>
        <w:rPr>
          <w:sz w:val="24"/>
        </w:rPr>
        <w:t>Plan</w:t>
      </w:r>
      <w:r>
        <w:rPr>
          <w:spacing w:val="-4"/>
          <w:sz w:val="24"/>
        </w:rPr>
        <w:t xml:space="preserve"> </w:t>
      </w:r>
      <w:r>
        <w:rPr>
          <w:sz w:val="24"/>
        </w:rPr>
        <w:t>showing</w:t>
      </w:r>
      <w:r>
        <w:rPr>
          <w:spacing w:val="-4"/>
          <w:sz w:val="24"/>
        </w:rPr>
        <w:t xml:space="preserve"> </w:t>
      </w:r>
      <w:r>
        <w:rPr>
          <w:sz w:val="24"/>
        </w:rPr>
        <w:t>the</w:t>
      </w:r>
      <w:r>
        <w:rPr>
          <w:spacing w:val="-2"/>
          <w:sz w:val="24"/>
        </w:rPr>
        <w:t xml:space="preserve"> </w:t>
      </w:r>
      <w:r>
        <w:rPr>
          <w:sz w:val="24"/>
        </w:rPr>
        <w:t>location</w:t>
      </w:r>
      <w:r>
        <w:rPr>
          <w:spacing w:val="-4"/>
          <w:sz w:val="24"/>
        </w:rPr>
        <w:t xml:space="preserve"> </w:t>
      </w:r>
      <w:r>
        <w:rPr>
          <w:sz w:val="24"/>
        </w:rPr>
        <w:t>and</w:t>
      </w:r>
      <w:r>
        <w:rPr>
          <w:spacing w:val="-4"/>
          <w:sz w:val="24"/>
        </w:rPr>
        <w:t xml:space="preserve"> </w:t>
      </w:r>
      <w:r>
        <w:rPr>
          <w:sz w:val="24"/>
        </w:rPr>
        <w:t>arrangement</w:t>
      </w:r>
      <w:r>
        <w:rPr>
          <w:spacing w:val="-6"/>
          <w:sz w:val="24"/>
        </w:rPr>
        <w:t xml:space="preserve"> </w:t>
      </w:r>
      <w:r>
        <w:rPr>
          <w:sz w:val="24"/>
        </w:rPr>
        <w:t>of</w:t>
      </w:r>
      <w:r>
        <w:rPr>
          <w:spacing w:val="-1"/>
          <w:sz w:val="24"/>
        </w:rPr>
        <w:t xml:space="preserve"> </w:t>
      </w:r>
      <w:r>
        <w:rPr>
          <w:sz w:val="24"/>
        </w:rPr>
        <w:t>existing</w:t>
      </w:r>
      <w:r>
        <w:rPr>
          <w:spacing w:val="-1"/>
          <w:sz w:val="24"/>
        </w:rPr>
        <w:t xml:space="preserve"> </w:t>
      </w:r>
      <w:r>
        <w:rPr>
          <w:sz w:val="24"/>
        </w:rPr>
        <w:t>and</w:t>
      </w:r>
      <w:r>
        <w:rPr>
          <w:spacing w:val="-4"/>
          <w:sz w:val="24"/>
        </w:rPr>
        <w:t xml:space="preserve"> </w:t>
      </w:r>
      <w:r>
        <w:rPr>
          <w:sz w:val="24"/>
        </w:rPr>
        <w:t>proposed land</w:t>
      </w:r>
      <w:r>
        <w:rPr>
          <w:spacing w:val="-1"/>
          <w:sz w:val="24"/>
        </w:rPr>
        <w:t xml:space="preserve"> </w:t>
      </w:r>
      <w:r>
        <w:rPr>
          <w:sz w:val="24"/>
        </w:rPr>
        <w:t>uses,</w:t>
      </w:r>
      <w:r>
        <w:rPr>
          <w:spacing w:val="-1"/>
          <w:sz w:val="24"/>
        </w:rPr>
        <w:t xml:space="preserve"> </w:t>
      </w:r>
      <w:r>
        <w:rPr>
          <w:sz w:val="24"/>
        </w:rPr>
        <w:t>and</w:t>
      </w:r>
      <w:r>
        <w:rPr>
          <w:spacing w:val="-1"/>
          <w:sz w:val="24"/>
        </w:rPr>
        <w:t xml:space="preserve"> </w:t>
      </w:r>
      <w:r>
        <w:rPr>
          <w:sz w:val="24"/>
        </w:rPr>
        <w:t>proposed</w:t>
      </w:r>
      <w:r>
        <w:rPr>
          <w:spacing w:val="-1"/>
          <w:sz w:val="24"/>
        </w:rPr>
        <w:t xml:space="preserve"> </w:t>
      </w:r>
      <w:r>
        <w:rPr>
          <w:sz w:val="24"/>
        </w:rPr>
        <w:t>development</w:t>
      </w:r>
      <w:r>
        <w:rPr>
          <w:spacing w:val="-3"/>
          <w:sz w:val="24"/>
        </w:rPr>
        <w:t xml:space="preserve"> </w:t>
      </w:r>
      <w:r>
        <w:rPr>
          <w:sz w:val="24"/>
        </w:rPr>
        <w:t>stages for</w:t>
      </w:r>
      <w:r>
        <w:rPr>
          <w:spacing w:val="-1"/>
          <w:sz w:val="24"/>
        </w:rPr>
        <w:t xml:space="preserve"> </w:t>
      </w:r>
      <w:r>
        <w:rPr>
          <w:sz w:val="24"/>
        </w:rPr>
        <w:t>the entire</w:t>
      </w:r>
      <w:r>
        <w:rPr>
          <w:spacing w:val="-3"/>
          <w:sz w:val="24"/>
        </w:rPr>
        <w:t xml:space="preserve"> </w:t>
      </w:r>
      <w:r>
        <w:rPr>
          <w:sz w:val="24"/>
        </w:rPr>
        <w:t>Planned</w:t>
      </w:r>
      <w:r>
        <w:rPr>
          <w:spacing w:val="-1"/>
          <w:sz w:val="24"/>
        </w:rPr>
        <w:t xml:space="preserve"> </w:t>
      </w:r>
      <w:r>
        <w:rPr>
          <w:sz w:val="24"/>
        </w:rPr>
        <w:t>Development</w:t>
      </w:r>
      <w:r>
        <w:rPr>
          <w:spacing w:val="-3"/>
          <w:sz w:val="24"/>
        </w:rPr>
        <w:t xml:space="preserve"> </w:t>
      </w:r>
      <w:r>
        <w:rPr>
          <w:sz w:val="24"/>
        </w:rPr>
        <w:t>site, and</w:t>
      </w:r>
      <w:r>
        <w:rPr>
          <w:sz w:val="24"/>
        </w:rPr>
        <w:t xml:space="preserve"> uses and structures within 300 feet beyond the district boundary; location of public uses including but not limited to parks, schools, and trails; proposed entry monuments; existing and proposed locations of freeways, arterials, and collector </w:t>
      </w:r>
      <w:r>
        <w:rPr>
          <w:spacing w:val="-2"/>
          <w:sz w:val="24"/>
        </w:rPr>
        <w:t>streets.</w:t>
      </w:r>
    </w:p>
    <w:p w14:paraId="0EBF7ABE" w14:textId="77777777" w:rsidR="00F3561C" w:rsidRDefault="00BC7932">
      <w:pPr>
        <w:pStyle w:val="ListParagraph"/>
        <w:numPr>
          <w:ilvl w:val="2"/>
          <w:numId w:val="26"/>
        </w:numPr>
        <w:tabs>
          <w:tab w:val="left" w:pos="1821"/>
        </w:tabs>
        <w:ind w:right="1563"/>
        <w:rPr>
          <w:sz w:val="24"/>
        </w:rPr>
      </w:pPr>
      <w:r>
        <w:rPr>
          <w:sz w:val="24"/>
        </w:rPr>
        <w:t>Gross</w:t>
      </w:r>
      <w:r>
        <w:rPr>
          <w:spacing w:val="-3"/>
          <w:sz w:val="24"/>
        </w:rPr>
        <w:t xml:space="preserve"> </w:t>
      </w:r>
      <w:r>
        <w:rPr>
          <w:sz w:val="24"/>
        </w:rPr>
        <w:t>and</w:t>
      </w:r>
      <w:r>
        <w:rPr>
          <w:spacing w:val="-4"/>
          <w:sz w:val="24"/>
        </w:rPr>
        <w:t xml:space="preserve"> </w:t>
      </w:r>
      <w:r>
        <w:rPr>
          <w:sz w:val="24"/>
        </w:rPr>
        <w:t>net</w:t>
      </w:r>
      <w:r>
        <w:rPr>
          <w:spacing w:val="-6"/>
          <w:sz w:val="24"/>
        </w:rPr>
        <w:t xml:space="preserve"> </w:t>
      </w:r>
      <w:r>
        <w:rPr>
          <w:sz w:val="24"/>
        </w:rPr>
        <w:t>area</w:t>
      </w:r>
      <w:r>
        <w:rPr>
          <w:spacing w:val="-6"/>
          <w:sz w:val="24"/>
        </w:rPr>
        <w:t xml:space="preserve"> </w:t>
      </w:r>
      <w:r>
        <w:rPr>
          <w:sz w:val="24"/>
        </w:rPr>
        <w:t>of</w:t>
      </w:r>
      <w:r>
        <w:rPr>
          <w:spacing w:val="-4"/>
          <w:sz w:val="24"/>
        </w:rPr>
        <w:t xml:space="preserve"> </w:t>
      </w:r>
      <w:r>
        <w:rPr>
          <w:sz w:val="24"/>
        </w:rPr>
        <w:t>site;</w:t>
      </w:r>
      <w:r>
        <w:rPr>
          <w:spacing w:val="-6"/>
          <w:sz w:val="24"/>
        </w:rPr>
        <w:t xml:space="preserve"> </w:t>
      </w:r>
      <w:r>
        <w:rPr>
          <w:sz w:val="24"/>
        </w:rPr>
        <w:t>maximum</w:t>
      </w:r>
      <w:r>
        <w:rPr>
          <w:spacing w:val="-6"/>
          <w:sz w:val="24"/>
        </w:rPr>
        <w:t xml:space="preserve"> </w:t>
      </w:r>
      <w:r>
        <w:rPr>
          <w:sz w:val="24"/>
        </w:rPr>
        <w:t>densities</w:t>
      </w:r>
      <w:r>
        <w:rPr>
          <w:spacing w:val="-3"/>
          <w:sz w:val="24"/>
        </w:rPr>
        <w:t xml:space="preserve"> </w:t>
      </w:r>
      <w:r>
        <w:rPr>
          <w:sz w:val="24"/>
        </w:rPr>
        <w:t>for</w:t>
      </w:r>
      <w:r>
        <w:rPr>
          <w:spacing w:val="-4"/>
          <w:sz w:val="24"/>
        </w:rPr>
        <w:t xml:space="preserve"> </w:t>
      </w:r>
      <w:r>
        <w:rPr>
          <w:sz w:val="24"/>
        </w:rPr>
        <w:t>residential</w:t>
      </w:r>
      <w:r>
        <w:rPr>
          <w:spacing w:val="-6"/>
          <w:sz w:val="24"/>
        </w:rPr>
        <w:t xml:space="preserve"> </w:t>
      </w:r>
      <w:r>
        <w:rPr>
          <w:sz w:val="24"/>
        </w:rPr>
        <w:t>and</w:t>
      </w:r>
      <w:r>
        <w:rPr>
          <w:spacing w:val="-4"/>
          <w:sz w:val="24"/>
        </w:rPr>
        <w:t xml:space="preserve"> </w:t>
      </w:r>
      <w:r>
        <w:rPr>
          <w:sz w:val="24"/>
        </w:rPr>
        <w:t>non-residential development, minimum densities where applicable; and maximum number of residential units or maximum non-residential square footage.</w:t>
      </w:r>
    </w:p>
    <w:p w14:paraId="62D479C7" w14:textId="77777777" w:rsidR="00F3561C" w:rsidRDefault="00BC7932">
      <w:pPr>
        <w:pStyle w:val="ListParagraph"/>
        <w:numPr>
          <w:ilvl w:val="2"/>
          <w:numId w:val="26"/>
        </w:numPr>
        <w:tabs>
          <w:tab w:val="left" w:pos="1819"/>
          <w:tab w:val="left" w:pos="1821"/>
        </w:tabs>
        <w:spacing w:before="2"/>
        <w:ind w:right="1176"/>
        <w:rPr>
          <w:sz w:val="24"/>
        </w:rPr>
      </w:pPr>
      <w:r>
        <w:rPr>
          <w:sz w:val="24"/>
        </w:rPr>
        <w:t>A phasing plan shall show the boundaries, timing, and sequencing, gross and net areas and densities, and non-residential square footages, for development within the entire Planned Development site. It shall also include existing land uses and preliminary schematics for proposed land uses, major features of</w:t>
      </w:r>
      <w:r>
        <w:rPr>
          <w:spacing w:val="40"/>
          <w:sz w:val="24"/>
        </w:rPr>
        <w:t xml:space="preserve"> </w:t>
      </w:r>
      <w:r>
        <w:rPr>
          <w:sz w:val="24"/>
        </w:rPr>
        <w:t>the circulation system</w:t>
      </w:r>
      <w:r>
        <w:rPr>
          <w:spacing w:val="-7"/>
          <w:sz w:val="24"/>
        </w:rPr>
        <w:t xml:space="preserve"> </w:t>
      </w:r>
      <w:r>
        <w:rPr>
          <w:sz w:val="24"/>
        </w:rPr>
        <w:t>including</w:t>
      </w:r>
      <w:r>
        <w:rPr>
          <w:spacing w:val="-5"/>
          <w:sz w:val="24"/>
        </w:rPr>
        <w:t xml:space="preserve"> </w:t>
      </w:r>
      <w:r>
        <w:rPr>
          <w:sz w:val="24"/>
        </w:rPr>
        <w:t>any</w:t>
      </w:r>
      <w:r>
        <w:rPr>
          <w:spacing w:val="-5"/>
          <w:sz w:val="24"/>
        </w:rPr>
        <w:t xml:space="preserve"> </w:t>
      </w:r>
      <w:r>
        <w:rPr>
          <w:sz w:val="24"/>
        </w:rPr>
        <w:t>existing</w:t>
      </w:r>
      <w:r>
        <w:rPr>
          <w:spacing w:val="-5"/>
          <w:sz w:val="24"/>
        </w:rPr>
        <w:t xml:space="preserve"> </w:t>
      </w:r>
      <w:r>
        <w:rPr>
          <w:sz w:val="24"/>
        </w:rPr>
        <w:t>and</w:t>
      </w:r>
      <w:r>
        <w:rPr>
          <w:spacing w:val="-5"/>
          <w:sz w:val="24"/>
        </w:rPr>
        <w:t xml:space="preserve"> </w:t>
      </w:r>
      <w:r>
        <w:rPr>
          <w:sz w:val="24"/>
        </w:rPr>
        <w:t>proposed</w:t>
      </w:r>
      <w:r>
        <w:rPr>
          <w:spacing w:val="-5"/>
          <w:sz w:val="24"/>
        </w:rPr>
        <w:t xml:space="preserve"> </w:t>
      </w:r>
      <w:r>
        <w:rPr>
          <w:sz w:val="24"/>
        </w:rPr>
        <w:t>freeways,</w:t>
      </w:r>
      <w:r>
        <w:rPr>
          <w:spacing w:val="-5"/>
          <w:sz w:val="24"/>
        </w:rPr>
        <w:t xml:space="preserve"> </w:t>
      </w:r>
      <w:r>
        <w:rPr>
          <w:sz w:val="24"/>
        </w:rPr>
        <w:t>arterials,</w:t>
      </w:r>
      <w:r>
        <w:rPr>
          <w:spacing w:val="-5"/>
          <w:sz w:val="24"/>
        </w:rPr>
        <w:t xml:space="preserve"> </w:t>
      </w:r>
      <w:r>
        <w:rPr>
          <w:sz w:val="24"/>
        </w:rPr>
        <w:t>and</w:t>
      </w:r>
      <w:r>
        <w:rPr>
          <w:spacing w:val="-5"/>
          <w:sz w:val="24"/>
        </w:rPr>
        <w:t xml:space="preserve"> </w:t>
      </w:r>
      <w:r>
        <w:rPr>
          <w:sz w:val="24"/>
        </w:rPr>
        <w:t>collector</w:t>
      </w:r>
      <w:r>
        <w:rPr>
          <w:spacing w:val="-5"/>
          <w:sz w:val="24"/>
        </w:rPr>
        <w:t xml:space="preserve"> </w:t>
      </w:r>
      <w:r>
        <w:rPr>
          <w:sz w:val="24"/>
        </w:rPr>
        <w:t>streets;</w:t>
      </w:r>
    </w:p>
    <w:p w14:paraId="0C50AE53" w14:textId="77777777" w:rsidR="00F3561C" w:rsidRDefault="00F3561C">
      <w:pPr>
        <w:rPr>
          <w:sz w:val="24"/>
        </w:rPr>
        <w:sectPr w:rsidR="00F3561C">
          <w:pgSz w:w="12240" w:h="15840"/>
          <w:pgMar w:top="1380" w:right="420" w:bottom="1420" w:left="700" w:header="0" w:footer="1233" w:gutter="0"/>
          <w:cols w:space="720"/>
        </w:sectPr>
      </w:pPr>
    </w:p>
    <w:p w14:paraId="0E3C5044" w14:textId="77777777" w:rsidR="00F3561C" w:rsidRDefault="00BC7932">
      <w:pPr>
        <w:spacing w:before="61"/>
        <w:ind w:left="1821" w:right="829"/>
        <w:rPr>
          <w:sz w:val="24"/>
        </w:rPr>
      </w:pPr>
      <w:r>
        <w:rPr>
          <w:sz w:val="24"/>
        </w:rPr>
        <w:t>other</w:t>
      </w:r>
      <w:r>
        <w:rPr>
          <w:spacing w:val="-8"/>
          <w:sz w:val="24"/>
        </w:rPr>
        <w:t xml:space="preserve"> </w:t>
      </w:r>
      <w:r>
        <w:rPr>
          <w:sz w:val="24"/>
        </w:rPr>
        <w:t>infrastructure</w:t>
      </w:r>
      <w:r>
        <w:rPr>
          <w:spacing w:val="-10"/>
          <w:sz w:val="24"/>
        </w:rPr>
        <w:t xml:space="preserve"> </w:t>
      </w:r>
      <w:r>
        <w:rPr>
          <w:sz w:val="24"/>
        </w:rPr>
        <w:t>requirements</w:t>
      </w:r>
      <w:r>
        <w:rPr>
          <w:spacing w:val="-7"/>
          <w:sz w:val="24"/>
        </w:rPr>
        <w:t xml:space="preserve"> </w:t>
      </w:r>
      <w:r>
        <w:rPr>
          <w:sz w:val="24"/>
        </w:rPr>
        <w:t>including</w:t>
      </w:r>
      <w:r>
        <w:rPr>
          <w:spacing w:val="-8"/>
          <w:sz w:val="24"/>
        </w:rPr>
        <w:t xml:space="preserve"> </w:t>
      </w:r>
      <w:r>
        <w:rPr>
          <w:sz w:val="24"/>
        </w:rPr>
        <w:t>water</w:t>
      </w:r>
      <w:r>
        <w:rPr>
          <w:spacing w:val="-8"/>
          <w:sz w:val="24"/>
        </w:rPr>
        <w:t xml:space="preserve"> </w:t>
      </w:r>
      <w:r>
        <w:rPr>
          <w:sz w:val="24"/>
        </w:rPr>
        <w:t>supply,</w:t>
      </w:r>
      <w:r>
        <w:rPr>
          <w:spacing w:val="-8"/>
          <w:sz w:val="24"/>
        </w:rPr>
        <w:t xml:space="preserve"> </w:t>
      </w:r>
      <w:r>
        <w:rPr>
          <w:sz w:val="24"/>
        </w:rPr>
        <w:t>wastewater</w:t>
      </w:r>
      <w:r>
        <w:rPr>
          <w:spacing w:val="-5"/>
          <w:sz w:val="24"/>
        </w:rPr>
        <w:t xml:space="preserve"> </w:t>
      </w:r>
      <w:r>
        <w:rPr>
          <w:sz w:val="24"/>
        </w:rPr>
        <w:t xml:space="preserve">collection, treatment and disposal, and drainage </w:t>
      </w:r>
      <w:r>
        <w:rPr>
          <w:sz w:val="24"/>
        </w:rPr>
        <w:t>systems.</w:t>
      </w:r>
    </w:p>
    <w:p w14:paraId="3ADFF754" w14:textId="77777777" w:rsidR="00F3561C" w:rsidRDefault="00BC7932">
      <w:pPr>
        <w:pStyle w:val="ListParagraph"/>
        <w:numPr>
          <w:ilvl w:val="2"/>
          <w:numId w:val="26"/>
        </w:numPr>
        <w:tabs>
          <w:tab w:val="left" w:pos="1821"/>
        </w:tabs>
        <w:spacing w:line="244" w:lineRule="auto"/>
        <w:ind w:right="1582"/>
        <w:rPr>
          <w:sz w:val="24"/>
        </w:rPr>
      </w:pPr>
      <w:r>
        <w:rPr>
          <w:sz w:val="24"/>
        </w:rPr>
        <w:t>Master</w:t>
      </w:r>
      <w:r>
        <w:rPr>
          <w:spacing w:val="-7"/>
          <w:sz w:val="24"/>
        </w:rPr>
        <w:t xml:space="preserve"> </w:t>
      </w:r>
      <w:r>
        <w:rPr>
          <w:sz w:val="24"/>
        </w:rPr>
        <w:t>landscaping</w:t>
      </w:r>
      <w:r>
        <w:rPr>
          <w:spacing w:val="-7"/>
          <w:sz w:val="24"/>
        </w:rPr>
        <w:t xml:space="preserve"> </w:t>
      </w:r>
      <w:r>
        <w:rPr>
          <w:sz w:val="24"/>
        </w:rPr>
        <w:t>plan</w:t>
      </w:r>
      <w:r>
        <w:rPr>
          <w:spacing w:val="-7"/>
          <w:sz w:val="24"/>
        </w:rPr>
        <w:t xml:space="preserve"> </w:t>
      </w:r>
      <w:r>
        <w:rPr>
          <w:sz w:val="24"/>
        </w:rPr>
        <w:t>showing</w:t>
      </w:r>
      <w:r>
        <w:rPr>
          <w:spacing w:val="-7"/>
          <w:sz w:val="24"/>
        </w:rPr>
        <w:t xml:space="preserve"> </w:t>
      </w:r>
      <w:r>
        <w:rPr>
          <w:sz w:val="24"/>
        </w:rPr>
        <w:t>parks,</w:t>
      </w:r>
      <w:r>
        <w:rPr>
          <w:spacing w:val="-7"/>
          <w:sz w:val="24"/>
        </w:rPr>
        <w:t xml:space="preserve"> </w:t>
      </w:r>
      <w:r>
        <w:rPr>
          <w:sz w:val="24"/>
        </w:rPr>
        <w:t>pedestrian</w:t>
      </w:r>
      <w:r>
        <w:rPr>
          <w:spacing w:val="-7"/>
          <w:sz w:val="24"/>
        </w:rPr>
        <w:t xml:space="preserve"> </w:t>
      </w:r>
      <w:r>
        <w:rPr>
          <w:sz w:val="24"/>
        </w:rPr>
        <w:t>circulation,</w:t>
      </w:r>
      <w:r>
        <w:rPr>
          <w:spacing w:val="-7"/>
          <w:sz w:val="24"/>
        </w:rPr>
        <w:t xml:space="preserve"> </w:t>
      </w:r>
      <w:r>
        <w:rPr>
          <w:sz w:val="24"/>
        </w:rPr>
        <w:t>landscaping,</w:t>
      </w:r>
      <w:r>
        <w:rPr>
          <w:spacing w:val="-3"/>
          <w:sz w:val="24"/>
        </w:rPr>
        <w:t xml:space="preserve"> </w:t>
      </w:r>
      <w:r>
        <w:rPr>
          <w:sz w:val="24"/>
        </w:rPr>
        <w:t>and hardscape proposed at the neighborhood level.</w:t>
      </w:r>
    </w:p>
    <w:p w14:paraId="3D2014F4" w14:textId="77777777" w:rsidR="00F3561C" w:rsidRDefault="00BC7932">
      <w:pPr>
        <w:pStyle w:val="ListParagraph"/>
        <w:numPr>
          <w:ilvl w:val="2"/>
          <w:numId w:val="26"/>
        </w:numPr>
        <w:tabs>
          <w:tab w:val="left" w:pos="1819"/>
          <w:tab w:val="left" w:pos="1821"/>
        </w:tabs>
        <w:ind w:right="1024"/>
        <w:rPr>
          <w:sz w:val="24"/>
        </w:rPr>
      </w:pPr>
      <w:r>
        <w:rPr>
          <w:sz w:val="24"/>
        </w:rPr>
        <w:t>Written</w:t>
      </w:r>
      <w:r>
        <w:rPr>
          <w:spacing w:val="-5"/>
          <w:sz w:val="24"/>
        </w:rPr>
        <w:t xml:space="preserve"> </w:t>
      </w:r>
      <w:r>
        <w:rPr>
          <w:sz w:val="24"/>
        </w:rPr>
        <w:t>statement</w:t>
      </w:r>
      <w:r>
        <w:rPr>
          <w:spacing w:val="-6"/>
          <w:sz w:val="24"/>
        </w:rPr>
        <w:t xml:space="preserve"> </w:t>
      </w:r>
      <w:r>
        <w:rPr>
          <w:sz w:val="24"/>
        </w:rPr>
        <w:t>addressing</w:t>
      </w:r>
      <w:r>
        <w:rPr>
          <w:spacing w:val="-5"/>
          <w:sz w:val="24"/>
        </w:rPr>
        <w:t xml:space="preserve"> </w:t>
      </w:r>
      <w:r>
        <w:rPr>
          <w:sz w:val="24"/>
        </w:rPr>
        <w:t>consistency</w:t>
      </w:r>
      <w:r>
        <w:rPr>
          <w:spacing w:val="-5"/>
          <w:sz w:val="24"/>
        </w:rPr>
        <w:t xml:space="preserve"> </w:t>
      </w:r>
      <w:r>
        <w:rPr>
          <w:sz w:val="24"/>
        </w:rPr>
        <w:t>with</w:t>
      </w:r>
      <w:r>
        <w:rPr>
          <w:spacing w:val="-5"/>
          <w:sz w:val="24"/>
        </w:rPr>
        <w:t xml:space="preserve"> </w:t>
      </w:r>
      <w:r>
        <w:rPr>
          <w:sz w:val="24"/>
        </w:rPr>
        <w:t>all</w:t>
      </w:r>
      <w:r>
        <w:rPr>
          <w:spacing w:val="-6"/>
          <w:sz w:val="24"/>
        </w:rPr>
        <w:t xml:space="preserve"> </w:t>
      </w:r>
      <w:r>
        <w:rPr>
          <w:sz w:val="24"/>
        </w:rPr>
        <w:t>elements</w:t>
      </w:r>
      <w:r>
        <w:rPr>
          <w:spacing w:val="-4"/>
          <w:sz w:val="24"/>
        </w:rPr>
        <w:t xml:space="preserve"> </w:t>
      </w:r>
      <w:r>
        <w:rPr>
          <w:sz w:val="24"/>
        </w:rPr>
        <w:t>of</w:t>
      </w:r>
      <w:r>
        <w:rPr>
          <w:spacing w:val="-5"/>
          <w:sz w:val="24"/>
        </w:rPr>
        <w:t xml:space="preserve"> </w:t>
      </w:r>
      <w:r>
        <w:rPr>
          <w:sz w:val="24"/>
        </w:rPr>
        <w:t>the master</w:t>
      </w:r>
      <w:r>
        <w:rPr>
          <w:spacing w:val="-5"/>
          <w:sz w:val="24"/>
        </w:rPr>
        <w:t xml:space="preserve"> </w:t>
      </w:r>
      <w:r>
        <w:rPr>
          <w:sz w:val="24"/>
        </w:rPr>
        <w:t>plan</w:t>
      </w:r>
      <w:r>
        <w:rPr>
          <w:spacing w:val="-4"/>
          <w:sz w:val="24"/>
        </w:rPr>
        <w:t xml:space="preserve"> </w:t>
      </w:r>
      <w:r>
        <w:rPr>
          <w:sz w:val="24"/>
        </w:rPr>
        <w:t>and</w:t>
      </w:r>
      <w:r>
        <w:rPr>
          <w:spacing w:val="-5"/>
          <w:sz w:val="24"/>
        </w:rPr>
        <w:t xml:space="preserve"> </w:t>
      </w:r>
      <w:r>
        <w:rPr>
          <w:sz w:val="24"/>
        </w:rPr>
        <w:t>any applicable specific plans.</w:t>
      </w:r>
    </w:p>
    <w:p w14:paraId="12D09A67" w14:textId="77777777" w:rsidR="00F3561C" w:rsidRDefault="00BC7932">
      <w:pPr>
        <w:pStyle w:val="ListParagraph"/>
        <w:numPr>
          <w:ilvl w:val="2"/>
          <w:numId w:val="26"/>
        </w:numPr>
        <w:tabs>
          <w:tab w:val="left" w:pos="1819"/>
          <w:tab w:val="left" w:pos="1821"/>
        </w:tabs>
        <w:ind w:right="1085"/>
        <w:rPr>
          <w:sz w:val="24"/>
        </w:rPr>
      </w:pPr>
      <w:r>
        <w:rPr>
          <w:sz w:val="24"/>
        </w:rPr>
        <w:t>Aerial photo of the proposed Planned Development site and 300 feet beyond its boundary showing sufficient topographic data to indicate clearly the character of the terrain;</w:t>
      </w:r>
      <w:r>
        <w:rPr>
          <w:spacing w:val="-6"/>
          <w:sz w:val="24"/>
        </w:rPr>
        <w:t xml:space="preserve"> </w:t>
      </w:r>
      <w:r>
        <w:rPr>
          <w:sz w:val="24"/>
        </w:rPr>
        <w:t>the</w:t>
      </w:r>
      <w:r>
        <w:rPr>
          <w:spacing w:val="-2"/>
          <w:sz w:val="24"/>
        </w:rPr>
        <w:t xml:space="preserve"> </w:t>
      </w:r>
      <w:r>
        <w:rPr>
          <w:sz w:val="24"/>
        </w:rPr>
        <w:t>type,</w:t>
      </w:r>
      <w:r>
        <w:rPr>
          <w:spacing w:val="-5"/>
          <w:sz w:val="24"/>
        </w:rPr>
        <w:t xml:space="preserve"> </w:t>
      </w:r>
      <w:r>
        <w:rPr>
          <w:sz w:val="24"/>
        </w:rPr>
        <w:t>location,</w:t>
      </w:r>
      <w:r>
        <w:rPr>
          <w:spacing w:val="-1"/>
          <w:sz w:val="24"/>
        </w:rPr>
        <w:t xml:space="preserve"> </w:t>
      </w:r>
      <w:r>
        <w:rPr>
          <w:sz w:val="24"/>
        </w:rPr>
        <w:t>and</w:t>
      </w:r>
      <w:r>
        <w:rPr>
          <w:spacing w:val="-5"/>
          <w:sz w:val="24"/>
        </w:rPr>
        <w:t xml:space="preserve"> </w:t>
      </w:r>
      <w:r>
        <w:rPr>
          <w:sz w:val="24"/>
        </w:rPr>
        <w:t>condition</w:t>
      </w:r>
      <w:r>
        <w:rPr>
          <w:spacing w:val="-5"/>
          <w:sz w:val="24"/>
        </w:rPr>
        <w:t xml:space="preserve"> </w:t>
      </w:r>
      <w:r>
        <w:rPr>
          <w:sz w:val="24"/>
        </w:rPr>
        <w:t>of</w:t>
      </w:r>
      <w:r>
        <w:rPr>
          <w:spacing w:val="-5"/>
          <w:sz w:val="24"/>
        </w:rPr>
        <w:t xml:space="preserve"> </w:t>
      </w:r>
      <w:r>
        <w:rPr>
          <w:sz w:val="24"/>
        </w:rPr>
        <w:t>mature</w:t>
      </w:r>
      <w:r>
        <w:rPr>
          <w:spacing w:val="-2"/>
          <w:sz w:val="24"/>
        </w:rPr>
        <w:t xml:space="preserve"> </w:t>
      </w:r>
      <w:r>
        <w:rPr>
          <w:sz w:val="24"/>
        </w:rPr>
        <w:t>trees,</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natural</w:t>
      </w:r>
      <w:r>
        <w:rPr>
          <w:spacing w:val="-6"/>
          <w:sz w:val="24"/>
        </w:rPr>
        <w:t xml:space="preserve"> </w:t>
      </w:r>
      <w:r>
        <w:rPr>
          <w:sz w:val="24"/>
        </w:rPr>
        <w:t xml:space="preserve">vegetation; and the </w:t>
      </w:r>
      <w:r>
        <w:rPr>
          <w:sz w:val="24"/>
        </w:rPr>
        <w:t>location of existing development.</w:t>
      </w:r>
    </w:p>
    <w:p w14:paraId="67C01903" w14:textId="77777777" w:rsidR="00F3561C" w:rsidRDefault="00BC7932">
      <w:pPr>
        <w:pStyle w:val="ListParagraph"/>
        <w:numPr>
          <w:ilvl w:val="2"/>
          <w:numId w:val="26"/>
        </w:numPr>
        <w:tabs>
          <w:tab w:val="left" w:pos="1819"/>
          <w:tab w:val="left" w:pos="1821"/>
        </w:tabs>
        <w:ind w:right="1656"/>
        <w:rPr>
          <w:sz w:val="24"/>
        </w:rPr>
      </w:pPr>
      <w:r>
        <w:rPr>
          <w:sz w:val="24"/>
        </w:rPr>
        <w:t>Other</w:t>
      </w:r>
      <w:r>
        <w:rPr>
          <w:spacing w:val="-4"/>
          <w:sz w:val="24"/>
        </w:rPr>
        <w:t xml:space="preserve"> </w:t>
      </w:r>
      <w:r>
        <w:rPr>
          <w:sz w:val="24"/>
        </w:rPr>
        <w:t>information</w:t>
      </w:r>
      <w:r>
        <w:rPr>
          <w:spacing w:val="-4"/>
          <w:sz w:val="24"/>
        </w:rPr>
        <w:t xml:space="preserve"> </w:t>
      </w:r>
      <w:r>
        <w:rPr>
          <w:sz w:val="24"/>
        </w:rPr>
        <w:t>as</w:t>
      </w:r>
      <w:r>
        <w:rPr>
          <w:spacing w:val="-3"/>
          <w:sz w:val="24"/>
        </w:rPr>
        <w:t xml:space="preserve"> </w:t>
      </w:r>
      <w:r>
        <w:rPr>
          <w:sz w:val="24"/>
        </w:rPr>
        <w:t>required</w:t>
      </w:r>
      <w:r>
        <w:rPr>
          <w:spacing w:val="-4"/>
          <w:sz w:val="24"/>
        </w:rPr>
        <w:t xml:space="preserve"> </w:t>
      </w:r>
      <w:r>
        <w:rPr>
          <w:sz w:val="24"/>
        </w:rPr>
        <w:t>by</w:t>
      </w:r>
      <w:r>
        <w:rPr>
          <w:spacing w:val="-2"/>
          <w:sz w:val="24"/>
        </w:rPr>
        <w:t xml:space="preserve"> </w:t>
      </w:r>
      <w:r>
        <w:rPr>
          <w:sz w:val="24"/>
        </w:rPr>
        <w:t>the</w:t>
      </w:r>
      <w:r>
        <w:rPr>
          <w:spacing w:val="-6"/>
          <w:sz w:val="24"/>
        </w:rPr>
        <w:t xml:space="preserve"> </w:t>
      </w:r>
      <w:r>
        <w:rPr>
          <w:sz w:val="24"/>
        </w:rPr>
        <w:t>Planning</w:t>
      </w:r>
      <w:r>
        <w:rPr>
          <w:spacing w:val="-4"/>
          <w:sz w:val="24"/>
        </w:rPr>
        <w:t xml:space="preserve"> </w:t>
      </w:r>
      <w:r>
        <w:rPr>
          <w:sz w:val="24"/>
        </w:rPr>
        <w:t>Commission</w:t>
      </w:r>
      <w:r>
        <w:rPr>
          <w:spacing w:val="-4"/>
          <w:sz w:val="24"/>
        </w:rPr>
        <w:t xml:space="preserve"> </w:t>
      </w:r>
      <w:r>
        <w:rPr>
          <w:sz w:val="24"/>
        </w:rPr>
        <w:t>as</w:t>
      </w:r>
      <w:r>
        <w:rPr>
          <w:spacing w:val="-3"/>
          <w:sz w:val="24"/>
        </w:rPr>
        <w:t xml:space="preserve"> </w:t>
      </w:r>
      <w:r>
        <w:rPr>
          <w:sz w:val="24"/>
        </w:rPr>
        <w:t>necessary</w:t>
      </w:r>
      <w:r>
        <w:rPr>
          <w:spacing w:val="-4"/>
          <w:sz w:val="24"/>
        </w:rPr>
        <w:t xml:space="preserve"> </w:t>
      </w:r>
      <w:r>
        <w:rPr>
          <w:sz w:val="24"/>
        </w:rPr>
        <w:t>for</w:t>
      </w:r>
      <w:r>
        <w:rPr>
          <w:spacing w:val="-4"/>
          <w:sz w:val="24"/>
        </w:rPr>
        <w:t xml:space="preserve"> </w:t>
      </w:r>
      <w:r>
        <w:rPr>
          <w:sz w:val="24"/>
        </w:rPr>
        <w:t>the substantive and environmental review of the proposed project.</w:t>
      </w:r>
    </w:p>
    <w:p w14:paraId="4F8C7FC0" w14:textId="77777777" w:rsidR="00F3561C" w:rsidRDefault="00BC7932">
      <w:pPr>
        <w:pStyle w:val="ListParagraph"/>
        <w:numPr>
          <w:ilvl w:val="1"/>
          <w:numId w:val="26"/>
        </w:numPr>
        <w:tabs>
          <w:tab w:val="left" w:pos="1461"/>
        </w:tabs>
        <w:spacing w:before="268"/>
        <w:ind w:right="1071"/>
        <w:rPr>
          <w:sz w:val="24"/>
        </w:rPr>
      </w:pPr>
      <w:r>
        <w:rPr>
          <w:b/>
          <w:sz w:val="24"/>
        </w:rPr>
        <w:t>STAGE</w:t>
      </w:r>
      <w:r>
        <w:rPr>
          <w:b/>
          <w:spacing w:val="-2"/>
          <w:sz w:val="24"/>
        </w:rPr>
        <w:t xml:space="preserve"> </w:t>
      </w:r>
      <w:r>
        <w:rPr>
          <w:b/>
          <w:sz w:val="24"/>
        </w:rPr>
        <w:t>1</w:t>
      </w:r>
      <w:r>
        <w:rPr>
          <w:b/>
          <w:spacing w:val="-2"/>
          <w:sz w:val="24"/>
        </w:rPr>
        <w:t xml:space="preserve"> </w:t>
      </w:r>
      <w:r>
        <w:rPr>
          <w:b/>
          <w:sz w:val="24"/>
        </w:rPr>
        <w:t>CONCEPT</w:t>
      </w:r>
      <w:r>
        <w:rPr>
          <w:b/>
          <w:spacing w:val="-1"/>
          <w:sz w:val="24"/>
        </w:rPr>
        <w:t xml:space="preserve"> </w:t>
      </w:r>
      <w:r>
        <w:rPr>
          <w:b/>
          <w:sz w:val="24"/>
        </w:rPr>
        <w:t>PLAN</w:t>
      </w:r>
      <w:r>
        <w:rPr>
          <w:b/>
          <w:spacing w:val="-1"/>
          <w:sz w:val="24"/>
        </w:rPr>
        <w:t xml:space="preserve"> </w:t>
      </w:r>
      <w:r>
        <w:rPr>
          <w:b/>
          <w:sz w:val="24"/>
        </w:rPr>
        <w:t xml:space="preserve">APPROVAL. </w:t>
      </w:r>
      <w:r>
        <w:rPr>
          <w:sz w:val="24"/>
        </w:rPr>
        <w:t>The</w:t>
      </w:r>
      <w:r>
        <w:rPr>
          <w:spacing w:val="-4"/>
          <w:sz w:val="24"/>
        </w:rPr>
        <w:t xml:space="preserve"> </w:t>
      </w:r>
      <w:r>
        <w:rPr>
          <w:sz w:val="24"/>
        </w:rPr>
        <w:t>Stage</w:t>
      </w:r>
      <w:r>
        <w:rPr>
          <w:spacing w:val="-4"/>
          <w:sz w:val="24"/>
        </w:rPr>
        <w:t xml:space="preserve"> </w:t>
      </w:r>
      <w:r>
        <w:rPr>
          <w:sz w:val="24"/>
        </w:rPr>
        <w:t>1</w:t>
      </w:r>
      <w:r>
        <w:rPr>
          <w:spacing w:val="-2"/>
          <w:sz w:val="24"/>
        </w:rPr>
        <w:t xml:space="preserve"> </w:t>
      </w:r>
      <w:r>
        <w:rPr>
          <w:sz w:val="24"/>
        </w:rPr>
        <w:t>Concept</w:t>
      </w:r>
      <w:r>
        <w:rPr>
          <w:spacing w:val="-4"/>
          <w:sz w:val="24"/>
        </w:rPr>
        <w:t xml:space="preserve"> </w:t>
      </w:r>
      <w:r>
        <w:rPr>
          <w:sz w:val="24"/>
        </w:rPr>
        <w:t>Plan</w:t>
      </w:r>
      <w:r>
        <w:rPr>
          <w:spacing w:val="-1"/>
          <w:sz w:val="24"/>
        </w:rPr>
        <w:t xml:space="preserve"> </w:t>
      </w:r>
      <w:r>
        <w:rPr>
          <w:sz w:val="24"/>
        </w:rPr>
        <w:t>shall</w:t>
      </w:r>
      <w:r>
        <w:rPr>
          <w:spacing w:val="-4"/>
          <w:sz w:val="24"/>
        </w:rPr>
        <w:t xml:space="preserve"> </w:t>
      </w:r>
      <w:r>
        <w:rPr>
          <w:sz w:val="24"/>
        </w:rPr>
        <w:t>be</w:t>
      </w:r>
      <w:r>
        <w:rPr>
          <w:spacing w:val="-4"/>
          <w:sz w:val="24"/>
        </w:rPr>
        <w:t xml:space="preserve"> </w:t>
      </w:r>
      <w:r>
        <w:rPr>
          <w:sz w:val="24"/>
        </w:rPr>
        <w:t>referred to Township agencies, consultants, or contractors, as may be deemed necessary to provide</w:t>
      </w:r>
      <w:r>
        <w:rPr>
          <w:spacing w:val="-6"/>
          <w:sz w:val="24"/>
        </w:rPr>
        <w:t xml:space="preserve"> </w:t>
      </w:r>
      <w:r>
        <w:rPr>
          <w:sz w:val="24"/>
        </w:rPr>
        <w:t>guidance</w:t>
      </w:r>
      <w:r>
        <w:rPr>
          <w:spacing w:val="-6"/>
          <w:sz w:val="24"/>
        </w:rPr>
        <w:t xml:space="preserve"> </w:t>
      </w:r>
      <w:r>
        <w:rPr>
          <w:sz w:val="24"/>
        </w:rPr>
        <w:t>to the</w:t>
      </w:r>
      <w:r>
        <w:rPr>
          <w:spacing w:val="-6"/>
          <w:sz w:val="24"/>
        </w:rPr>
        <w:t xml:space="preserve"> </w:t>
      </w:r>
      <w:r>
        <w:rPr>
          <w:sz w:val="24"/>
        </w:rPr>
        <w:t>Planning</w:t>
      </w:r>
      <w:r>
        <w:rPr>
          <w:spacing w:val="-4"/>
          <w:sz w:val="24"/>
        </w:rPr>
        <w:t xml:space="preserve"> </w:t>
      </w:r>
      <w:r>
        <w:rPr>
          <w:sz w:val="24"/>
        </w:rPr>
        <w:t>Commission</w:t>
      </w:r>
      <w:r>
        <w:rPr>
          <w:spacing w:val="-4"/>
          <w:sz w:val="24"/>
        </w:rPr>
        <w:t xml:space="preserve"> </w:t>
      </w:r>
      <w:r>
        <w:rPr>
          <w:sz w:val="24"/>
        </w:rPr>
        <w:t>and</w:t>
      </w:r>
      <w:r>
        <w:rPr>
          <w:spacing w:val="-4"/>
          <w:sz w:val="24"/>
        </w:rPr>
        <w:t xml:space="preserve"> </w:t>
      </w:r>
      <w:r>
        <w:rPr>
          <w:sz w:val="24"/>
        </w:rPr>
        <w:t>the</w:t>
      </w:r>
      <w:r>
        <w:rPr>
          <w:spacing w:val="-6"/>
          <w:sz w:val="24"/>
        </w:rPr>
        <w:t xml:space="preserve"> </w:t>
      </w:r>
      <w:r>
        <w:rPr>
          <w:sz w:val="24"/>
        </w:rPr>
        <w:t>Township</w:t>
      </w:r>
      <w:r>
        <w:rPr>
          <w:spacing w:val="-4"/>
          <w:sz w:val="24"/>
        </w:rPr>
        <w:t xml:space="preserve"> </w:t>
      </w:r>
      <w:r>
        <w:rPr>
          <w:sz w:val="24"/>
        </w:rPr>
        <w:t>Board</w:t>
      </w:r>
      <w:r>
        <w:rPr>
          <w:spacing w:val="-4"/>
          <w:sz w:val="24"/>
        </w:rPr>
        <w:t xml:space="preserve"> </w:t>
      </w:r>
      <w:r>
        <w:rPr>
          <w:sz w:val="24"/>
        </w:rPr>
        <w:t>in</w:t>
      </w:r>
      <w:r>
        <w:rPr>
          <w:spacing w:val="-4"/>
          <w:sz w:val="24"/>
        </w:rPr>
        <w:t xml:space="preserve"> </w:t>
      </w:r>
      <w:r>
        <w:rPr>
          <w:sz w:val="24"/>
        </w:rPr>
        <w:t>their</w:t>
      </w:r>
      <w:r>
        <w:rPr>
          <w:spacing w:val="-4"/>
          <w:sz w:val="24"/>
        </w:rPr>
        <w:t xml:space="preserve"> </w:t>
      </w:r>
      <w:r>
        <w:rPr>
          <w:sz w:val="24"/>
        </w:rPr>
        <w:t>review</w:t>
      </w:r>
      <w:r>
        <w:rPr>
          <w:spacing w:val="-3"/>
          <w:sz w:val="24"/>
        </w:rPr>
        <w:t xml:space="preserve"> </w:t>
      </w:r>
      <w:r>
        <w:rPr>
          <w:sz w:val="24"/>
        </w:rPr>
        <w:t>of the project. The following procedures and conditions shall be followed:</w:t>
      </w:r>
    </w:p>
    <w:p w14:paraId="5C0DC5A9" w14:textId="77777777" w:rsidR="00F3561C" w:rsidRDefault="00BC7932">
      <w:pPr>
        <w:pStyle w:val="ListParagraph"/>
        <w:numPr>
          <w:ilvl w:val="2"/>
          <w:numId w:val="26"/>
        </w:numPr>
        <w:tabs>
          <w:tab w:val="left" w:pos="1819"/>
          <w:tab w:val="left" w:pos="1821"/>
        </w:tabs>
        <w:spacing w:line="242" w:lineRule="auto"/>
        <w:ind w:right="1192"/>
        <w:rPr>
          <w:sz w:val="24"/>
        </w:rPr>
      </w:pPr>
      <w:r>
        <w:rPr>
          <w:sz w:val="24"/>
        </w:rPr>
        <w:t>The</w:t>
      </w:r>
      <w:r>
        <w:rPr>
          <w:spacing w:val="-5"/>
          <w:sz w:val="24"/>
        </w:rPr>
        <w:t xml:space="preserve"> </w:t>
      </w:r>
      <w:r>
        <w:rPr>
          <w:sz w:val="24"/>
        </w:rPr>
        <w:t>Stage</w:t>
      </w:r>
      <w:r>
        <w:rPr>
          <w:spacing w:val="-5"/>
          <w:sz w:val="24"/>
        </w:rPr>
        <w:t xml:space="preserve"> </w:t>
      </w:r>
      <w:r>
        <w:rPr>
          <w:sz w:val="24"/>
        </w:rPr>
        <w:t>1</w:t>
      </w:r>
      <w:r>
        <w:rPr>
          <w:spacing w:val="-3"/>
          <w:sz w:val="24"/>
        </w:rPr>
        <w:t xml:space="preserve"> </w:t>
      </w:r>
      <w:r>
        <w:rPr>
          <w:sz w:val="24"/>
        </w:rPr>
        <w:t>Concept</w:t>
      </w:r>
      <w:r>
        <w:rPr>
          <w:spacing w:val="-5"/>
          <w:sz w:val="24"/>
        </w:rPr>
        <w:t xml:space="preserve"> </w:t>
      </w:r>
      <w:r>
        <w:rPr>
          <w:sz w:val="24"/>
        </w:rPr>
        <w:t>Plan</w:t>
      </w:r>
      <w:r>
        <w:rPr>
          <w:spacing w:val="-1"/>
          <w:sz w:val="24"/>
        </w:rPr>
        <w:t xml:space="preserve"> </w:t>
      </w:r>
      <w:r>
        <w:rPr>
          <w:sz w:val="24"/>
        </w:rPr>
        <w:t>shall</w:t>
      </w:r>
      <w:r>
        <w:rPr>
          <w:spacing w:val="-5"/>
          <w:sz w:val="24"/>
        </w:rPr>
        <w:t xml:space="preserve"> </w:t>
      </w:r>
      <w:r>
        <w:rPr>
          <w:sz w:val="24"/>
        </w:rPr>
        <w:t>be</w:t>
      </w:r>
      <w:r>
        <w:rPr>
          <w:spacing w:val="-5"/>
          <w:sz w:val="24"/>
        </w:rPr>
        <w:t xml:space="preserve"> </w:t>
      </w:r>
      <w:r>
        <w:rPr>
          <w:sz w:val="24"/>
        </w:rPr>
        <w:t>reviewed and</w:t>
      </w:r>
      <w:r>
        <w:rPr>
          <w:spacing w:val="-3"/>
          <w:sz w:val="24"/>
        </w:rPr>
        <w:t xml:space="preserve"> </w:t>
      </w:r>
      <w:r>
        <w:rPr>
          <w:sz w:val="24"/>
        </w:rPr>
        <w:t>a</w:t>
      </w:r>
      <w:r>
        <w:rPr>
          <w:spacing w:val="-5"/>
          <w:sz w:val="24"/>
        </w:rPr>
        <w:t xml:space="preserve"> </w:t>
      </w:r>
      <w:r>
        <w:rPr>
          <w:sz w:val="24"/>
        </w:rPr>
        <w:t>report</w:t>
      </w:r>
      <w:r>
        <w:rPr>
          <w:spacing w:val="-5"/>
          <w:sz w:val="24"/>
        </w:rPr>
        <w:t xml:space="preserve"> </w:t>
      </w:r>
      <w:r>
        <w:rPr>
          <w:sz w:val="24"/>
        </w:rPr>
        <w:t>with</w:t>
      </w:r>
      <w:r>
        <w:rPr>
          <w:spacing w:val="-3"/>
          <w:sz w:val="24"/>
        </w:rPr>
        <w:t xml:space="preserve"> </w:t>
      </w:r>
      <w:r>
        <w:rPr>
          <w:sz w:val="24"/>
        </w:rPr>
        <w:t>recommendation</w:t>
      </w:r>
      <w:r>
        <w:rPr>
          <w:spacing w:val="-3"/>
          <w:sz w:val="24"/>
        </w:rPr>
        <w:t xml:space="preserve"> </w:t>
      </w:r>
      <w:r>
        <w:rPr>
          <w:sz w:val="24"/>
        </w:rPr>
        <w:t>shall be made by the Planning Commission to the Township Board relative to:</w:t>
      </w:r>
    </w:p>
    <w:p w14:paraId="1764C73A" w14:textId="77777777" w:rsidR="00F3561C" w:rsidRDefault="00BC7932">
      <w:pPr>
        <w:pStyle w:val="ListParagraph"/>
        <w:numPr>
          <w:ilvl w:val="3"/>
          <w:numId w:val="26"/>
        </w:numPr>
        <w:tabs>
          <w:tab w:val="left" w:pos="2539"/>
          <w:tab w:val="left" w:pos="2541"/>
        </w:tabs>
        <w:ind w:right="1325"/>
        <w:rPr>
          <w:sz w:val="24"/>
        </w:rPr>
      </w:pPr>
      <w:r>
        <w:rPr>
          <w:sz w:val="24"/>
        </w:rPr>
        <w:t>The</w:t>
      </w:r>
      <w:r>
        <w:rPr>
          <w:spacing w:val="-6"/>
          <w:sz w:val="24"/>
        </w:rPr>
        <w:t xml:space="preserve"> </w:t>
      </w:r>
      <w:r>
        <w:rPr>
          <w:sz w:val="24"/>
        </w:rPr>
        <w:t>plan meets</w:t>
      </w:r>
      <w:r>
        <w:rPr>
          <w:spacing w:val="-3"/>
          <w:sz w:val="24"/>
        </w:rPr>
        <w:t xml:space="preserve"> </w:t>
      </w:r>
      <w:r>
        <w:rPr>
          <w:sz w:val="24"/>
        </w:rPr>
        <w:t>the</w:t>
      </w:r>
      <w:r>
        <w:rPr>
          <w:spacing w:val="-6"/>
          <w:sz w:val="24"/>
        </w:rPr>
        <w:t xml:space="preserve"> </w:t>
      </w:r>
      <w:r>
        <w:rPr>
          <w:sz w:val="24"/>
        </w:rPr>
        <w:t>intent</w:t>
      </w:r>
      <w:r>
        <w:rPr>
          <w:spacing w:val="-6"/>
          <w:sz w:val="24"/>
        </w:rPr>
        <w:t xml:space="preserve"> </w:t>
      </w:r>
      <w:r>
        <w:rPr>
          <w:sz w:val="24"/>
        </w:rPr>
        <w:t>of the</w:t>
      </w:r>
      <w:r>
        <w:rPr>
          <w:spacing w:val="-6"/>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master</w:t>
      </w:r>
      <w:r>
        <w:rPr>
          <w:spacing w:val="-4"/>
          <w:sz w:val="24"/>
        </w:rPr>
        <w:t xml:space="preserve"> </w:t>
      </w:r>
      <w:r>
        <w:rPr>
          <w:sz w:val="24"/>
        </w:rPr>
        <w:t>plan</w:t>
      </w:r>
      <w:r>
        <w:rPr>
          <w:spacing w:val="-4"/>
          <w:sz w:val="24"/>
        </w:rPr>
        <w:t xml:space="preserve"> </w:t>
      </w:r>
      <w:r>
        <w:rPr>
          <w:sz w:val="24"/>
        </w:rPr>
        <w:t>and</w:t>
      </w:r>
      <w:r>
        <w:rPr>
          <w:spacing w:val="-4"/>
          <w:sz w:val="24"/>
        </w:rPr>
        <w:t xml:space="preserve"> </w:t>
      </w:r>
      <w:r>
        <w:rPr>
          <w:sz w:val="24"/>
        </w:rPr>
        <w:t xml:space="preserve">zoning </w:t>
      </w:r>
      <w:r>
        <w:rPr>
          <w:spacing w:val="-2"/>
          <w:sz w:val="24"/>
        </w:rPr>
        <w:t>ordinance.</w:t>
      </w:r>
    </w:p>
    <w:p w14:paraId="103BC5F4" w14:textId="77777777" w:rsidR="00F3561C" w:rsidRDefault="00BC7932">
      <w:pPr>
        <w:pStyle w:val="ListParagraph"/>
        <w:numPr>
          <w:ilvl w:val="3"/>
          <w:numId w:val="26"/>
        </w:numPr>
        <w:tabs>
          <w:tab w:val="left" w:pos="2540"/>
        </w:tabs>
        <w:spacing w:line="274" w:lineRule="exact"/>
        <w:ind w:left="2540" w:hanging="359"/>
        <w:rPr>
          <w:sz w:val="24"/>
        </w:rPr>
      </w:pPr>
      <w:r>
        <w:rPr>
          <w:sz w:val="24"/>
        </w:rPr>
        <w:t>The</w:t>
      </w:r>
      <w:r>
        <w:rPr>
          <w:spacing w:val="-4"/>
          <w:sz w:val="24"/>
        </w:rPr>
        <w:t xml:space="preserve"> </w:t>
      </w:r>
      <w:r>
        <w:rPr>
          <w:sz w:val="24"/>
        </w:rPr>
        <w:t>plan</w:t>
      </w:r>
      <w:r>
        <w:rPr>
          <w:spacing w:val="2"/>
          <w:sz w:val="24"/>
        </w:rPr>
        <w:t xml:space="preserve"> </w:t>
      </w:r>
      <w:r>
        <w:rPr>
          <w:sz w:val="24"/>
        </w:rPr>
        <w:t>meets</w:t>
      </w:r>
      <w:r>
        <w:rPr>
          <w:spacing w:val="-1"/>
          <w:sz w:val="24"/>
        </w:rPr>
        <w:t xml:space="preserve"> </w:t>
      </w:r>
      <w:r>
        <w:rPr>
          <w:sz w:val="24"/>
        </w:rPr>
        <w:t>the</w:t>
      </w:r>
      <w:r>
        <w:rPr>
          <w:spacing w:val="-4"/>
          <w:sz w:val="24"/>
        </w:rPr>
        <w:t xml:space="preserve"> </w:t>
      </w:r>
      <w:r>
        <w:rPr>
          <w:sz w:val="24"/>
        </w:rPr>
        <w:t>purpose</w:t>
      </w:r>
      <w:r>
        <w:rPr>
          <w:spacing w:val="-4"/>
          <w:sz w:val="24"/>
        </w:rPr>
        <w:t xml:space="preserve"> </w:t>
      </w:r>
      <w:r>
        <w:rPr>
          <w:sz w:val="24"/>
        </w:rPr>
        <w:t>and</w:t>
      </w:r>
      <w:r>
        <w:rPr>
          <w:spacing w:val="-2"/>
          <w:sz w:val="24"/>
        </w:rPr>
        <w:t xml:space="preserve"> </w:t>
      </w:r>
      <w:r>
        <w:rPr>
          <w:sz w:val="24"/>
        </w:rPr>
        <w:t>intent</w:t>
      </w:r>
      <w:r>
        <w:rPr>
          <w:spacing w:val="-4"/>
          <w:sz w:val="24"/>
        </w:rPr>
        <w:t xml:space="preserve"> </w:t>
      </w:r>
      <w:r>
        <w:rPr>
          <w:sz w:val="24"/>
        </w:rPr>
        <w:t>of</w:t>
      </w:r>
      <w:r>
        <w:rPr>
          <w:spacing w:val="2"/>
          <w:sz w:val="24"/>
        </w:rPr>
        <w:t xml:space="preserve"> </w:t>
      </w:r>
      <w:r>
        <w:rPr>
          <w:sz w:val="24"/>
        </w:rPr>
        <w:t>this</w:t>
      </w:r>
      <w:r>
        <w:rPr>
          <w:spacing w:val="-1"/>
          <w:sz w:val="24"/>
        </w:rPr>
        <w:t xml:space="preserve"> </w:t>
      </w:r>
      <w:r>
        <w:rPr>
          <w:sz w:val="24"/>
        </w:rPr>
        <w:t>Article</w:t>
      </w:r>
      <w:r>
        <w:rPr>
          <w:spacing w:val="2"/>
          <w:sz w:val="24"/>
        </w:rPr>
        <w:t xml:space="preserve"> </w:t>
      </w:r>
      <w:r>
        <w:rPr>
          <w:spacing w:val="-5"/>
          <w:sz w:val="24"/>
        </w:rPr>
        <w:t>11.</w:t>
      </w:r>
    </w:p>
    <w:p w14:paraId="6025D8DC" w14:textId="77777777" w:rsidR="00F3561C" w:rsidRDefault="00BC7932">
      <w:pPr>
        <w:pStyle w:val="ListParagraph"/>
        <w:numPr>
          <w:ilvl w:val="3"/>
          <w:numId w:val="26"/>
        </w:numPr>
        <w:tabs>
          <w:tab w:val="left" w:pos="2539"/>
          <w:tab w:val="left" w:pos="2541"/>
        </w:tabs>
        <w:ind w:right="1934"/>
        <w:rPr>
          <w:sz w:val="24"/>
        </w:rPr>
      </w:pPr>
      <w:r>
        <w:rPr>
          <w:sz w:val="24"/>
        </w:rPr>
        <w:t>The</w:t>
      </w:r>
      <w:r>
        <w:rPr>
          <w:spacing w:val="-6"/>
          <w:sz w:val="24"/>
        </w:rPr>
        <w:t xml:space="preserve"> </w:t>
      </w:r>
      <w:r>
        <w:rPr>
          <w:sz w:val="24"/>
        </w:rPr>
        <w:t>subject</w:t>
      </w:r>
      <w:r>
        <w:rPr>
          <w:spacing w:val="-6"/>
          <w:sz w:val="24"/>
        </w:rPr>
        <w:t xml:space="preserve"> </w:t>
      </w:r>
      <w:r>
        <w:rPr>
          <w:sz w:val="24"/>
        </w:rPr>
        <w:t>site</w:t>
      </w:r>
      <w:r>
        <w:rPr>
          <w:spacing w:val="-2"/>
          <w:sz w:val="24"/>
        </w:rPr>
        <w:t xml:space="preserve"> </w:t>
      </w:r>
      <w:r>
        <w:rPr>
          <w:sz w:val="24"/>
        </w:rPr>
        <w:t>is</w:t>
      </w:r>
      <w:r>
        <w:rPr>
          <w:spacing w:val="-4"/>
          <w:sz w:val="24"/>
        </w:rPr>
        <w:t xml:space="preserve"> </w:t>
      </w:r>
      <w:r>
        <w:rPr>
          <w:sz w:val="24"/>
        </w:rPr>
        <w:t>physically</w:t>
      </w:r>
      <w:r>
        <w:rPr>
          <w:spacing w:val="-4"/>
          <w:sz w:val="24"/>
        </w:rPr>
        <w:t xml:space="preserve"> </w:t>
      </w:r>
      <w:r>
        <w:rPr>
          <w:sz w:val="24"/>
        </w:rPr>
        <w:t>suitable</w:t>
      </w:r>
      <w:r>
        <w:rPr>
          <w:spacing w:val="-6"/>
          <w:sz w:val="24"/>
        </w:rPr>
        <w:t xml:space="preserve"> </w:t>
      </w:r>
      <w:r>
        <w:rPr>
          <w:sz w:val="24"/>
        </w:rPr>
        <w:t>for</w:t>
      </w:r>
      <w:r>
        <w:rPr>
          <w:spacing w:val="-4"/>
          <w:sz w:val="24"/>
        </w:rPr>
        <w:t xml:space="preserve"> </w:t>
      </w:r>
      <w:r>
        <w:rPr>
          <w:sz w:val="24"/>
        </w:rPr>
        <w:t>the</w:t>
      </w:r>
      <w:r>
        <w:rPr>
          <w:spacing w:val="-2"/>
          <w:sz w:val="24"/>
        </w:rPr>
        <w:t xml:space="preserve"> </w:t>
      </w:r>
      <w:r>
        <w:rPr>
          <w:sz w:val="24"/>
        </w:rPr>
        <w:t>type</w:t>
      </w:r>
      <w:r>
        <w:rPr>
          <w:spacing w:val="-6"/>
          <w:sz w:val="24"/>
        </w:rPr>
        <w:t xml:space="preserve"> </w:t>
      </w:r>
      <w:r>
        <w:rPr>
          <w:sz w:val="24"/>
        </w:rPr>
        <w:t>and</w:t>
      </w:r>
      <w:r>
        <w:rPr>
          <w:spacing w:val="-4"/>
          <w:sz w:val="24"/>
        </w:rPr>
        <w:t xml:space="preserve"> </w:t>
      </w:r>
      <w:r>
        <w:rPr>
          <w:sz w:val="24"/>
        </w:rPr>
        <w:t>intensity</w:t>
      </w:r>
      <w:r>
        <w:rPr>
          <w:spacing w:val="-4"/>
          <w:sz w:val="24"/>
        </w:rPr>
        <w:t xml:space="preserve"> </w:t>
      </w:r>
      <w:r>
        <w:rPr>
          <w:sz w:val="24"/>
        </w:rPr>
        <w:t>of</w:t>
      </w:r>
      <w:r>
        <w:rPr>
          <w:spacing w:val="-1"/>
          <w:sz w:val="24"/>
        </w:rPr>
        <w:t xml:space="preserve"> </w:t>
      </w:r>
      <w:r>
        <w:rPr>
          <w:sz w:val="24"/>
        </w:rPr>
        <w:t>the development being proposed.</w:t>
      </w:r>
    </w:p>
    <w:p w14:paraId="26FD6B1B" w14:textId="77777777" w:rsidR="00F3561C" w:rsidRDefault="00BC7932">
      <w:pPr>
        <w:pStyle w:val="ListParagraph"/>
        <w:numPr>
          <w:ilvl w:val="3"/>
          <w:numId w:val="26"/>
        </w:numPr>
        <w:tabs>
          <w:tab w:val="left" w:pos="2539"/>
          <w:tab w:val="left" w:pos="2541"/>
        </w:tabs>
        <w:ind w:right="1465"/>
        <w:rPr>
          <w:sz w:val="24"/>
        </w:rPr>
      </w:pPr>
      <w:r>
        <w:rPr>
          <w:sz w:val="24"/>
        </w:rPr>
        <w:t>Development</w:t>
      </w:r>
      <w:r>
        <w:rPr>
          <w:spacing w:val="-6"/>
          <w:sz w:val="24"/>
        </w:rPr>
        <w:t xml:space="preserve"> </w:t>
      </w:r>
      <w:r>
        <w:rPr>
          <w:sz w:val="24"/>
        </w:rPr>
        <w:t>proposed</w:t>
      </w:r>
      <w:r>
        <w:rPr>
          <w:spacing w:val="-4"/>
          <w:sz w:val="24"/>
        </w:rPr>
        <w:t xml:space="preserve"> </w:t>
      </w:r>
      <w:r>
        <w:rPr>
          <w:sz w:val="24"/>
        </w:rPr>
        <w:t>under</w:t>
      </w:r>
      <w:r>
        <w:rPr>
          <w:spacing w:val="-4"/>
          <w:sz w:val="24"/>
        </w:rPr>
        <w:t xml:space="preserve"> </w:t>
      </w:r>
      <w:r>
        <w:rPr>
          <w:sz w:val="24"/>
        </w:rPr>
        <w:t>the</w:t>
      </w:r>
      <w:r>
        <w:rPr>
          <w:spacing w:val="-6"/>
          <w:sz w:val="24"/>
        </w:rPr>
        <w:t xml:space="preserve"> </w:t>
      </w:r>
      <w:r>
        <w:rPr>
          <w:sz w:val="24"/>
        </w:rPr>
        <w:t>plan</w:t>
      </w:r>
      <w:r>
        <w:rPr>
          <w:spacing w:val="-4"/>
          <w:sz w:val="24"/>
        </w:rPr>
        <w:t xml:space="preserve"> </w:t>
      </w:r>
      <w:r>
        <w:rPr>
          <w:sz w:val="24"/>
        </w:rPr>
        <w:t>will</w:t>
      </w:r>
      <w:r>
        <w:rPr>
          <w:spacing w:val="-6"/>
          <w:sz w:val="24"/>
        </w:rPr>
        <w:t xml:space="preserve"> </w:t>
      </w:r>
      <w:r>
        <w:rPr>
          <w:sz w:val="24"/>
        </w:rPr>
        <w:t>be</w:t>
      </w:r>
      <w:r>
        <w:rPr>
          <w:spacing w:val="-6"/>
          <w:sz w:val="24"/>
        </w:rPr>
        <w:t xml:space="preserve"> </w:t>
      </w:r>
      <w:r>
        <w:rPr>
          <w:sz w:val="24"/>
        </w:rPr>
        <w:t>harmonious</w:t>
      </w:r>
      <w:r>
        <w:rPr>
          <w:spacing w:val="-3"/>
          <w:sz w:val="24"/>
        </w:rPr>
        <w:t xml:space="preserve"> </w:t>
      </w:r>
      <w:r>
        <w:rPr>
          <w:sz w:val="24"/>
        </w:rPr>
        <w:t>and</w:t>
      </w:r>
      <w:r>
        <w:rPr>
          <w:spacing w:val="-4"/>
          <w:sz w:val="24"/>
        </w:rPr>
        <w:t xml:space="preserve"> </w:t>
      </w:r>
      <w:r>
        <w:rPr>
          <w:sz w:val="24"/>
        </w:rPr>
        <w:t xml:space="preserve">compatible with existing and future </w:t>
      </w:r>
      <w:r>
        <w:rPr>
          <w:sz w:val="24"/>
        </w:rPr>
        <w:t>development in the surrounding area.</w:t>
      </w:r>
    </w:p>
    <w:p w14:paraId="6302B5F6" w14:textId="77777777" w:rsidR="00F3561C" w:rsidRDefault="00BC7932">
      <w:pPr>
        <w:pStyle w:val="ListParagraph"/>
        <w:numPr>
          <w:ilvl w:val="3"/>
          <w:numId w:val="26"/>
        </w:numPr>
        <w:tabs>
          <w:tab w:val="left" w:pos="2539"/>
          <w:tab w:val="left" w:pos="2541"/>
        </w:tabs>
        <w:ind w:right="1419"/>
        <w:rPr>
          <w:sz w:val="24"/>
        </w:rPr>
      </w:pPr>
      <w:r>
        <w:rPr>
          <w:sz w:val="24"/>
        </w:rPr>
        <w:t>Development</w:t>
      </w:r>
      <w:r>
        <w:rPr>
          <w:spacing w:val="-5"/>
          <w:sz w:val="24"/>
        </w:rPr>
        <w:t xml:space="preserve"> </w:t>
      </w:r>
      <w:r>
        <w:rPr>
          <w:sz w:val="24"/>
        </w:rPr>
        <w:t>proposed</w:t>
      </w:r>
      <w:r>
        <w:rPr>
          <w:spacing w:val="-4"/>
          <w:sz w:val="24"/>
        </w:rPr>
        <w:t xml:space="preserve"> </w:t>
      </w:r>
      <w:r>
        <w:rPr>
          <w:sz w:val="24"/>
        </w:rPr>
        <w:t>under</w:t>
      </w:r>
      <w:r>
        <w:rPr>
          <w:spacing w:val="-4"/>
          <w:sz w:val="24"/>
        </w:rPr>
        <w:t xml:space="preserve"> </w:t>
      </w:r>
      <w:r>
        <w:rPr>
          <w:sz w:val="24"/>
        </w:rPr>
        <w:t>the</w:t>
      </w:r>
      <w:r>
        <w:rPr>
          <w:spacing w:val="-5"/>
          <w:sz w:val="24"/>
        </w:rPr>
        <w:t xml:space="preserve"> </w:t>
      </w:r>
      <w:r>
        <w:rPr>
          <w:sz w:val="24"/>
        </w:rPr>
        <w:t>plan</w:t>
      </w:r>
      <w:r>
        <w:rPr>
          <w:spacing w:val="-4"/>
          <w:sz w:val="24"/>
        </w:rPr>
        <w:t xml:space="preserve"> </w:t>
      </w:r>
      <w:r>
        <w:rPr>
          <w:sz w:val="24"/>
        </w:rPr>
        <w:t>will</w:t>
      </w:r>
      <w:r>
        <w:rPr>
          <w:spacing w:val="-5"/>
          <w:sz w:val="24"/>
        </w:rPr>
        <w:t xml:space="preserve"> </w:t>
      </w:r>
      <w:r>
        <w:rPr>
          <w:sz w:val="24"/>
        </w:rPr>
        <w:t>not</w:t>
      </w:r>
      <w:r>
        <w:rPr>
          <w:spacing w:val="-5"/>
          <w:sz w:val="24"/>
        </w:rPr>
        <w:t xml:space="preserve"> </w:t>
      </w:r>
      <w:r>
        <w:rPr>
          <w:sz w:val="24"/>
        </w:rPr>
        <w:t>be</w:t>
      </w:r>
      <w:r>
        <w:rPr>
          <w:spacing w:val="-5"/>
          <w:sz w:val="24"/>
        </w:rPr>
        <w:t xml:space="preserve"> </w:t>
      </w:r>
      <w:r>
        <w:rPr>
          <w:sz w:val="24"/>
        </w:rPr>
        <w:t>detrimental</w:t>
      </w:r>
      <w:r>
        <w:rPr>
          <w:spacing w:val="-5"/>
          <w:sz w:val="24"/>
        </w:rPr>
        <w:t xml:space="preserve"> </w:t>
      </w:r>
      <w:r>
        <w:rPr>
          <w:sz w:val="24"/>
        </w:rPr>
        <w:t>to the</w:t>
      </w:r>
      <w:r>
        <w:rPr>
          <w:spacing w:val="-5"/>
          <w:sz w:val="24"/>
        </w:rPr>
        <w:t xml:space="preserve"> </w:t>
      </w:r>
      <w:r>
        <w:rPr>
          <w:sz w:val="24"/>
        </w:rPr>
        <w:t>public health, safety, and welfare.</w:t>
      </w:r>
    </w:p>
    <w:p w14:paraId="7A0B7F52" w14:textId="77777777" w:rsidR="00F3561C" w:rsidRDefault="00BC7932">
      <w:pPr>
        <w:pStyle w:val="ListParagraph"/>
        <w:numPr>
          <w:ilvl w:val="2"/>
          <w:numId w:val="26"/>
        </w:numPr>
        <w:tabs>
          <w:tab w:val="left" w:pos="1821"/>
        </w:tabs>
        <w:ind w:right="1091"/>
        <w:rPr>
          <w:sz w:val="24"/>
        </w:rPr>
      </w:pPr>
      <w:r>
        <w:rPr>
          <w:sz w:val="24"/>
        </w:rPr>
        <w:t>Recommendation by the Planning Commission shall be given only after public hearing and notice of public hearing shall be sent by mail or personal delivery to the owners of property for which approval is being considered, to all persons to which real property is assessed within three hundred (300) feet of the boundary of the property</w:t>
      </w:r>
      <w:r>
        <w:rPr>
          <w:spacing w:val="-4"/>
          <w:sz w:val="24"/>
        </w:rPr>
        <w:t xml:space="preserve"> </w:t>
      </w:r>
      <w:r>
        <w:rPr>
          <w:sz w:val="24"/>
        </w:rPr>
        <w:t>in</w:t>
      </w:r>
      <w:r>
        <w:rPr>
          <w:spacing w:val="-4"/>
          <w:sz w:val="24"/>
        </w:rPr>
        <w:t xml:space="preserve"> </w:t>
      </w:r>
      <w:r>
        <w:rPr>
          <w:sz w:val="24"/>
        </w:rPr>
        <w:t>question,</w:t>
      </w:r>
      <w:r>
        <w:rPr>
          <w:spacing w:val="-4"/>
          <w:sz w:val="24"/>
        </w:rPr>
        <w:t xml:space="preserve"> </w:t>
      </w:r>
      <w:r>
        <w:rPr>
          <w:sz w:val="24"/>
        </w:rPr>
        <w:t>and</w:t>
      </w:r>
      <w:r>
        <w:rPr>
          <w:spacing w:val="-4"/>
          <w:sz w:val="24"/>
        </w:rPr>
        <w:t xml:space="preserve"> </w:t>
      </w:r>
      <w:r>
        <w:rPr>
          <w:sz w:val="24"/>
        </w:rPr>
        <w:t>to the</w:t>
      </w:r>
      <w:r>
        <w:rPr>
          <w:spacing w:val="-6"/>
          <w:sz w:val="24"/>
        </w:rPr>
        <w:t xml:space="preserve"> </w:t>
      </w:r>
      <w:r>
        <w:rPr>
          <w:sz w:val="24"/>
        </w:rPr>
        <w:t>occupants</w:t>
      </w:r>
      <w:r>
        <w:rPr>
          <w:spacing w:val="-3"/>
          <w:sz w:val="24"/>
        </w:rPr>
        <w:t xml:space="preserve"> </w:t>
      </w:r>
      <w:r>
        <w:rPr>
          <w:sz w:val="24"/>
        </w:rPr>
        <w:t>of</w:t>
      </w:r>
      <w:r>
        <w:rPr>
          <w:spacing w:val="-4"/>
          <w:sz w:val="24"/>
        </w:rPr>
        <w:t xml:space="preserve"> </w:t>
      </w:r>
      <w:r>
        <w:rPr>
          <w:sz w:val="24"/>
        </w:rPr>
        <w:t>all</w:t>
      </w:r>
      <w:r>
        <w:rPr>
          <w:spacing w:val="-6"/>
          <w:sz w:val="24"/>
        </w:rPr>
        <w:t xml:space="preserve"> </w:t>
      </w:r>
      <w:r>
        <w:rPr>
          <w:sz w:val="24"/>
        </w:rPr>
        <w:t>structures</w:t>
      </w:r>
      <w:r>
        <w:rPr>
          <w:spacing w:val="-3"/>
          <w:sz w:val="24"/>
        </w:rPr>
        <w:t xml:space="preserve"> </w:t>
      </w:r>
      <w:r>
        <w:rPr>
          <w:sz w:val="24"/>
        </w:rPr>
        <w:t>within</w:t>
      </w:r>
      <w:r>
        <w:rPr>
          <w:spacing w:val="-4"/>
          <w:sz w:val="24"/>
        </w:rPr>
        <w:t xml:space="preserve"> </w:t>
      </w:r>
      <w:r>
        <w:rPr>
          <w:sz w:val="24"/>
        </w:rPr>
        <w:t>three</w:t>
      </w:r>
      <w:r>
        <w:rPr>
          <w:spacing w:val="-6"/>
          <w:sz w:val="24"/>
        </w:rPr>
        <w:t xml:space="preserve"> </w:t>
      </w:r>
      <w:r>
        <w:rPr>
          <w:sz w:val="24"/>
        </w:rPr>
        <w:t>hundred</w:t>
      </w:r>
      <w:r>
        <w:rPr>
          <w:spacing w:val="-4"/>
          <w:sz w:val="24"/>
        </w:rPr>
        <w:t xml:space="preserve"> </w:t>
      </w:r>
      <w:r>
        <w:rPr>
          <w:sz w:val="24"/>
        </w:rPr>
        <w:t>(300) feet. Such notice and hearing shall be carried out in accord with requirements of Act 110 as amended.</w:t>
      </w:r>
    </w:p>
    <w:p w14:paraId="26206EA4" w14:textId="77777777" w:rsidR="00F3561C" w:rsidRDefault="00BC7932">
      <w:pPr>
        <w:pStyle w:val="ListParagraph"/>
        <w:numPr>
          <w:ilvl w:val="2"/>
          <w:numId w:val="26"/>
        </w:numPr>
        <w:tabs>
          <w:tab w:val="left" w:pos="1821"/>
        </w:tabs>
        <w:ind w:right="1150"/>
        <w:rPr>
          <w:sz w:val="24"/>
        </w:rPr>
      </w:pPr>
      <w:r>
        <w:rPr>
          <w:sz w:val="24"/>
        </w:rPr>
        <w:t>Approval of the Stage 1 Concept Plan by the Township Board shall not require a public hearing and shall not constitute approval of the Stage 2 Site Plan. It shall be deemed as</w:t>
      </w:r>
      <w:r>
        <w:rPr>
          <w:spacing w:val="-2"/>
          <w:sz w:val="24"/>
        </w:rPr>
        <w:t xml:space="preserve"> </w:t>
      </w:r>
      <w:r>
        <w:rPr>
          <w:sz w:val="24"/>
        </w:rPr>
        <w:t>approval</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Stage</w:t>
      </w:r>
      <w:r>
        <w:rPr>
          <w:spacing w:val="-5"/>
          <w:sz w:val="24"/>
        </w:rPr>
        <w:t xml:space="preserve"> </w:t>
      </w:r>
      <w:r>
        <w:rPr>
          <w:sz w:val="24"/>
        </w:rPr>
        <w:t>1</w:t>
      </w:r>
      <w:r>
        <w:rPr>
          <w:spacing w:val="-3"/>
          <w:sz w:val="24"/>
        </w:rPr>
        <w:t xml:space="preserve"> </w:t>
      </w:r>
      <w:r>
        <w:rPr>
          <w:sz w:val="24"/>
        </w:rPr>
        <w:t>Concept</w:t>
      </w:r>
      <w:r>
        <w:rPr>
          <w:spacing w:val="-5"/>
          <w:sz w:val="24"/>
        </w:rPr>
        <w:t xml:space="preserve"> </w:t>
      </w:r>
      <w:r>
        <w:rPr>
          <w:sz w:val="24"/>
        </w:rPr>
        <w:t>Plan</w:t>
      </w:r>
      <w:r>
        <w:rPr>
          <w:spacing w:val="-1"/>
          <w:sz w:val="24"/>
        </w:rPr>
        <w:t xml:space="preserve"> </w:t>
      </w:r>
      <w:r>
        <w:rPr>
          <w:sz w:val="24"/>
        </w:rPr>
        <w:t>submitted</w:t>
      </w:r>
      <w:r>
        <w:rPr>
          <w:spacing w:val="-3"/>
          <w:sz w:val="24"/>
        </w:rPr>
        <w:t xml:space="preserve"> </w:t>
      </w:r>
      <w:r>
        <w:rPr>
          <w:sz w:val="24"/>
        </w:rPr>
        <w:t>and</w:t>
      </w:r>
      <w:r>
        <w:rPr>
          <w:spacing w:val="-3"/>
          <w:sz w:val="24"/>
        </w:rPr>
        <w:t xml:space="preserve"> </w:t>
      </w:r>
      <w:r>
        <w:rPr>
          <w:sz w:val="24"/>
        </w:rPr>
        <w:t>shall</w:t>
      </w:r>
      <w:r>
        <w:rPr>
          <w:spacing w:val="-5"/>
          <w:sz w:val="24"/>
        </w:rPr>
        <w:t xml:space="preserve"> </w:t>
      </w:r>
      <w:r>
        <w:rPr>
          <w:sz w:val="24"/>
        </w:rPr>
        <w:t>serve</w:t>
      </w:r>
      <w:r>
        <w:rPr>
          <w:spacing w:val="-5"/>
          <w:sz w:val="24"/>
        </w:rPr>
        <w:t xml:space="preserve"> </w:t>
      </w:r>
      <w:r>
        <w:rPr>
          <w:sz w:val="24"/>
        </w:rPr>
        <w:t>as</w:t>
      </w:r>
      <w:r>
        <w:rPr>
          <w:spacing w:val="-2"/>
          <w:sz w:val="24"/>
        </w:rPr>
        <w:t xml:space="preserve"> </w:t>
      </w:r>
      <w:r>
        <w:rPr>
          <w:sz w:val="24"/>
        </w:rPr>
        <w:t>a</w:t>
      </w:r>
      <w:r>
        <w:rPr>
          <w:spacing w:val="-5"/>
          <w:sz w:val="24"/>
        </w:rPr>
        <w:t xml:space="preserve"> </w:t>
      </w:r>
      <w:r>
        <w:rPr>
          <w:sz w:val="24"/>
        </w:rPr>
        <w:t>guide in the preparation of the Stage 2 Site Plan.</w:t>
      </w:r>
    </w:p>
    <w:p w14:paraId="45415B2D" w14:textId="77777777" w:rsidR="00F3561C" w:rsidRDefault="00BC7932">
      <w:pPr>
        <w:pStyle w:val="ListParagraph"/>
        <w:numPr>
          <w:ilvl w:val="2"/>
          <w:numId w:val="26"/>
        </w:numPr>
        <w:tabs>
          <w:tab w:val="left" w:pos="1819"/>
          <w:tab w:val="left" w:pos="1821"/>
        </w:tabs>
        <w:ind w:right="1132"/>
        <w:rPr>
          <w:sz w:val="24"/>
        </w:rPr>
      </w:pPr>
      <w:r>
        <w:rPr>
          <w:sz w:val="24"/>
        </w:rPr>
        <w:t>Approval</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Stage</w:t>
      </w:r>
      <w:r>
        <w:rPr>
          <w:spacing w:val="-5"/>
          <w:sz w:val="24"/>
        </w:rPr>
        <w:t xml:space="preserve"> </w:t>
      </w:r>
      <w:r>
        <w:rPr>
          <w:sz w:val="24"/>
        </w:rPr>
        <w:t>1</w:t>
      </w:r>
      <w:r>
        <w:rPr>
          <w:spacing w:val="-3"/>
          <w:sz w:val="24"/>
        </w:rPr>
        <w:t xml:space="preserve"> </w:t>
      </w:r>
      <w:r>
        <w:rPr>
          <w:sz w:val="24"/>
        </w:rPr>
        <w:t>Concept</w:t>
      </w:r>
      <w:r>
        <w:rPr>
          <w:spacing w:val="-5"/>
          <w:sz w:val="24"/>
        </w:rPr>
        <w:t xml:space="preserve"> </w:t>
      </w:r>
      <w:r>
        <w:rPr>
          <w:sz w:val="24"/>
        </w:rPr>
        <w:t>Plan</w:t>
      </w:r>
      <w:r>
        <w:rPr>
          <w:spacing w:val="-1"/>
          <w:sz w:val="24"/>
        </w:rPr>
        <w:t xml:space="preserve"> </w:t>
      </w:r>
      <w:r>
        <w:rPr>
          <w:sz w:val="24"/>
        </w:rPr>
        <w:t>by</w:t>
      </w:r>
      <w:r>
        <w:rPr>
          <w:spacing w:val="-3"/>
          <w:sz w:val="24"/>
        </w:rPr>
        <w:t xml:space="preserve"> </w:t>
      </w:r>
      <w:r>
        <w:rPr>
          <w:sz w:val="24"/>
        </w:rPr>
        <w:t>the Township</w:t>
      </w:r>
      <w:r>
        <w:rPr>
          <w:spacing w:val="-3"/>
          <w:sz w:val="24"/>
        </w:rPr>
        <w:t xml:space="preserve"> </w:t>
      </w:r>
      <w:r>
        <w:rPr>
          <w:sz w:val="24"/>
        </w:rPr>
        <w:t>Board</w:t>
      </w:r>
      <w:r>
        <w:rPr>
          <w:spacing w:val="-3"/>
          <w:sz w:val="24"/>
        </w:rPr>
        <w:t xml:space="preserve"> </w:t>
      </w:r>
      <w:r>
        <w:rPr>
          <w:sz w:val="24"/>
        </w:rPr>
        <w:t>shall</w:t>
      </w:r>
      <w:r>
        <w:rPr>
          <w:spacing w:val="-5"/>
          <w:sz w:val="24"/>
        </w:rPr>
        <w:t xml:space="preserve"> </w:t>
      </w:r>
      <w:r>
        <w:rPr>
          <w:sz w:val="24"/>
        </w:rPr>
        <w:t>be</w:t>
      </w:r>
      <w:r>
        <w:rPr>
          <w:spacing w:val="-5"/>
          <w:sz w:val="24"/>
        </w:rPr>
        <w:t xml:space="preserve"> </w:t>
      </w:r>
      <w:r>
        <w:rPr>
          <w:sz w:val="24"/>
        </w:rPr>
        <w:t>effective</w:t>
      </w:r>
      <w:r>
        <w:rPr>
          <w:spacing w:val="-5"/>
          <w:sz w:val="24"/>
        </w:rPr>
        <w:t xml:space="preserve"> </w:t>
      </w:r>
      <w:r>
        <w:rPr>
          <w:sz w:val="24"/>
        </w:rPr>
        <w:t>for a period of two (2) years.</w:t>
      </w:r>
    </w:p>
    <w:p w14:paraId="77539FC4" w14:textId="77777777" w:rsidR="00F3561C" w:rsidRDefault="00BC7932">
      <w:pPr>
        <w:pStyle w:val="ListParagraph"/>
        <w:numPr>
          <w:ilvl w:val="1"/>
          <w:numId w:val="26"/>
        </w:numPr>
        <w:tabs>
          <w:tab w:val="left" w:pos="1461"/>
        </w:tabs>
        <w:spacing w:before="272" w:line="242" w:lineRule="auto"/>
        <w:ind w:right="1185"/>
        <w:rPr>
          <w:sz w:val="24"/>
        </w:rPr>
      </w:pPr>
      <w:r>
        <w:rPr>
          <w:b/>
          <w:sz w:val="24"/>
        </w:rPr>
        <w:t xml:space="preserve">STAGE 2 SITE PLAN APPLICATION. </w:t>
      </w:r>
      <w:r>
        <w:rPr>
          <w:sz w:val="24"/>
        </w:rPr>
        <w:t>The Stage 2 Site Plan shall include the following</w:t>
      </w:r>
      <w:r>
        <w:rPr>
          <w:spacing w:val="-4"/>
          <w:sz w:val="24"/>
        </w:rPr>
        <w:t xml:space="preserve"> </w:t>
      </w:r>
      <w:r>
        <w:rPr>
          <w:sz w:val="24"/>
        </w:rPr>
        <w:t>detailed</w:t>
      </w:r>
      <w:r>
        <w:rPr>
          <w:spacing w:val="-4"/>
          <w:sz w:val="24"/>
        </w:rPr>
        <w:t xml:space="preserve"> </w:t>
      </w:r>
      <w:r>
        <w:rPr>
          <w:sz w:val="24"/>
        </w:rPr>
        <w:t>information</w:t>
      </w:r>
      <w:r>
        <w:rPr>
          <w:spacing w:val="-1"/>
          <w:sz w:val="24"/>
        </w:rPr>
        <w:t xml:space="preserve"> </w:t>
      </w:r>
      <w:r>
        <w:rPr>
          <w:sz w:val="24"/>
        </w:rPr>
        <w:t>and</w:t>
      </w:r>
      <w:r>
        <w:rPr>
          <w:spacing w:val="-4"/>
          <w:sz w:val="24"/>
        </w:rPr>
        <w:t xml:space="preserve"> </w:t>
      </w:r>
      <w:r>
        <w:rPr>
          <w:sz w:val="24"/>
        </w:rPr>
        <w:t>materials</w:t>
      </w:r>
      <w:r>
        <w:rPr>
          <w:spacing w:val="-3"/>
          <w:sz w:val="24"/>
        </w:rPr>
        <w:t xml:space="preserve"> </w:t>
      </w:r>
      <w:r>
        <w:rPr>
          <w:sz w:val="24"/>
        </w:rPr>
        <w:t>for</w:t>
      </w:r>
      <w:r>
        <w:rPr>
          <w:spacing w:val="-4"/>
          <w:sz w:val="24"/>
        </w:rPr>
        <w:t xml:space="preserve"> </w:t>
      </w:r>
      <w:r>
        <w:rPr>
          <w:sz w:val="24"/>
        </w:rPr>
        <w:t>all</w:t>
      </w:r>
      <w:r>
        <w:rPr>
          <w:spacing w:val="-6"/>
          <w:sz w:val="24"/>
        </w:rPr>
        <w:t xml:space="preserve"> </w:t>
      </w:r>
      <w:r>
        <w:rPr>
          <w:sz w:val="24"/>
        </w:rPr>
        <w:t>or</w:t>
      </w:r>
      <w:r>
        <w:rPr>
          <w:spacing w:val="-4"/>
          <w:sz w:val="24"/>
        </w:rPr>
        <w:t xml:space="preserve"> </w:t>
      </w:r>
      <w:r>
        <w:rPr>
          <w:sz w:val="24"/>
        </w:rPr>
        <w:t>a</w:t>
      </w:r>
      <w:r>
        <w:rPr>
          <w:spacing w:val="-6"/>
          <w:sz w:val="24"/>
        </w:rPr>
        <w:t xml:space="preserve"> </w:t>
      </w:r>
      <w:r>
        <w:rPr>
          <w:sz w:val="24"/>
        </w:rPr>
        <w:t>portion</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site,</w:t>
      </w:r>
      <w:r>
        <w:rPr>
          <w:spacing w:val="-1"/>
          <w:sz w:val="24"/>
        </w:rPr>
        <w:t xml:space="preserve"> </w:t>
      </w:r>
      <w:r>
        <w:rPr>
          <w:sz w:val="24"/>
        </w:rPr>
        <w:t>as</w:t>
      </w:r>
      <w:r>
        <w:rPr>
          <w:spacing w:val="-3"/>
          <w:sz w:val="24"/>
        </w:rPr>
        <w:t xml:space="preserve"> </w:t>
      </w:r>
      <w:r>
        <w:rPr>
          <w:sz w:val="24"/>
        </w:rPr>
        <w:t>applicable under any proposed or adopted phasing plan:</w:t>
      </w:r>
    </w:p>
    <w:p w14:paraId="5E251AE9" w14:textId="77777777" w:rsidR="00F3561C" w:rsidRDefault="00F3561C">
      <w:pPr>
        <w:spacing w:line="242" w:lineRule="auto"/>
        <w:rPr>
          <w:sz w:val="24"/>
        </w:rPr>
        <w:sectPr w:rsidR="00F3561C">
          <w:pgSz w:w="12240" w:h="15840"/>
          <w:pgMar w:top="1380" w:right="420" w:bottom="1420" w:left="700" w:header="0" w:footer="1233" w:gutter="0"/>
          <w:cols w:space="720"/>
        </w:sectPr>
      </w:pPr>
    </w:p>
    <w:p w14:paraId="50864E76" w14:textId="77777777" w:rsidR="00F3561C" w:rsidRDefault="00BC7932">
      <w:pPr>
        <w:pStyle w:val="ListParagraph"/>
        <w:numPr>
          <w:ilvl w:val="2"/>
          <w:numId w:val="26"/>
        </w:numPr>
        <w:tabs>
          <w:tab w:val="left" w:pos="1819"/>
          <w:tab w:val="left" w:pos="1821"/>
        </w:tabs>
        <w:spacing w:before="76"/>
        <w:ind w:right="1081"/>
        <w:rPr>
          <w:sz w:val="24"/>
        </w:rPr>
      </w:pPr>
      <w:r>
        <w:rPr>
          <w:sz w:val="24"/>
        </w:rPr>
        <w:t>Written</w:t>
      </w:r>
      <w:r>
        <w:rPr>
          <w:spacing w:val="-4"/>
          <w:sz w:val="24"/>
        </w:rPr>
        <w:t xml:space="preserve"> </w:t>
      </w:r>
      <w:r>
        <w:rPr>
          <w:sz w:val="24"/>
        </w:rPr>
        <w:t>statement</w:t>
      </w:r>
      <w:r>
        <w:rPr>
          <w:spacing w:val="-6"/>
          <w:sz w:val="24"/>
        </w:rPr>
        <w:t xml:space="preserve"> </w:t>
      </w:r>
      <w:r>
        <w:rPr>
          <w:sz w:val="24"/>
        </w:rPr>
        <w:t>demonstrating</w:t>
      </w:r>
      <w:r>
        <w:rPr>
          <w:spacing w:val="-4"/>
          <w:sz w:val="24"/>
        </w:rPr>
        <w:t xml:space="preserve"> </w:t>
      </w:r>
      <w:r>
        <w:rPr>
          <w:sz w:val="24"/>
        </w:rPr>
        <w:t>compatibility</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Stage</w:t>
      </w:r>
      <w:r>
        <w:rPr>
          <w:spacing w:val="-6"/>
          <w:sz w:val="24"/>
        </w:rPr>
        <w:t xml:space="preserve"> </w:t>
      </w:r>
      <w:r>
        <w:rPr>
          <w:sz w:val="24"/>
        </w:rPr>
        <w:t>2</w:t>
      </w:r>
      <w:r>
        <w:rPr>
          <w:spacing w:val="-4"/>
          <w:sz w:val="24"/>
        </w:rPr>
        <w:t xml:space="preserve"> </w:t>
      </w:r>
      <w:r>
        <w:rPr>
          <w:sz w:val="24"/>
        </w:rPr>
        <w:t>Site</w:t>
      </w:r>
      <w:r>
        <w:rPr>
          <w:spacing w:val="-6"/>
          <w:sz w:val="24"/>
        </w:rPr>
        <w:t xml:space="preserve"> </w:t>
      </w:r>
      <w:r>
        <w:rPr>
          <w:sz w:val="24"/>
        </w:rPr>
        <w:t>Plan</w:t>
      </w:r>
      <w:r>
        <w:rPr>
          <w:spacing w:val="-4"/>
          <w:sz w:val="24"/>
        </w:rPr>
        <w:t xml:space="preserve"> </w:t>
      </w:r>
      <w:r>
        <w:rPr>
          <w:sz w:val="24"/>
        </w:rPr>
        <w:t>with</w:t>
      </w:r>
      <w:r>
        <w:rPr>
          <w:spacing w:val="-4"/>
          <w:sz w:val="24"/>
        </w:rPr>
        <w:t xml:space="preserve"> </w:t>
      </w:r>
      <w:r>
        <w:rPr>
          <w:sz w:val="24"/>
        </w:rPr>
        <w:t>the</w:t>
      </w:r>
      <w:r>
        <w:rPr>
          <w:spacing w:val="-6"/>
          <w:sz w:val="24"/>
        </w:rPr>
        <w:t xml:space="preserve"> </w:t>
      </w:r>
      <w:r>
        <w:rPr>
          <w:sz w:val="24"/>
        </w:rPr>
        <w:t>Stage 1 Concept Plan.</w:t>
      </w:r>
    </w:p>
    <w:p w14:paraId="4B7CDB56" w14:textId="77777777" w:rsidR="00F3561C" w:rsidRDefault="00BC7932">
      <w:pPr>
        <w:pStyle w:val="ListParagraph"/>
        <w:numPr>
          <w:ilvl w:val="2"/>
          <w:numId w:val="26"/>
        </w:numPr>
        <w:tabs>
          <w:tab w:val="left" w:pos="1820"/>
        </w:tabs>
        <w:spacing w:before="4" w:line="275" w:lineRule="exact"/>
        <w:ind w:left="1820" w:hanging="359"/>
        <w:rPr>
          <w:sz w:val="24"/>
        </w:rPr>
      </w:pPr>
      <w:r>
        <w:rPr>
          <w:sz w:val="24"/>
        </w:rPr>
        <w:t>Written</w:t>
      </w:r>
      <w:r>
        <w:rPr>
          <w:spacing w:val="-3"/>
          <w:sz w:val="24"/>
        </w:rPr>
        <w:t xml:space="preserve"> </w:t>
      </w:r>
      <w:r>
        <w:rPr>
          <w:sz w:val="24"/>
        </w:rPr>
        <w:t>statement</w:t>
      </w:r>
      <w:r>
        <w:rPr>
          <w:spacing w:val="-5"/>
          <w:sz w:val="24"/>
        </w:rPr>
        <w:t xml:space="preserve"> </w:t>
      </w:r>
      <w:r>
        <w:rPr>
          <w:sz w:val="24"/>
        </w:rPr>
        <w:t>of</w:t>
      </w:r>
      <w:r>
        <w:rPr>
          <w:spacing w:val="-2"/>
          <w:sz w:val="24"/>
        </w:rPr>
        <w:t xml:space="preserve"> </w:t>
      </w:r>
      <w:r>
        <w:rPr>
          <w:sz w:val="24"/>
        </w:rPr>
        <w:t>proposed</w:t>
      </w:r>
      <w:r>
        <w:rPr>
          <w:spacing w:val="-3"/>
          <w:sz w:val="24"/>
        </w:rPr>
        <w:t xml:space="preserve"> </w:t>
      </w:r>
      <w:r>
        <w:rPr>
          <w:sz w:val="24"/>
        </w:rPr>
        <w:t>uses,</w:t>
      </w:r>
      <w:r>
        <w:rPr>
          <w:spacing w:val="-2"/>
          <w:sz w:val="24"/>
        </w:rPr>
        <w:t xml:space="preserve"> </w:t>
      </w:r>
      <w:r>
        <w:rPr>
          <w:sz w:val="24"/>
        </w:rPr>
        <w:t>including</w:t>
      </w:r>
      <w:r>
        <w:rPr>
          <w:spacing w:val="-3"/>
          <w:sz w:val="24"/>
        </w:rPr>
        <w:t xml:space="preserve"> </w:t>
      </w:r>
      <w:r>
        <w:rPr>
          <w:sz w:val="24"/>
        </w:rPr>
        <w:t>permitted,</w:t>
      </w:r>
      <w:r>
        <w:rPr>
          <w:spacing w:val="-3"/>
          <w:sz w:val="24"/>
        </w:rPr>
        <w:t xml:space="preserve"> </w:t>
      </w:r>
      <w:r>
        <w:rPr>
          <w:sz w:val="24"/>
        </w:rPr>
        <w:t>special,</w:t>
      </w:r>
      <w:r>
        <w:rPr>
          <w:spacing w:val="-2"/>
          <w:sz w:val="24"/>
        </w:rPr>
        <w:t xml:space="preserve"> </w:t>
      </w:r>
      <w:r>
        <w:rPr>
          <w:sz w:val="24"/>
        </w:rPr>
        <w:t>and</w:t>
      </w:r>
      <w:r>
        <w:rPr>
          <w:spacing w:val="1"/>
          <w:sz w:val="24"/>
        </w:rPr>
        <w:t xml:space="preserve"> </w:t>
      </w:r>
      <w:r>
        <w:rPr>
          <w:sz w:val="24"/>
        </w:rPr>
        <w:t>accessory</w:t>
      </w:r>
      <w:r>
        <w:rPr>
          <w:spacing w:val="-2"/>
          <w:sz w:val="24"/>
        </w:rPr>
        <w:t xml:space="preserve"> uses.</w:t>
      </w:r>
    </w:p>
    <w:p w14:paraId="0FF73D40" w14:textId="77777777" w:rsidR="00F3561C" w:rsidRDefault="00BC7932">
      <w:pPr>
        <w:pStyle w:val="ListParagraph"/>
        <w:numPr>
          <w:ilvl w:val="2"/>
          <w:numId w:val="26"/>
        </w:numPr>
        <w:tabs>
          <w:tab w:val="left" w:pos="1821"/>
        </w:tabs>
        <w:ind w:right="1102"/>
        <w:rPr>
          <w:sz w:val="24"/>
        </w:rPr>
      </w:pPr>
      <w:r>
        <w:rPr>
          <w:sz w:val="24"/>
        </w:rPr>
        <w:t>A</w:t>
      </w:r>
      <w:r>
        <w:rPr>
          <w:spacing w:val="-1"/>
          <w:sz w:val="24"/>
        </w:rPr>
        <w:t xml:space="preserve"> </w:t>
      </w:r>
      <w:r>
        <w:rPr>
          <w:sz w:val="24"/>
        </w:rPr>
        <w:t>final</w:t>
      </w:r>
      <w:r>
        <w:rPr>
          <w:spacing w:val="-4"/>
          <w:sz w:val="24"/>
        </w:rPr>
        <w:t xml:space="preserve"> </w:t>
      </w:r>
      <w:r>
        <w:rPr>
          <w:sz w:val="24"/>
        </w:rPr>
        <w:t>overall</w:t>
      </w:r>
      <w:r>
        <w:rPr>
          <w:spacing w:val="-4"/>
          <w:sz w:val="24"/>
        </w:rPr>
        <w:t xml:space="preserve"> </w:t>
      </w:r>
      <w:r>
        <w:rPr>
          <w:sz w:val="24"/>
        </w:rPr>
        <w:t>site</w:t>
      </w:r>
      <w:r>
        <w:rPr>
          <w:spacing w:val="-4"/>
          <w:sz w:val="24"/>
        </w:rPr>
        <w:t xml:space="preserve"> </w:t>
      </w:r>
      <w:r>
        <w:rPr>
          <w:sz w:val="24"/>
        </w:rPr>
        <w:t>plan</w:t>
      </w:r>
      <w:r>
        <w:rPr>
          <w:spacing w:val="-2"/>
          <w:sz w:val="24"/>
        </w:rPr>
        <w:t xml:space="preserve"> </w:t>
      </w:r>
      <w:r>
        <w:rPr>
          <w:sz w:val="24"/>
        </w:rPr>
        <w:t>for</w:t>
      </w:r>
      <w:r>
        <w:rPr>
          <w:spacing w:val="-2"/>
          <w:sz w:val="24"/>
        </w:rPr>
        <w:t xml:space="preserve"> </w:t>
      </w:r>
      <w:r>
        <w:rPr>
          <w:sz w:val="24"/>
        </w:rPr>
        <w:t>the</w:t>
      </w:r>
      <w:r>
        <w:rPr>
          <w:spacing w:val="-4"/>
          <w:sz w:val="24"/>
        </w:rPr>
        <w:t xml:space="preserve"> </w:t>
      </w:r>
      <w:r>
        <w:rPr>
          <w:sz w:val="24"/>
        </w:rPr>
        <w:t>entire</w:t>
      </w:r>
      <w:r>
        <w:rPr>
          <w:spacing w:val="-4"/>
          <w:sz w:val="24"/>
        </w:rPr>
        <w:t xml:space="preserve"> </w:t>
      </w:r>
      <w:r>
        <w:rPr>
          <w:sz w:val="24"/>
        </w:rPr>
        <w:t>area</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submitted, subject</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standards of this Article 11 and Article 18. This plan shall be worked out in detail showing specific uses, building location, off-street parking, street alignment changes, open spaces and other physical plan details being proposed. Supporting documentation in the form of building floor plans, building elevation drawings, type of building material, hours of operation, and number of employees per shift shall be submitted.</w:t>
      </w:r>
    </w:p>
    <w:p w14:paraId="1AF56CE9" w14:textId="77777777" w:rsidR="00F3561C" w:rsidRDefault="00BC7932">
      <w:pPr>
        <w:pStyle w:val="ListParagraph"/>
        <w:numPr>
          <w:ilvl w:val="1"/>
          <w:numId w:val="26"/>
        </w:numPr>
        <w:tabs>
          <w:tab w:val="left" w:pos="1461"/>
        </w:tabs>
        <w:spacing w:before="274"/>
        <w:ind w:right="1256"/>
        <w:rPr>
          <w:sz w:val="24"/>
        </w:rPr>
      </w:pPr>
      <w:r>
        <w:rPr>
          <w:b/>
          <w:sz w:val="24"/>
        </w:rPr>
        <w:t xml:space="preserve">STAGE 2 SITE PLAN APPROVAL. </w:t>
      </w:r>
      <w:r>
        <w:rPr>
          <w:sz w:val="24"/>
        </w:rPr>
        <w:t>The Stage 2 Site Plan shall be referred to Township</w:t>
      </w:r>
      <w:r>
        <w:rPr>
          <w:spacing w:val="-5"/>
          <w:sz w:val="24"/>
        </w:rPr>
        <w:t xml:space="preserve"> </w:t>
      </w:r>
      <w:r>
        <w:rPr>
          <w:sz w:val="24"/>
        </w:rPr>
        <w:t>agencies,</w:t>
      </w:r>
      <w:r>
        <w:rPr>
          <w:spacing w:val="-5"/>
          <w:sz w:val="24"/>
        </w:rPr>
        <w:t xml:space="preserve"> </w:t>
      </w:r>
      <w:r>
        <w:rPr>
          <w:sz w:val="24"/>
        </w:rPr>
        <w:t>consultants,</w:t>
      </w:r>
      <w:r>
        <w:rPr>
          <w:spacing w:val="-5"/>
          <w:sz w:val="24"/>
        </w:rPr>
        <w:t xml:space="preserve"> </w:t>
      </w:r>
      <w:r>
        <w:rPr>
          <w:sz w:val="24"/>
        </w:rPr>
        <w:t>or</w:t>
      </w:r>
      <w:r>
        <w:rPr>
          <w:spacing w:val="-5"/>
          <w:sz w:val="24"/>
        </w:rPr>
        <w:t xml:space="preserve"> </w:t>
      </w:r>
      <w:r>
        <w:rPr>
          <w:sz w:val="24"/>
        </w:rPr>
        <w:t>contractors,</w:t>
      </w:r>
      <w:r>
        <w:rPr>
          <w:spacing w:val="-5"/>
          <w:sz w:val="24"/>
        </w:rPr>
        <w:t xml:space="preserve"> </w:t>
      </w:r>
      <w:r>
        <w:rPr>
          <w:sz w:val="24"/>
        </w:rPr>
        <w:t>as</w:t>
      </w:r>
      <w:r>
        <w:rPr>
          <w:spacing w:val="-4"/>
          <w:sz w:val="24"/>
        </w:rPr>
        <w:t xml:space="preserve"> </w:t>
      </w:r>
      <w:r>
        <w:rPr>
          <w:sz w:val="24"/>
        </w:rPr>
        <w:t>may</w:t>
      </w:r>
      <w:r>
        <w:rPr>
          <w:spacing w:val="-5"/>
          <w:sz w:val="24"/>
        </w:rPr>
        <w:t xml:space="preserve"> </w:t>
      </w:r>
      <w:r>
        <w:rPr>
          <w:sz w:val="24"/>
        </w:rPr>
        <w:t>be</w:t>
      </w:r>
      <w:r>
        <w:rPr>
          <w:spacing w:val="-7"/>
          <w:sz w:val="24"/>
        </w:rPr>
        <w:t xml:space="preserve"> </w:t>
      </w:r>
      <w:r>
        <w:rPr>
          <w:sz w:val="24"/>
        </w:rPr>
        <w:t>deemed</w:t>
      </w:r>
      <w:r>
        <w:rPr>
          <w:spacing w:val="-5"/>
          <w:sz w:val="24"/>
        </w:rPr>
        <w:t xml:space="preserve"> </w:t>
      </w:r>
      <w:r>
        <w:rPr>
          <w:sz w:val="24"/>
        </w:rPr>
        <w:t>necessary</w:t>
      </w:r>
      <w:r>
        <w:rPr>
          <w:spacing w:val="-5"/>
          <w:sz w:val="24"/>
        </w:rPr>
        <w:t xml:space="preserve"> </w:t>
      </w:r>
      <w:r>
        <w:rPr>
          <w:sz w:val="24"/>
        </w:rPr>
        <w:t>to</w:t>
      </w:r>
      <w:r>
        <w:rPr>
          <w:spacing w:val="-5"/>
          <w:sz w:val="24"/>
        </w:rPr>
        <w:t xml:space="preserve"> </w:t>
      </w:r>
      <w:r>
        <w:rPr>
          <w:sz w:val="24"/>
        </w:rPr>
        <w:t xml:space="preserve">provide guidance to the Planning Commission and the Township Board in their review of the project. In reviewing the final site plan, the following </w:t>
      </w:r>
      <w:r>
        <w:rPr>
          <w:sz w:val="24"/>
        </w:rPr>
        <w:t>requirements shall be set forth:</w:t>
      </w:r>
    </w:p>
    <w:p w14:paraId="545FE403" w14:textId="77777777" w:rsidR="00F3561C" w:rsidRDefault="00BC7932">
      <w:pPr>
        <w:pStyle w:val="ListParagraph"/>
        <w:numPr>
          <w:ilvl w:val="2"/>
          <w:numId w:val="26"/>
        </w:numPr>
        <w:tabs>
          <w:tab w:val="left" w:pos="1819"/>
          <w:tab w:val="left" w:pos="1821"/>
        </w:tabs>
        <w:spacing w:before="1"/>
        <w:ind w:right="1175"/>
        <w:rPr>
          <w:sz w:val="24"/>
        </w:rPr>
      </w:pPr>
      <w:r>
        <w:rPr>
          <w:sz w:val="24"/>
        </w:rPr>
        <w:t>The Stage 2 Site Plan shall be reviewed and a report with recommendation shall be made by the Planning Commission to the Township Board relative to the plans meeting</w:t>
      </w:r>
      <w:r>
        <w:rPr>
          <w:spacing w:val="-4"/>
          <w:sz w:val="24"/>
        </w:rPr>
        <w:t xml:space="preserve"> </w:t>
      </w:r>
      <w:r>
        <w:rPr>
          <w:sz w:val="24"/>
        </w:rPr>
        <w:t>the</w:t>
      </w:r>
      <w:r>
        <w:rPr>
          <w:spacing w:val="-1"/>
          <w:sz w:val="24"/>
        </w:rPr>
        <w:t xml:space="preserve"> </w:t>
      </w:r>
      <w:r>
        <w:rPr>
          <w:sz w:val="24"/>
        </w:rPr>
        <w:t>intent</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master plan</w:t>
      </w:r>
      <w:r>
        <w:rPr>
          <w:spacing w:val="-4"/>
          <w:sz w:val="24"/>
        </w:rPr>
        <w:t xml:space="preserve"> </w:t>
      </w:r>
      <w:r>
        <w:rPr>
          <w:sz w:val="24"/>
        </w:rPr>
        <w:t>and</w:t>
      </w:r>
      <w:r>
        <w:rPr>
          <w:spacing w:val="-4"/>
          <w:sz w:val="24"/>
        </w:rPr>
        <w:t xml:space="preserve"> </w:t>
      </w:r>
      <w:r>
        <w:rPr>
          <w:sz w:val="24"/>
        </w:rPr>
        <w:t>the</w:t>
      </w:r>
      <w:r>
        <w:rPr>
          <w:spacing w:val="-6"/>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 zoning ordinance.</w:t>
      </w:r>
    </w:p>
    <w:p w14:paraId="7DBB17DC" w14:textId="77777777" w:rsidR="00F3561C" w:rsidRDefault="00BC7932">
      <w:pPr>
        <w:pStyle w:val="ListParagraph"/>
        <w:numPr>
          <w:ilvl w:val="2"/>
          <w:numId w:val="26"/>
        </w:numPr>
        <w:tabs>
          <w:tab w:val="left" w:pos="1821"/>
        </w:tabs>
        <w:spacing w:before="2"/>
        <w:ind w:right="1218"/>
        <w:rPr>
          <w:sz w:val="24"/>
        </w:rPr>
      </w:pPr>
      <w:r>
        <w:rPr>
          <w:sz w:val="24"/>
        </w:rPr>
        <w:t>Recommendation by the Planning Commission shall be given only after public hearing.</w:t>
      </w:r>
      <w:r>
        <w:rPr>
          <w:spacing w:val="-4"/>
          <w:sz w:val="24"/>
        </w:rPr>
        <w:t xml:space="preserve"> </w:t>
      </w:r>
      <w:r>
        <w:rPr>
          <w:sz w:val="24"/>
        </w:rPr>
        <w:t>Such</w:t>
      </w:r>
      <w:r>
        <w:rPr>
          <w:spacing w:val="-4"/>
          <w:sz w:val="24"/>
        </w:rPr>
        <w:t xml:space="preserve"> </w:t>
      </w:r>
      <w:r>
        <w:rPr>
          <w:sz w:val="24"/>
        </w:rPr>
        <w:t>hearing</w:t>
      </w:r>
      <w:r>
        <w:rPr>
          <w:spacing w:val="-4"/>
          <w:sz w:val="24"/>
        </w:rPr>
        <w:t xml:space="preserve"> </w:t>
      </w:r>
      <w:r>
        <w:rPr>
          <w:sz w:val="24"/>
        </w:rPr>
        <w:t>shall</w:t>
      </w:r>
      <w:r>
        <w:rPr>
          <w:spacing w:val="-6"/>
          <w:sz w:val="24"/>
        </w:rPr>
        <w:t xml:space="preserve"> </w:t>
      </w:r>
      <w:r>
        <w:rPr>
          <w:sz w:val="24"/>
        </w:rPr>
        <w:t>be</w:t>
      </w:r>
      <w:r>
        <w:rPr>
          <w:spacing w:val="-6"/>
          <w:sz w:val="24"/>
        </w:rPr>
        <w:t xml:space="preserve"> </w:t>
      </w:r>
      <w:r>
        <w:rPr>
          <w:sz w:val="24"/>
        </w:rPr>
        <w:t>carried</w:t>
      </w:r>
      <w:r>
        <w:rPr>
          <w:spacing w:val="-4"/>
          <w:sz w:val="24"/>
        </w:rPr>
        <w:t xml:space="preserve"> </w:t>
      </w:r>
      <w:r>
        <w:rPr>
          <w:sz w:val="24"/>
        </w:rPr>
        <w:t>out</w:t>
      </w:r>
      <w:r>
        <w:rPr>
          <w:spacing w:val="-1"/>
          <w:sz w:val="24"/>
        </w:rPr>
        <w:t xml:space="preserve"> </w:t>
      </w:r>
      <w:r>
        <w:rPr>
          <w:sz w:val="24"/>
        </w:rPr>
        <w:t>in</w:t>
      </w:r>
      <w:r>
        <w:rPr>
          <w:spacing w:val="-4"/>
          <w:sz w:val="24"/>
        </w:rPr>
        <w:t xml:space="preserve"> </w:t>
      </w:r>
      <w:r>
        <w:rPr>
          <w:sz w:val="24"/>
        </w:rPr>
        <w:t>accord with</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Act</w:t>
      </w:r>
      <w:r>
        <w:rPr>
          <w:spacing w:val="-6"/>
          <w:sz w:val="24"/>
        </w:rPr>
        <w:t xml:space="preserve"> </w:t>
      </w:r>
      <w:r>
        <w:rPr>
          <w:sz w:val="24"/>
        </w:rPr>
        <w:t xml:space="preserve">110 as </w:t>
      </w:r>
      <w:r>
        <w:rPr>
          <w:spacing w:val="-2"/>
          <w:sz w:val="24"/>
        </w:rPr>
        <w:t>amended.</w:t>
      </w:r>
    </w:p>
    <w:p w14:paraId="0D8F4BC9" w14:textId="77777777" w:rsidR="00F3561C" w:rsidRDefault="00BC7932">
      <w:pPr>
        <w:pStyle w:val="ListParagraph"/>
        <w:numPr>
          <w:ilvl w:val="2"/>
          <w:numId w:val="26"/>
        </w:numPr>
        <w:tabs>
          <w:tab w:val="left" w:pos="1821"/>
        </w:tabs>
        <w:ind w:right="1069"/>
        <w:rPr>
          <w:sz w:val="24"/>
        </w:rPr>
      </w:pPr>
      <w:r>
        <w:rPr>
          <w:sz w:val="24"/>
        </w:rPr>
        <w:t>Approval</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Stage</w:t>
      </w:r>
      <w:r>
        <w:rPr>
          <w:spacing w:val="-5"/>
          <w:sz w:val="24"/>
        </w:rPr>
        <w:t xml:space="preserve"> </w:t>
      </w:r>
      <w:r>
        <w:rPr>
          <w:sz w:val="24"/>
        </w:rPr>
        <w:t>2</w:t>
      </w:r>
      <w:r>
        <w:rPr>
          <w:spacing w:val="-3"/>
          <w:sz w:val="24"/>
        </w:rPr>
        <w:t xml:space="preserve"> </w:t>
      </w:r>
      <w:r>
        <w:rPr>
          <w:sz w:val="24"/>
        </w:rPr>
        <w:t>Site</w:t>
      </w:r>
      <w:r>
        <w:rPr>
          <w:spacing w:val="-5"/>
          <w:sz w:val="24"/>
        </w:rPr>
        <w:t xml:space="preserve"> </w:t>
      </w:r>
      <w:r>
        <w:rPr>
          <w:sz w:val="24"/>
        </w:rPr>
        <w:t>Plan</w:t>
      </w:r>
      <w:r>
        <w:rPr>
          <w:spacing w:val="-1"/>
          <w:sz w:val="24"/>
        </w:rPr>
        <w:t xml:space="preserve"> </w:t>
      </w:r>
      <w:r>
        <w:rPr>
          <w:sz w:val="24"/>
        </w:rPr>
        <w:t>by</w:t>
      </w:r>
      <w:r>
        <w:rPr>
          <w:spacing w:val="-3"/>
          <w:sz w:val="24"/>
        </w:rPr>
        <w:t xml:space="preserve"> </w:t>
      </w:r>
      <w:r>
        <w:rPr>
          <w:sz w:val="24"/>
        </w:rPr>
        <w:t xml:space="preserve">the </w:t>
      </w:r>
      <w:r>
        <w:rPr>
          <w:sz w:val="24"/>
        </w:rPr>
        <w:t>Township</w:t>
      </w:r>
      <w:r>
        <w:rPr>
          <w:spacing w:val="-3"/>
          <w:sz w:val="24"/>
        </w:rPr>
        <w:t xml:space="preserve"> </w:t>
      </w:r>
      <w:r>
        <w:rPr>
          <w:sz w:val="24"/>
        </w:rPr>
        <w:t>Board</w:t>
      </w:r>
      <w:r>
        <w:rPr>
          <w:spacing w:val="-3"/>
          <w:sz w:val="24"/>
        </w:rPr>
        <w:t xml:space="preserve"> </w:t>
      </w:r>
      <w:r>
        <w:rPr>
          <w:sz w:val="24"/>
        </w:rPr>
        <w:t>shall</w:t>
      </w:r>
      <w:r>
        <w:rPr>
          <w:spacing w:val="-3"/>
          <w:sz w:val="24"/>
        </w:rPr>
        <w:t xml:space="preserve"> </w:t>
      </w:r>
      <w:r>
        <w:rPr>
          <w:sz w:val="24"/>
        </w:rPr>
        <w:t>require</w:t>
      </w:r>
      <w:r>
        <w:rPr>
          <w:spacing w:val="-5"/>
          <w:sz w:val="24"/>
        </w:rPr>
        <w:t xml:space="preserve"> </w:t>
      </w:r>
      <w:r>
        <w:rPr>
          <w:sz w:val="24"/>
        </w:rPr>
        <w:t>a</w:t>
      </w:r>
      <w:r>
        <w:rPr>
          <w:spacing w:val="-5"/>
          <w:sz w:val="24"/>
        </w:rPr>
        <w:t xml:space="preserve"> </w:t>
      </w:r>
      <w:r>
        <w:rPr>
          <w:sz w:val="24"/>
        </w:rPr>
        <w:t>resolution</w:t>
      </w:r>
      <w:r>
        <w:rPr>
          <w:spacing w:val="-3"/>
          <w:sz w:val="24"/>
        </w:rPr>
        <w:t xml:space="preserve"> </w:t>
      </w:r>
      <w:r>
        <w:rPr>
          <w:sz w:val="24"/>
        </w:rPr>
        <w:t xml:space="preserve">of the Township Board determining that such Stage 2 Site Plan meets the intent of the requirements of the master plan and requirements of the zoning ordinance, is in compliance with the Stage 1 Concept Plan, and also meets the requirements set forth in Section 11.5. Final approvals may be granted in stages provided such stages are in keeping with the previously approved Stage 1 Concept Plan. Approval of the Stage 2 Site Plan by the Township Board does not require a </w:t>
      </w:r>
      <w:r>
        <w:rPr>
          <w:sz w:val="24"/>
        </w:rPr>
        <w:t>public hearing.</w:t>
      </w:r>
    </w:p>
    <w:p w14:paraId="4D5B110C" w14:textId="77777777" w:rsidR="00F3561C" w:rsidRDefault="00BC7932">
      <w:pPr>
        <w:pStyle w:val="ListParagraph"/>
        <w:numPr>
          <w:ilvl w:val="2"/>
          <w:numId w:val="26"/>
        </w:numPr>
        <w:tabs>
          <w:tab w:val="left" w:pos="1819"/>
          <w:tab w:val="left" w:pos="1821"/>
        </w:tabs>
        <w:spacing w:before="1"/>
        <w:ind w:right="1106"/>
        <w:rPr>
          <w:sz w:val="24"/>
        </w:rPr>
      </w:pPr>
      <w:r>
        <w:rPr>
          <w:sz w:val="24"/>
        </w:rPr>
        <w:t>Approval of the Stage 2 Site Plan shall be effective for a period of three (3) years; providing that development is commenced within one (1) year, as evidenced, at a minimum,</w:t>
      </w:r>
      <w:r>
        <w:rPr>
          <w:spacing w:val="-4"/>
          <w:sz w:val="24"/>
        </w:rPr>
        <w:t xml:space="preserve"> </w:t>
      </w:r>
      <w:r>
        <w:rPr>
          <w:sz w:val="24"/>
        </w:rPr>
        <w:t>by</w:t>
      </w:r>
      <w:r>
        <w:rPr>
          <w:spacing w:val="-4"/>
          <w:sz w:val="24"/>
        </w:rPr>
        <w:t xml:space="preserve"> </w:t>
      </w:r>
      <w:r>
        <w:rPr>
          <w:sz w:val="24"/>
        </w:rPr>
        <w:t>issuance</w:t>
      </w:r>
      <w:r>
        <w:rPr>
          <w:spacing w:val="-6"/>
          <w:sz w:val="24"/>
        </w:rPr>
        <w:t xml:space="preserve"> </w:t>
      </w:r>
      <w:r>
        <w:rPr>
          <w:sz w:val="24"/>
        </w:rPr>
        <w:t>of</w:t>
      </w:r>
      <w:r>
        <w:rPr>
          <w:spacing w:val="-1"/>
          <w:sz w:val="24"/>
        </w:rPr>
        <w:t xml:space="preserve"> </w:t>
      </w:r>
      <w:r>
        <w:rPr>
          <w:sz w:val="24"/>
        </w:rPr>
        <w:t>a</w:t>
      </w:r>
      <w:r>
        <w:rPr>
          <w:spacing w:val="-6"/>
          <w:sz w:val="24"/>
        </w:rPr>
        <w:t xml:space="preserve"> </w:t>
      </w:r>
      <w:r>
        <w:rPr>
          <w:sz w:val="24"/>
        </w:rPr>
        <w:t>building</w:t>
      </w:r>
      <w:r>
        <w:rPr>
          <w:spacing w:val="-4"/>
          <w:sz w:val="24"/>
        </w:rPr>
        <w:t xml:space="preserve"> </w:t>
      </w:r>
      <w:r>
        <w:rPr>
          <w:sz w:val="24"/>
        </w:rPr>
        <w:t>permit.</w:t>
      </w:r>
      <w:r>
        <w:rPr>
          <w:spacing w:val="-4"/>
          <w:sz w:val="24"/>
        </w:rPr>
        <w:t xml:space="preserve"> </w:t>
      </w:r>
      <w:r>
        <w:rPr>
          <w:sz w:val="24"/>
        </w:rPr>
        <w:t>If</w:t>
      </w:r>
      <w:r>
        <w:rPr>
          <w:spacing w:val="-4"/>
          <w:sz w:val="24"/>
        </w:rPr>
        <w:t xml:space="preserve"> </w:t>
      </w:r>
      <w:r>
        <w:rPr>
          <w:sz w:val="24"/>
        </w:rPr>
        <w:t>development</w:t>
      </w:r>
      <w:r>
        <w:rPr>
          <w:spacing w:val="-6"/>
          <w:sz w:val="24"/>
        </w:rPr>
        <w:t xml:space="preserve"> </w:t>
      </w:r>
      <w:r>
        <w:rPr>
          <w:sz w:val="24"/>
        </w:rPr>
        <w:t>is</w:t>
      </w:r>
      <w:r>
        <w:rPr>
          <w:spacing w:val="-4"/>
          <w:sz w:val="24"/>
        </w:rPr>
        <w:t xml:space="preserve"> </w:t>
      </w:r>
      <w:r>
        <w:rPr>
          <w:sz w:val="24"/>
        </w:rPr>
        <w:t>not</w:t>
      </w:r>
      <w:r>
        <w:rPr>
          <w:spacing w:val="-2"/>
          <w:sz w:val="24"/>
        </w:rPr>
        <w:t xml:space="preserve"> </w:t>
      </w:r>
      <w:r>
        <w:rPr>
          <w:sz w:val="24"/>
        </w:rPr>
        <w:t>commenced</w:t>
      </w:r>
      <w:r>
        <w:rPr>
          <w:spacing w:val="-4"/>
          <w:sz w:val="24"/>
        </w:rPr>
        <w:t xml:space="preserve"> </w:t>
      </w:r>
      <w:r>
        <w:rPr>
          <w:sz w:val="24"/>
        </w:rPr>
        <w:t>within one (1) year or not completed within three (3) years, the Planning Commission shall review progress to date and make a recommendation to the Township Board as to action relative to permitting continuation under original approval.</w:t>
      </w:r>
    </w:p>
    <w:p w14:paraId="39A9C796" w14:textId="77777777" w:rsidR="00F3561C" w:rsidRDefault="00BC7932">
      <w:pPr>
        <w:pStyle w:val="ListParagraph"/>
        <w:numPr>
          <w:ilvl w:val="2"/>
          <w:numId w:val="26"/>
        </w:numPr>
        <w:tabs>
          <w:tab w:val="left" w:pos="1821"/>
          <w:tab w:val="left" w:pos="7248"/>
        </w:tabs>
        <w:ind w:right="1214"/>
        <w:rPr>
          <w:sz w:val="24"/>
        </w:rPr>
      </w:pPr>
      <w:r>
        <w:rPr>
          <w:sz w:val="24"/>
        </w:rPr>
        <w:t>Upon issuance of a resolution of Stage 2 Site Plan approval, the municipality and developer</w:t>
      </w:r>
      <w:r>
        <w:rPr>
          <w:spacing w:val="-5"/>
          <w:sz w:val="24"/>
        </w:rPr>
        <w:t xml:space="preserve"> </w:t>
      </w:r>
      <w:r>
        <w:rPr>
          <w:sz w:val="24"/>
        </w:rPr>
        <w:t>shall</w:t>
      </w:r>
      <w:r>
        <w:rPr>
          <w:spacing w:val="-6"/>
          <w:sz w:val="24"/>
        </w:rPr>
        <w:t xml:space="preserve"> </w:t>
      </w:r>
      <w:r>
        <w:rPr>
          <w:sz w:val="24"/>
        </w:rPr>
        <w:t>execute</w:t>
      </w:r>
      <w:r>
        <w:rPr>
          <w:spacing w:val="-2"/>
          <w:sz w:val="24"/>
        </w:rPr>
        <w:t xml:space="preserve"> </w:t>
      </w:r>
      <w:r>
        <w:rPr>
          <w:sz w:val="24"/>
        </w:rPr>
        <w:t>an</w:t>
      </w:r>
      <w:r>
        <w:rPr>
          <w:spacing w:val="-5"/>
          <w:sz w:val="24"/>
        </w:rPr>
        <w:t xml:space="preserve"> </w:t>
      </w:r>
      <w:r>
        <w:rPr>
          <w:sz w:val="24"/>
        </w:rPr>
        <w:t>agreement</w:t>
      </w:r>
      <w:r>
        <w:rPr>
          <w:spacing w:val="-6"/>
          <w:sz w:val="24"/>
        </w:rPr>
        <w:t xml:space="preserve"> </w:t>
      </w:r>
      <w:r>
        <w:rPr>
          <w:sz w:val="24"/>
        </w:rPr>
        <w:t>which</w:t>
      </w:r>
      <w:r>
        <w:rPr>
          <w:spacing w:val="-5"/>
          <w:sz w:val="24"/>
        </w:rPr>
        <w:t xml:space="preserve"> </w:t>
      </w:r>
      <w:r>
        <w:rPr>
          <w:sz w:val="24"/>
        </w:rPr>
        <w:t>legally</w:t>
      </w:r>
      <w:r>
        <w:rPr>
          <w:spacing w:val="-1"/>
          <w:sz w:val="24"/>
        </w:rPr>
        <w:t xml:space="preserve"> </w:t>
      </w:r>
      <w:r>
        <w:rPr>
          <w:sz w:val="24"/>
        </w:rPr>
        <w:t>binds</w:t>
      </w:r>
      <w:r>
        <w:rPr>
          <w:spacing w:val="-4"/>
          <w:sz w:val="24"/>
        </w:rPr>
        <w:t xml:space="preserve"> </w:t>
      </w:r>
      <w:r>
        <w:rPr>
          <w:sz w:val="24"/>
        </w:rPr>
        <w:t>the</w:t>
      </w:r>
      <w:r>
        <w:rPr>
          <w:spacing w:val="-6"/>
          <w:sz w:val="24"/>
        </w:rPr>
        <w:t xml:space="preserve"> </w:t>
      </w:r>
      <w:r>
        <w:rPr>
          <w:sz w:val="24"/>
        </w:rPr>
        <w:t>developer</w:t>
      </w:r>
      <w:r>
        <w:rPr>
          <w:spacing w:val="-5"/>
          <w:sz w:val="24"/>
        </w:rPr>
        <w:t xml:space="preserve"> </w:t>
      </w:r>
      <w:r>
        <w:rPr>
          <w:sz w:val="24"/>
        </w:rPr>
        <w:t>to</w:t>
      </w:r>
      <w:r>
        <w:rPr>
          <w:spacing w:val="-1"/>
          <w:sz w:val="24"/>
        </w:rPr>
        <w:t xml:space="preserve"> </w:t>
      </w:r>
      <w:r>
        <w:rPr>
          <w:sz w:val="24"/>
        </w:rPr>
        <w:t>the</w:t>
      </w:r>
      <w:r>
        <w:rPr>
          <w:spacing w:val="-6"/>
          <w:sz w:val="24"/>
        </w:rPr>
        <w:t xml:space="preserve"> </w:t>
      </w:r>
      <w:r>
        <w:rPr>
          <w:sz w:val="24"/>
        </w:rPr>
        <w:t xml:space="preserve">terms of approval, including the site plan, building elevations, and other development proposals, including the proposed uses. For purposes of recordation the agreement shall be referred to as "Planned Development No. </w:t>
      </w:r>
      <w:r>
        <w:rPr>
          <w:sz w:val="24"/>
          <w:u w:val="single"/>
        </w:rPr>
        <w:tab/>
      </w:r>
      <w:r>
        <w:rPr>
          <w:sz w:val="24"/>
        </w:rPr>
        <w:t>"</w:t>
      </w:r>
      <w:r>
        <w:rPr>
          <w:spacing w:val="-6"/>
          <w:sz w:val="24"/>
        </w:rPr>
        <w:t xml:space="preserve"> </w:t>
      </w:r>
      <w:r>
        <w:rPr>
          <w:sz w:val="24"/>
        </w:rPr>
        <w:t>and</w:t>
      </w:r>
      <w:r>
        <w:rPr>
          <w:spacing w:val="-4"/>
          <w:sz w:val="24"/>
        </w:rPr>
        <w:t xml:space="preserve"> </w:t>
      </w:r>
      <w:r>
        <w:rPr>
          <w:sz w:val="24"/>
        </w:rPr>
        <w:t>shall</w:t>
      </w:r>
      <w:r>
        <w:rPr>
          <w:spacing w:val="-6"/>
          <w:sz w:val="24"/>
        </w:rPr>
        <w:t xml:space="preserve"> </w:t>
      </w:r>
      <w:r>
        <w:rPr>
          <w:sz w:val="24"/>
        </w:rPr>
        <w:t>be</w:t>
      </w:r>
      <w:r>
        <w:rPr>
          <w:spacing w:val="-6"/>
          <w:sz w:val="24"/>
        </w:rPr>
        <w:t xml:space="preserve"> </w:t>
      </w:r>
      <w:r>
        <w:rPr>
          <w:sz w:val="24"/>
        </w:rPr>
        <w:t>filed</w:t>
      </w:r>
      <w:r>
        <w:rPr>
          <w:spacing w:val="-4"/>
          <w:sz w:val="24"/>
        </w:rPr>
        <w:t xml:space="preserve"> </w:t>
      </w:r>
      <w:r>
        <w:rPr>
          <w:sz w:val="24"/>
        </w:rPr>
        <w:t>with</w:t>
      </w:r>
      <w:r>
        <w:rPr>
          <w:spacing w:val="-4"/>
          <w:sz w:val="24"/>
        </w:rPr>
        <w:t xml:space="preserve"> </w:t>
      </w:r>
      <w:r>
        <w:rPr>
          <w:sz w:val="24"/>
        </w:rPr>
        <w:t>the Township Clerk.</w:t>
      </w:r>
    </w:p>
    <w:p w14:paraId="415A913F" w14:textId="77777777" w:rsidR="00F3561C" w:rsidRDefault="00F3561C">
      <w:pPr>
        <w:rPr>
          <w:sz w:val="24"/>
        </w:rPr>
        <w:sectPr w:rsidR="00F3561C">
          <w:pgSz w:w="12240" w:h="15840"/>
          <w:pgMar w:top="1640" w:right="420" w:bottom="1420" w:left="700" w:header="0" w:footer="1233" w:gutter="0"/>
          <w:cols w:space="720"/>
        </w:sectPr>
      </w:pPr>
    </w:p>
    <w:p w14:paraId="4A82E9DD" w14:textId="77777777" w:rsidR="00F3561C" w:rsidRDefault="00F3561C">
      <w:pPr>
        <w:pStyle w:val="BodyText"/>
        <w:jc w:val="left"/>
        <w:rPr>
          <w:sz w:val="44"/>
        </w:rPr>
      </w:pPr>
    </w:p>
    <w:p w14:paraId="1B52A42C" w14:textId="77777777" w:rsidR="00F3561C" w:rsidRDefault="00F3561C">
      <w:pPr>
        <w:pStyle w:val="BodyText"/>
        <w:jc w:val="left"/>
        <w:rPr>
          <w:sz w:val="44"/>
        </w:rPr>
      </w:pPr>
    </w:p>
    <w:p w14:paraId="4C70DA24" w14:textId="77777777" w:rsidR="00F3561C" w:rsidRDefault="00F3561C">
      <w:pPr>
        <w:pStyle w:val="BodyText"/>
        <w:jc w:val="left"/>
        <w:rPr>
          <w:sz w:val="44"/>
        </w:rPr>
      </w:pPr>
    </w:p>
    <w:p w14:paraId="206D6CB9" w14:textId="77777777" w:rsidR="00F3561C" w:rsidRDefault="00F3561C">
      <w:pPr>
        <w:pStyle w:val="BodyText"/>
        <w:spacing w:before="153"/>
        <w:jc w:val="left"/>
        <w:rPr>
          <w:sz w:val="44"/>
        </w:rPr>
      </w:pPr>
    </w:p>
    <w:p w14:paraId="20F0C04A"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4F0D8A82" w14:textId="77777777" w:rsidR="00F3561C" w:rsidRDefault="00F3561C">
      <w:pPr>
        <w:sectPr w:rsidR="00F3561C">
          <w:footerReference w:type="default" r:id="rId128"/>
          <w:pgSz w:w="12240" w:h="15840"/>
          <w:pgMar w:top="1820" w:right="420" w:bottom="2160" w:left="700" w:header="0" w:footer="1972" w:gutter="0"/>
          <w:cols w:space="720"/>
        </w:sectPr>
      </w:pPr>
    </w:p>
    <w:p w14:paraId="55877CD6" w14:textId="77777777" w:rsidR="00F3561C" w:rsidRDefault="00BC7932">
      <w:pPr>
        <w:spacing w:before="65" w:line="322" w:lineRule="exact"/>
        <w:ind w:left="622" w:right="876"/>
        <w:jc w:val="center"/>
        <w:rPr>
          <w:b/>
          <w:sz w:val="28"/>
        </w:rPr>
      </w:pPr>
      <w:r>
        <w:rPr>
          <w:b/>
          <w:sz w:val="28"/>
        </w:rPr>
        <w:t>ARTICLE</w:t>
      </w:r>
      <w:r>
        <w:rPr>
          <w:b/>
          <w:spacing w:val="-9"/>
          <w:sz w:val="28"/>
        </w:rPr>
        <w:t xml:space="preserve"> </w:t>
      </w:r>
      <w:r>
        <w:rPr>
          <w:b/>
          <w:spacing w:val="-5"/>
          <w:sz w:val="28"/>
        </w:rPr>
        <w:t>12</w:t>
      </w:r>
    </w:p>
    <w:p w14:paraId="49CCEEE4" w14:textId="77777777" w:rsidR="00F3561C" w:rsidRDefault="00BC7932">
      <w:pPr>
        <w:ind w:left="622" w:right="876"/>
        <w:jc w:val="center"/>
        <w:rPr>
          <w:b/>
          <w:sz w:val="28"/>
        </w:rPr>
      </w:pPr>
      <w:r>
        <w:rPr>
          <w:b/>
          <w:sz w:val="28"/>
        </w:rPr>
        <w:t>WIND</w:t>
      </w:r>
      <w:r>
        <w:rPr>
          <w:b/>
          <w:spacing w:val="-6"/>
          <w:sz w:val="28"/>
        </w:rPr>
        <w:t xml:space="preserve"> </w:t>
      </w:r>
      <w:r>
        <w:rPr>
          <w:b/>
          <w:sz w:val="28"/>
        </w:rPr>
        <w:t>ENERGY</w:t>
      </w:r>
      <w:r>
        <w:rPr>
          <w:b/>
          <w:spacing w:val="-6"/>
          <w:sz w:val="28"/>
        </w:rPr>
        <w:t xml:space="preserve"> </w:t>
      </w:r>
      <w:r>
        <w:rPr>
          <w:b/>
          <w:sz w:val="28"/>
        </w:rPr>
        <w:t>SYSTEMS</w:t>
      </w:r>
      <w:r>
        <w:rPr>
          <w:b/>
          <w:spacing w:val="-7"/>
          <w:sz w:val="28"/>
        </w:rPr>
        <w:t xml:space="preserve"> </w:t>
      </w:r>
      <w:r>
        <w:rPr>
          <w:b/>
          <w:spacing w:val="-5"/>
          <w:sz w:val="28"/>
        </w:rPr>
        <w:t>*09</w:t>
      </w:r>
    </w:p>
    <w:p w14:paraId="55F56FCD" w14:textId="77777777" w:rsidR="00F3561C" w:rsidRDefault="00BC7932">
      <w:pPr>
        <w:pStyle w:val="Heading3"/>
        <w:numPr>
          <w:ilvl w:val="1"/>
          <w:numId w:val="19"/>
        </w:numPr>
        <w:tabs>
          <w:tab w:val="left" w:pos="1327"/>
        </w:tabs>
        <w:spacing w:before="321"/>
      </w:pPr>
      <w:bookmarkStart w:id="893" w:name="_TOC_250075"/>
      <w:r>
        <w:t>WIND</w:t>
      </w:r>
      <w:r>
        <w:rPr>
          <w:spacing w:val="-5"/>
        </w:rPr>
        <w:t xml:space="preserve"> </w:t>
      </w:r>
      <w:r>
        <w:t>ENERGY</w:t>
      </w:r>
      <w:r>
        <w:rPr>
          <w:spacing w:val="-4"/>
        </w:rPr>
        <w:t xml:space="preserve"> </w:t>
      </w:r>
      <w:r>
        <w:t>SYSTEM</w:t>
      </w:r>
      <w:r>
        <w:rPr>
          <w:spacing w:val="-5"/>
        </w:rPr>
        <w:t xml:space="preserve"> </w:t>
      </w:r>
      <w:r>
        <w:t>-</w:t>
      </w:r>
      <w:r>
        <w:rPr>
          <w:spacing w:val="-5"/>
        </w:rPr>
        <w:t xml:space="preserve"> </w:t>
      </w:r>
      <w:bookmarkEnd w:id="893"/>
      <w:r>
        <w:rPr>
          <w:spacing w:val="-4"/>
        </w:rPr>
        <w:t>SMALL</w:t>
      </w:r>
    </w:p>
    <w:p w14:paraId="43CEF68C" w14:textId="77777777" w:rsidR="00F3561C" w:rsidRDefault="00BC7932">
      <w:pPr>
        <w:pStyle w:val="ListParagraph"/>
        <w:numPr>
          <w:ilvl w:val="2"/>
          <w:numId w:val="19"/>
        </w:numPr>
        <w:tabs>
          <w:tab w:val="left" w:pos="2045"/>
          <w:tab w:val="left" w:pos="2047"/>
        </w:tabs>
        <w:spacing w:before="302"/>
        <w:ind w:left="2047" w:right="861" w:hanging="720"/>
        <w:rPr>
          <w:sz w:val="26"/>
        </w:rPr>
      </w:pPr>
      <w:r>
        <w:rPr>
          <w:b/>
          <w:sz w:val="26"/>
        </w:rPr>
        <w:t>Intent.</w:t>
      </w:r>
      <w:r>
        <w:rPr>
          <w:b/>
          <w:spacing w:val="80"/>
          <w:w w:val="150"/>
          <w:sz w:val="26"/>
        </w:rPr>
        <w:t xml:space="preserve"> </w:t>
      </w:r>
      <w:r>
        <w:rPr>
          <w:sz w:val="26"/>
        </w:rPr>
        <w:t xml:space="preserve">It is the purpose of this section to promote the safe, effective, and </w:t>
      </w:r>
      <w:r>
        <w:rPr>
          <w:sz w:val="26"/>
        </w:rPr>
        <w:t>efficient use of small wind energy systems installed to reduce the on-site consumption of electricity supplied by utility companies.</w:t>
      </w:r>
    </w:p>
    <w:p w14:paraId="75D521FD" w14:textId="77777777" w:rsidR="00F3561C" w:rsidRDefault="00BC7932">
      <w:pPr>
        <w:pStyle w:val="ListParagraph"/>
        <w:numPr>
          <w:ilvl w:val="2"/>
          <w:numId w:val="19"/>
        </w:numPr>
        <w:tabs>
          <w:tab w:val="left" w:pos="2045"/>
          <w:tab w:val="left" w:pos="2047"/>
        </w:tabs>
        <w:spacing w:before="298"/>
        <w:ind w:left="2047" w:right="865" w:hanging="720"/>
        <w:rPr>
          <w:sz w:val="26"/>
        </w:rPr>
      </w:pPr>
      <w:r>
        <w:rPr>
          <w:b/>
          <w:sz w:val="26"/>
        </w:rPr>
        <w:t>Regulations.</w:t>
      </w:r>
      <w:r>
        <w:rPr>
          <w:b/>
          <w:spacing w:val="80"/>
          <w:sz w:val="26"/>
        </w:rPr>
        <w:t xml:space="preserve"> </w:t>
      </w:r>
      <w:r>
        <w:rPr>
          <w:sz w:val="26"/>
        </w:rPr>
        <w:t>A small Wind Energy System or any Wind Monitoring System may be established as an accessory use in any zoning district, if it meets the standards and requirements of this section.</w:t>
      </w:r>
    </w:p>
    <w:p w14:paraId="0C85CB8B" w14:textId="77777777" w:rsidR="00F3561C" w:rsidRDefault="00BC7932">
      <w:pPr>
        <w:pStyle w:val="ListParagraph"/>
        <w:numPr>
          <w:ilvl w:val="2"/>
          <w:numId w:val="19"/>
        </w:numPr>
        <w:tabs>
          <w:tab w:val="left" w:pos="2047"/>
          <w:tab w:val="left" w:pos="2110"/>
        </w:tabs>
        <w:spacing w:before="298"/>
        <w:ind w:left="2047" w:right="862" w:hanging="720"/>
        <w:rPr>
          <w:sz w:val="26"/>
        </w:rPr>
      </w:pPr>
      <w:r>
        <w:rPr>
          <w:sz w:val="26"/>
        </w:rPr>
        <w:tab/>
      </w:r>
      <w:r>
        <w:rPr>
          <w:b/>
          <w:sz w:val="26"/>
        </w:rPr>
        <w:t>Application Procedure</w:t>
      </w:r>
      <w:r>
        <w:rPr>
          <w:sz w:val="26"/>
        </w:rPr>
        <w:t>.</w:t>
      </w:r>
      <w:r>
        <w:rPr>
          <w:spacing w:val="40"/>
          <w:sz w:val="26"/>
        </w:rPr>
        <w:t xml:space="preserve"> </w:t>
      </w:r>
      <w:r>
        <w:rPr>
          <w:sz w:val="26"/>
        </w:rPr>
        <w:t>An application for a Small Wind Energy System shall include a complete Site Plan containing all the applicable data required by Section 18.3, Data Required for Site Plans as well as the following:</w:t>
      </w:r>
    </w:p>
    <w:p w14:paraId="03DE44E1" w14:textId="77777777" w:rsidR="00F3561C" w:rsidRDefault="00BC7932">
      <w:pPr>
        <w:pStyle w:val="ListParagraph"/>
        <w:numPr>
          <w:ilvl w:val="3"/>
          <w:numId w:val="19"/>
        </w:numPr>
        <w:tabs>
          <w:tab w:val="left" w:pos="2589"/>
        </w:tabs>
        <w:spacing w:before="299" w:line="298" w:lineRule="exact"/>
        <w:ind w:hanging="542"/>
        <w:rPr>
          <w:sz w:val="26"/>
        </w:rPr>
      </w:pPr>
      <w:r>
        <w:rPr>
          <w:sz w:val="26"/>
        </w:rPr>
        <w:t>Location</w:t>
      </w:r>
      <w:r>
        <w:rPr>
          <w:spacing w:val="-7"/>
          <w:sz w:val="26"/>
        </w:rPr>
        <w:t xml:space="preserve"> </w:t>
      </w:r>
      <w:r>
        <w:rPr>
          <w:sz w:val="26"/>
        </w:rPr>
        <w:t>of</w:t>
      </w:r>
      <w:r>
        <w:rPr>
          <w:spacing w:val="-6"/>
          <w:sz w:val="26"/>
        </w:rPr>
        <w:t xml:space="preserve"> </w:t>
      </w:r>
      <w:r>
        <w:rPr>
          <w:sz w:val="26"/>
        </w:rPr>
        <w:t>the</w:t>
      </w:r>
      <w:r>
        <w:rPr>
          <w:spacing w:val="-6"/>
          <w:sz w:val="26"/>
        </w:rPr>
        <w:t xml:space="preserve"> </w:t>
      </w:r>
      <w:r>
        <w:rPr>
          <w:sz w:val="26"/>
        </w:rPr>
        <w:t>proposed</w:t>
      </w:r>
      <w:r>
        <w:rPr>
          <w:spacing w:val="-6"/>
          <w:sz w:val="26"/>
        </w:rPr>
        <w:t xml:space="preserve"> </w:t>
      </w:r>
      <w:r>
        <w:rPr>
          <w:sz w:val="26"/>
        </w:rPr>
        <w:t>wind</w:t>
      </w:r>
      <w:r>
        <w:rPr>
          <w:spacing w:val="-6"/>
          <w:sz w:val="26"/>
        </w:rPr>
        <w:t xml:space="preserve"> </w:t>
      </w:r>
      <w:r>
        <w:rPr>
          <w:sz w:val="26"/>
        </w:rPr>
        <w:t>system</w:t>
      </w:r>
      <w:r>
        <w:rPr>
          <w:spacing w:val="-6"/>
          <w:sz w:val="26"/>
        </w:rPr>
        <w:t xml:space="preserve"> </w:t>
      </w:r>
      <w:r>
        <w:rPr>
          <w:spacing w:val="-2"/>
          <w:sz w:val="26"/>
        </w:rPr>
        <w:t>tower.</w:t>
      </w:r>
    </w:p>
    <w:p w14:paraId="010513C1" w14:textId="77777777" w:rsidR="00F3561C" w:rsidRDefault="00BC7932">
      <w:pPr>
        <w:pStyle w:val="ListParagraph"/>
        <w:numPr>
          <w:ilvl w:val="3"/>
          <w:numId w:val="19"/>
        </w:numPr>
        <w:tabs>
          <w:tab w:val="left" w:pos="2524"/>
        </w:tabs>
        <w:spacing w:line="298" w:lineRule="exact"/>
        <w:ind w:left="2524" w:hanging="477"/>
        <w:rPr>
          <w:sz w:val="26"/>
        </w:rPr>
      </w:pPr>
      <w:r>
        <w:rPr>
          <w:sz w:val="26"/>
        </w:rPr>
        <w:t>The</w:t>
      </w:r>
      <w:r>
        <w:rPr>
          <w:spacing w:val="-6"/>
          <w:sz w:val="26"/>
        </w:rPr>
        <w:t xml:space="preserve"> </w:t>
      </w:r>
      <w:r>
        <w:rPr>
          <w:sz w:val="26"/>
        </w:rPr>
        <w:t>right-of-way</w:t>
      </w:r>
      <w:r>
        <w:rPr>
          <w:spacing w:val="-5"/>
          <w:sz w:val="26"/>
        </w:rPr>
        <w:t xml:space="preserve"> </w:t>
      </w:r>
      <w:r>
        <w:rPr>
          <w:sz w:val="26"/>
        </w:rPr>
        <w:t>of</w:t>
      </w:r>
      <w:r>
        <w:rPr>
          <w:spacing w:val="-6"/>
          <w:sz w:val="26"/>
        </w:rPr>
        <w:t xml:space="preserve"> </w:t>
      </w:r>
      <w:r>
        <w:rPr>
          <w:sz w:val="26"/>
        </w:rPr>
        <w:t>any</w:t>
      </w:r>
      <w:r>
        <w:rPr>
          <w:spacing w:val="-5"/>
          <w:sz w:val="26"/>
        </w:rPr>
        <w:t xml:space="preserve"> </w:t>
      </w:r>
      <w:r>
        <w:rPr>
          <w:sz w:val="26"/>
        </w:rPr>
        <w:t>public</w:t>
      </w:r>
      <w:r>
        <w:rPr>
          <w:spacing w:val="-5"/>
          <w:sz w:val="26"/>
        </w:rPr>
        <w:t xml:space="preserve"> </w:t>
      </w:r>
      <w:r>
        <w:rPr>
          <w:sz w:val="26"/>
        </w:rPr>
        <w:t>road</w:t>
      </w:r>
      <w:r>
        <w:rPr>
          <w:spacing w:val="-6"/>
          <w:sz w:val="26"/>
        </w:rPr>
        <w:t xml:space="preserve"> </w:t>
      </w:r>
      <w:r>
        <w:rPr>
          <w:sz w:val="26"/>
        </w:rPr>
        <w:t>that</w:t>
      </w:r>
      <w:r>
        <w:rPr>
          <w:spacing w:val="-5"/>
          <w:sz w:val="26"/>
        </w:rPr>
        <w:t xml:space="preserve"> </w:t>
      </w:r>
      <w:r>
        <w:rPr>
          <w:sz w:val="26"/>
        </w:rPr>
        <w:t>is</w:t>
      </w:r>
      <w:r>
        <w:rPr>
          <w:spacing w:val="-5"/>
          <w:sz w:val="26"/>
        </w:rPr>
        <w:t xml:space="preserve"> </w:t>
      </w:r>
      <w:r>
        <w:rPr>
          <w:sz w:val="26"/>
        </w:rPr>
        <w:t>contiguous</w:t>
      </w:r>
      <w:r>
        <w:rPr>
          <w:spacing w:val="-6"/>
          <w:sz w:val="26"/>
        </w:rPr>
        <w:t xml:space="preserve"> </w:t>
      </w:r>
      <w:r>
        <w:rPr>
          <w:sz w:val="26"/>
        </w:rPr>
        <w:t>with</w:t>
      </w:r>
      <w:r>
        <w:rPr>
          <w:spacing w:val="-5"/>
          <w:sz w:val="26"/>
        </w:rPr>
        <w:t xml:space="preserve"> </w:t>
      </w:r>
      <w:r>
        <w:rPr>
          <w:sz w:val="26"/>
        </w:rPr>
        <w:t>the</w:t>
      </w:r>
      <w:r>
        <w:rPr>
          <w:spacing w:val="-4"/>
          <w:sz w:val="26"/>
        </w:rPr>
        <w:t xml:space="preserve"> </w:t>
      </w:r>
      <w:r>
        <w:rPr>
          <w:spacing w:val="-2"/>
          <w:sz w:val="26"/>
        </w:rPr>
        <w:t>property.</w:t>
      </w:r>
    </w:p>
    <w:p w14:paraId="3AD38671" w14:textId="77777777" w:rsidR="00F3561C" w:rsidRDefault="00BC7932">
      <w:pPr>
        <w:pStyle w:val="ListParagraph"/>
        <w:numPr>
          <w:ilvl w:val="3"/>
          <w:numId w:val="19"/>
        </w:numPr>
        <w:tabs>
          <w:tab w:val="left" w:pos="2524"/>
        </w:tabs>
        <w:spacing w:before="3" w:line="298" w:lineRule="exact"/>
        <w:ind w:left="2524" w:hanging="477"/>
        <w:rPr>
          <w:sz w:val="26"/>
        </w:rPr>
      </w:pPr>
      <w:r>
        <w:rPr>
          <w:sz w:val="26"/>
        </w:rPr>
        <w:t>Any</w:t>
      </w:r>
      <w:r>
        <w:rPr>
          <w:spacing w:val="-7"/>
          <w:sz w:val="26"/>
        </w:rPr>
        <w:t xml:space="preserve"> </w:t>
      </w:r>
      <w:r>
        <w:rPr>
          <w:sz w:val="26"/>
        </w:rPr>
        <w:t>overhead</w:t>
      </w:r>
      <w:r>
        <w:rPr>
          <w:spacing w:val="-7"/>
          <w:sz w:val="26"/>
        </w:rPr>
        <w:t xml:space="preserve"> </w:t>
      </w:r>
      <w:r>
        <w:rPr>
          <w:sz w:val="26"/>
        </w:rPr>
        <w:t>utility</w:t>
      </w:r>
      <w:r>
        <w:rPr>
          <w:spacing w:val="-7"/>
          <w:sz w:val="26"/>
        </w:rPr>
        <w:t xml:space="preserve"> </w:t>
      </w:r>
      <w:r>
        <w:rPr>
          <w:spacing w:val="-2"/>
          <w:sz w:val="26"/>
        </w:rPr>
        <w:t>lines.</w:t>
      </w:r>
    </w:p>
    <w:p w14:paraId="5FD960C9" w14:textId="77777777" w:rsidR="00F3561C" w:rsidRDefault="00BC7932">
      <w:pPr>
        <w:pStyle w:val="ListParagraph"/>
        <w:numPr>
          <w:ilvl w:val="3"/>
          <w:numId w:val="19"/>
        </w:numPr>
        <w:tabs>
          <w:tab w:val="left" w:pos="2524"/>
        </w:tabs>
        <w:spacing w:line="298" w:lineRule="exact"/>
        <w:ind w:left="2524" w:hanging="477"/>
        <w:rPr>
          <w:sz w:val="26"/>
        </w:rPr>
      </w:pPr>
      <w:r>
        <w:rPr>
          <w:sz w:val="26"/>
        </w:rPr>
        <w:t>Wind</w:t>
      </w:r>
      <w:r>
        <w:rPr>
          <w:spacing w:val="-10"/>
          <w:sz w:val="26"/>
        </w:rPr>
        <w:t xml:space="preserve"> </w:t>
      </w:r>
      <w:r>
        <w:rPr>
          <w:sz w:val="26"/>
        </w:rPr>
        <w:t>system</w:t>
      </w:r>
      <w:r>
        <w:rPr>
          <w:spacing w:val="-9"/>
          <w:sz w:val="26"/>
        </w:rPr>
        <w:t xml:space="preserve"> </w:t>
      </w:r>
      <w:r>
        <w:rPr>
          <w:sz w:val="26"/>
        </w:rPr>
        <w:t>specifications,</w:t>
      </w:r>
      <w:r>
        <w:rPr>
          <w:spacing w:val="-9"/>
          <w:sz w:val="26"/>
        </w:rPr>
        <w:t xml:space="preserve"> </w:t>
      </w:r>
      <w:r>
        <w:rPr>
          <w:sz w:val="26"/>
        </w:rPr>
        <w:t>including</w:t>
      </w:r>
      <w:r>
        <w:rPr>
          <w:spacing w:val="-9"/>
          <w:sz w:val="26"/>
        </w:rPr>
        <w:t xml:space="preserve"> </w:t>
      </w:r>
      <w:r>
        <w:rPr>
          <w:sz w:val="26"/>
        </w:rPr>
        <w:t>manufacturer</w:t>
      </w:r>
      <w:r>
        <w:rPr>
          <w:spacing w:val="-10"/>
          <w:sz w:val="26"/>
        </w:rPr>
        <w:t xml:space="preserve"> </w:t>
      </w:r>
      <w:r>
        <w:rPr>
          <w:sz w:val="26"/>
        </w:rPr>
        <w:t>and</w:t>
      </w:r>
      <w:r>
        <w:rPr>
          <w:spacing w:val="-9"/>
          <w:sz w:val="26"/>
        </w:rPr>
        <w:t xml:space="preserve"> </w:t>
      </w:r>
      <w:r>
        <w:rPr>
          <w:spacing w:val="-2"/>
          <w:sz w:val="26"/>
        </w:rPr>
        <w:t>model,</w:t>
      </w:r>
    </w:p>
    <w:p w14:paraId="3162EC1E" w14:textId="77777777" w:rsidR="00F3561C" w:rsidRDefault="00BC7932">
      <w:pPr>
        <w:pStyle w:val="BodyText"/>
        <w:ind w:left="2557" w:right="829"/>
        <w:jc w:val="left"/>
      </w:pPr>
      <w:r>
        <w:t>rotor</w:t>
      </w:r>
      <w:r>
        <w:rPr>
          <w:spacing w:val="40"/>
        </w:rPr>
        <w:t xml:space="preserve"> </w:t>
      </w:r>
      <w:r>
        <w:t>diameter,</w:t>
      </w:r>
      <w:r>
        <w:rPr>
          <w:spacing w:val="40"/>
        </w:rPr>
        <w:t xml:space="preserve"> </w:t>
      </w:r>
      <w:r>
        <w:t>tower</w:t>
      </w:r>
      <w:r>
        <w:rPr>
          <w:spacing w:val="40"/>
        </w:rPr>
        <w:t xml:space="preserve"> </w:t>
      </w:r>
      <w:r>
        <w:t>height,</w:t>
      </w:r>
      <w:r>
        <w:rPr>
          <w:spacing w:val="40"/>
        </w:rPr>
        <w:t xml:space="preserve"> </w:t>
      </w:r>
      <w:r>
        <w:t>tower</w:t>
      </w:r>
      <w:r>
        <w:rPr>
          <w:spacing w:val="40"/>
        </w:rPr>
        <w:t xml:space="preserve"> </w:t>
      </w:r>
      <w:r>
        <w:t>type</w:t>
      </w:r>
      <w:r>
        <w:rPr>
          <w:spacing w:val="40"/>
        </w:rPr>
        <w:t xml:space="preserve"> </w:t>
      </w:r>
      <w:r>
        <w:t>(freestanding</w:t>
      </w:r>
      <w:r>
        <w:rPr>
          <w:spacing w:val="40"/>
        </w:rPr>
        <w:t xml:space="preserve"> </w:t>
      </w:r>
      <w:r>
        <w:t>or</w:t>
      </w:r>
      <w:r>
        <w:rPr>
          <w:spacing w:val="40"/>
        </w:rPr>
        <w:t xml:space="preserve"> </w:t>
      </w:r>
      <w:r>
        <w:t>guyed),</w:t>
      </w:r>
      <w:r>
        <w:rPr>
          <w:spacing w:val="40"/>
        </w:rPr>
        <w:t xml:space="preserve"> </w:t>
      </w:r>
      <w:r>
        <w:t xml:space="preserve">and </w:t>
      </w:r>
      <w:r>
        <w:rPr>
          <w:spacing w:val="-2"/>
        </w:rPr>
        <w:t>color.</w:t>
      </w:r>
    </w:p>
    <w:p w14:paraId="3B09005C" w14:textId="77777777" w:rsidR="00F3561C" w:rsidRDefault="00BC7932">
      <w:pPr>
        <w:pStyle w:val="ListParagraph"/>
        <w:numPr>
          <w:ilvl w:val="3"/>
          <w:numId w:val="19"/>
        </w:numPr>
        <w:tabs>
          <w:tab w:val="left" w:pos="2589"/>
        </w:tabs>
        <w:spacing w:before="1" w:line="298" w:lineRule="exact"/>
        <w:ind w:hanging="542"/>
        <w:rPr>
          <w:sz w:val="26"/>
        </w:rPr>
      </w:pPr>
      <w:r>
        <w:rPr>
          <w:sz w:val="26"/>
        </w:rPr>
        <w:t>Tower</w:t>
      </w:r>
      <w:r>
        <w:rPr>
          <w:spacing w:val="-8"/>
          <w:sz w:val="26"/>
        </w:rPr>
        <w:t xml:space="preserve"> </w:t>
      </w:r>
      <w:r>
        <w:rPr>
          <w:sz w:val="26"/>
        </w:rPr>
        <w:t>foundation</w:t>
      </w:r>
      <w:r>
        <w:rPr>
          <w:spacing w:val="-8"/>
          <w:sz w:val="26"/>
        </w:rPr>
        <w:t xml:space="preserve"> </w:t>
      </w:r>
      <w:r>
        <w:rPr>
          <w:sz w:val="26"/>
        </w:rPr>
        <w:t>blueprints</w:t>
      </w:r>
      <w:r>
        <w:rPr>
          <w:spacing w:val="-7"/>
          <w:sz w:val="26"/>
        </w:rPr>
        <w:t xml:space="preserve"> </w:t>
      </w:r>
      <w:r>
        <w:rPr>
          <w:sz w:val="26"/>
        </w:rPr>
        <w:t>or</w:t>
      </w:r>
      <w:r>
        <w:rPr>
          <w:spacing w:val="-8"/>
          <w:sz w:val="26"/>
        </w:rPr>
        <w:t xml:space="preserve"> </w:t>
      </w:r>
      <w:r>
        <w:rPr>
          <w:spacing w:val="-2"/>
          <w:sz w:val="26"/>
        </w:rPr>
        <w:t>drawing.</w:t>
      </w:r>
    </w:p>
    <w:p w14:paraId="635F8B82" w14:textId="77777777" w:rsidR="00F3561C" w:rsidRDefault="00BC7932">
      <w:pPr>
        <w:pStyle w:val="ListParagraph"/>
        <w:numPr>
          <w:ilvl w:val="3"/>
          <w:numId w:val="19"/>
        </w:numPr>
        <w:tabs>
          <w:tab w:val="left" w:pos="2589"/>
        </w:tabs>
        <w:spacing w:line="298" w:lineRule="exact"/>
        <w:ind w:hanging="542"/>
        <w:rPr>
          <w:sz w:val="26"/>
        </w:rPr>
      </w:pPr>
      <w:r>
        <w:rPr>
          <w:sz w:val="26"/>
        </w:rPr>
        <w:t>Tower</w:t>
      </w:r>
      <w:r>
        <w:rPr>
          <w:spacing w:val="-7"/>
          <w:sz w:val="26"/>
        </w:rPr>
        <w:t xml:space="preserve"> </w:t>
      </w:r>
      <w:r>
        <w:rPr>
          <w:sz w:val="26"/>
        </w:rPr>
        <w:t>blueprint</w:t>
      </w:r>
      <w:r>
        <w:rPr>
          <w:spacing w:val="-6"/>
          <w:sz w:val="26"/>
        </w:rPr>
        <w:t xml:space="preserve"> </w:t>
      </w:r>
      <w:r>
        <w:rPr>
          <w:sz w:val="26"/>
        </w:rPr>
        <w:t>or</w:t>
      </w:r>
      <w:r>
        <w:rPr>
          <w:spacing w:val="-6"/>
          <w:sz w:val="26"/>
        </w:rPr>
        <w:t xml:space="preserve"> </w:t>
      </w:r>
      <w:r>
        <w:rPr>
          <w:spacing w:val="-2"/>
          <w:sz w:val="26"/>
        </w:rPr>
        <w:t>drawing.</w:t>
      </w:r>
    </w:p>
    <w:p w14:paraId="6377DC02" w14:textId="77777777" w:rsidR="00F3561C" w:rsidRDefault="00BC7932">
      <w:pPr>
        <w:pStyle w:val="ListParagraph"/>
        <w:numPr>
          <w:ilvl w:val="3"/>
          <w:numId w:val="19"/>
        </w:numPr>
        <w:tabs>
          <w:tab w:val="left" w:pos="2567"/>
          <w:tab w:val="left" w:pos="2589"/>
        </w:tabs>
        <w:spacing w:line="242" w:lineRule="auto"/>
        <w:ind w:left="2567" w:right="1722" w:hanging="520"/>
        <w:rPr>
          <w:sz w:val="26"/>
        </w:rPr>
      </w:pPr>
      <w:r>
        <w:rPr>
          <w:sz w:val="26"/>
        </w:rPr>
        <w:t>Any other</w:t>
      </w:r>
      <w:r>
        <w:rPr>
          <w:spacing w:val="-6"/>
          <w:sz w:val="26"/>
        </w:rPr>
        <w:t xml:space="preserve"> </w:t>
      </w:r>
      <w:r>
        <w:rPr>
          <w:sz w:val="26"/>
        </w:rPr>
        <w:t>information</w:t>
      </w:r>
      <w:r>
        <w:rPr>
          <w:spacing w:val="-6"/>
          <w:sz w:val="26"/>
        </w:rPr>
        <w:t xml:space="preserve"> </w:t>
      </w:r>
      <w:r>
        <w:rPr>
          <w:sz w:val="26"/>
        </w:rPr>
        <w:t>necessary</w:t>
      </w:r>
      <w:r>
        <w:rPr>
          <w:spacing w:val="-6"/>
          <w:sz w:val="26"/>
        </w:rPr>
        <w:t xml:space="preserve"> </w:t>
      </w:r>
      <w:r>
        <w:rPr>
          <w:sz w:val="26"/>
        </w:rPr>
        <w:t>to</w:t>
      </w:r>
      <w:r>
        <w:rPr>
          <w:spacing w:val="-6"/>
          <w:sz w:val="26"/>
        </w:rPr>
        <w:t xml:space="preserve"> </w:t>
      </w:r>
      <w:r>
        <w:rPr>
          <w:sz w:val="26"/>
        </w:rPr>
        <w:t>demonstrate</w:t>
      </w:r>
      <w:r>
        <w:rPr>
          <w:spacing w:val="-6"/>
          <w:sz w:val="26"/>
        </w:rPr>
        <w:t xml:space="preserve"> </w:t>
      </w:r>
      <w:r>
        <w:rPr>
          <w:sz w:val="26"/>
        </w:rPr>
        <w:t>compliance</w:t>
      </w:r>
      <w:r>
        <w:rPr>
          <w:spacing w:val="-6"/>
          <w:sz w:val="26"/>
        </w:rPr>
        <w:t xml:space="preserve"> </w:t>
      </w:r>
      <w:r>
        <w:rPr>
          <w:sz w:val="26"/>
        </w:rPr>
        <w:t xml:space="preserve">with the standards and requirements of this </w:t>
      </w:r>
      <w:r>
        <w:rPr>
          <w:sz w:val="26"/>
        </w:rPr>
        <w:t>Section.</w:t>
      </w:r>
    </w:p>
    <w:p w14:paraId="08401425" w14:textId="77777777" w:rsidR="00F3561C" w:rsidRDefault="00BC7932">
      <w:pPr>
        <w:pStyle w:val="ListParagraph"/>
        <w:numPr>
          <w:ilvl w:val="2"/>
          <w:numId w:val="19"/>
        </w:numPr>
        <w:tabs>
          <w:tab w:val="left" w:pos="2045"/>
          <w:tab w:val="left" w:pos="2047"/>
        </w:tabs>
        <w:spacing w:before="178"/>
        <w:ind w:left="2047" w:right="862" w:hanging="720"/>
        <w:rPr>
          <w:sz w:val="26"/>
        </w:rPr>
      </w:pPr>
      <w:r>
        <w:rPr>
          <w:b/>
          <w:sz w:val="26"/>
        </w:rPr>
        <w:t>Height</w:t>
      </w:r>
      <w:r>
        <w:rPr>
          <w:sz w:val="26"/>
        </w:rPr>
        <w:t>. For parcels of less than two (2) acres in area, the Small Wind Energy System height as defined in Article 2, Definitions, shall be limited to thirty- five (35) feet. For parcels with land area greater than two (2) acres, the tower height shall be limited to sixty (60) feet.</w:t>
      </w:r>
    </w:p>
    <w:p w14:paraId="1D5173A2" w14:textId="77777777" w:rsidR="00F3561C" w:rsidRDefault="00F3561C">
      <w:pPr>
        <w:pStyle w:val="BodyText"/>
        <w:spacing w:before="3"/>
        <w:jc w:val="left"/>
      </w:pPr>
    </w:p>
    <w:p w14:paraId="58CDDD6D" w14:textId="77777777" w:rsidR="00F3561C" w:rsidRDefault="00BC7932">
      <w:pPr>
        <w:pStyle w:val="Heading5"/>
        <w:spacing w:line="298" w:lineRule="exact"/>
        <w:ind w:left="2047" w:right="0"/>
        <w:jc w:val="both"/>
      </w:pPr>
      <w:r>
        <w:t>EXEMPTIONS</w:t>
      </w:r>
      <w:r>
        <w:rPr>
          <w:spacing w:val="-12"/>
        </w:rPr>
        <w:t xml:space="preserve"> </w:t>
      </w:r>
      <w:r>
        <w:t>FROM</w:t>
      </w:r>
      <w:r>
        <w:rPr>
          <w:spacing w:val="-12"/>
        </w:rPr>
        <w:t xml:space="preserve"> </w:t>
      </w:r>
      <w:r>
        <w:t>HEIGHT</w:t>
      </w:r>
      <w:r>
        <w:rPr>
          <w:spacing w:val="-12"/>
        </w:rPr>
        <w:t xml:space="preserve"> </w:t>
      </w:r>
      <w:r>
        <w:rPr>
          <w:spacing w:val="-2"/>
        </w:rPr>
        <w:t>PROVISIONS:</w:t>
      </w:r>
    </w:p>
    <w:p w14:paraId="6CB474B0" w14:textId="77777777" w:rsidR="00F3561C" w:rsidRDefault="00BC7932">
      <w:pPr>
        <w:pStyle w:val="BodyText"/>
        <w:ind w:left="2047" w:right="863"/>
      </w:pPr>
      <w:r>
        <w:t>The</w:t>
      </w:r>
      <w:r>
        <w:rPr>
          <w:spacing w:val="-1"/>
        </w:rPr>
        <w:t xml:space="preserve"> </w:t>
      </w:r>
      <w:r>
        <w:t>height</w:t>
      </w:r>
      <w:r>
        <w:rPr>
          <w:spacing w:val="-1"/>
        </w:rPr>
        <w:t xml:space="preserve"> </w:t>
      </w:r>
      <w:r>
        <w:t>provisions</w:t>
      </w:r>
      <w:r>
        <w:rPr>
          <w:spacing w:val="-1"/>
        </w:rPr>
        <w:t xml:space="preserve"> </w:t>
      </w:r>
      <w:r>
        <w:t>of</w:t>
      </w:r>
      <w:r>
        <w:rPr>
          <w:spacing w:val="-1"/>
        </w:rPr>
        <w:t xml:space="preserve"> </w:t>
      </w:r>
      <w:r>
        <w:t>this</w:t>
      </w:r>
      <w:r>
        <w:rPr>
          <w:spacing w:val="-1"/>
        </w:rPr>
        <w:t xml:space="preserve"> </w:t>
      </w:r>
      <w:r>
        <w:t>Ordinance</w:t>
      </w:r>
      <w:r>
        <w:rPr>
          <w:spacing w:val="-1"/>
        </w:rPr>
        <w:t xml:space="preserve"> </w:t>
      </w:r>
      <w:r>
        <w:t>shall</w:t>
      </w:r>
      <w:r>
        <w:rPr>
          <w:spacing w:val="-1"/>
        </w:rPr>
        <w:t xml:space="preserve"> </w:t>
      </w:r>
      <w:r>
        <w:t>not</w:t>
      </w:r>
      <w:r>
        <w:rPr>
          <w:spacing w:val="-1"/>
        </w:rPr>
        <w:t xml:space="preserve"> </w:t>
      </w:r>
      <w:r>
        <w:t>apply</w:t>
      </w:r>
      <w:r>
        <w:rPr>
          <w:spacing w:val="-1"/>
        </w:rPr>
        <w:t xml:space="preserve"> </w:t>
      </w:r>
      <w:r>
        <w:t>to</w:t>
      </w:r>
      <w:r>
        <w:rPr>
          <w:spacing w:val="-1"/>
        </w:rPr>
        <w:t xml:space="preserve"> </w:t>
      </w:r>
      <w:r>
        <w:t>any</w:t>
      </w:r>
      <w:r>
        <w:rPr>
          <w:spacing w:val="-1"/>
        </w:rPr>
        <w:t xml:space="preserve"> </w:t>
      </w:r>
      <w:r>
        <w:t>of</w:t>
      </w:r>
      <w:r>
        <w:rPr>
          <w:spacing w:val="-1"/>
        </w:rPr>
        <w:t xml:space="preserve"> </w:t>
      </w:r>
      <w:r>
        <w:t>the</w:t>
      </w:r>
      <w:r>
        <w:rPr>
          <w:spacing w:val="-1"/>
        </w:rPr>
        <w:t xml:space="preserve"> </w:t>
      </w:r>
      <w:r>
        <w:t xml:space="preserve">following </w:t>
      </w:r>
      <w:r>
        <w:rPr>
          <w:spacing w:val="-2"/>
        </w:rPr>
        <w:t>uses:</w:t>
      </w:r>
    </w:p>
    <w:p w14:paraId="61ED78D3" w14:textId="77777777" w:rsidR="00F3561C" w:rsidRDefault="00BC7932">
      <w:pPr>
        <w:pStyle w:val="ListParagraph"/>
        <w:numPr>
          <w:ilvl w:val="3"/>
          <w:numId w:val="19"/>
        </w:numPr>
        <w:tabs>
          <w:tab w:val="left" w:pos="2765"/>
        </w:tabs>
        <w:spacing w:before="1"/>
        <w:ind w:left="2047" w:right="862" w:firstLine="0"/>
        <w:rPr>
          <w:sz w:val="26"/>
        </w:rPr>
      </w:pPr>
      <w:r>
        <w:rPr>
          <w:sz w:val="26"/>
        </w:rPr>
        <w:t>Fire training tower, or any use associated with a bona fide</w:t>
      </w:r>
      <w:r>
        <w:rPr>
          <w:spacing w:val="40"/>
          <w:sz w:val="26"/>
        </w:rPr>
        <w:t xml:space="preserve"> </w:t>
      </w:r>
      <w:r>
        <w:rPr>
          <w:sz w:val="26"/>
        </w:rPr>
        <w:t>Agricultural use including, but not limited to a barn, Barn, silo, drying elevator or tower, fire training tower, windmill, or grain elevator where associated with a bona fide agricultural use.</w:t>
      </w:r>
    </w:p>
    <w:p w14:paraId="6E411E47" w14:textId="77777777" w:rsidR="00F3561C" w:rsidRDefault="00F3561C">
      <w:pPr>
        <w:jc w:val="both"/>
        <w:rPr>
          <w:sz w:val="26"/>
        </w:rPr>
        <w:sectPr w:rsidR="00F3561C">
          <w:footerReference w:type="default" r:id="rId129"/>
          <w:pgSz w:w="12240" w:h="15840"/>
          <w:pgMar w:top="1240" w:right="420" w:bottom="1440" w:left="700" w:header="0" w:footer="1257" w:gutter="0"/>
          <w:pgNumType w:start="1"/>
          <w:cols w:space="720"/>
        </w:sectPr>
      </w:pPr>
    </w:p>
    <w:p w14:paraId="53336BA6" w14:textId="77777777" w:rsidR="00F3561C" w:rsidRDefault="00BC7932">
      <w:pPr>
        <w:pStyle w:val="ListParagraph"/>
        <w:numPr>
          <w:ilvl w:val="2"/>
          <w:numId w:val="19"/>
        </w:numPr>
        <w:tabs>
          <w:tab w:val="left" w:pos="2047"/>
        </w:tabs>
        <w:spacing w:before="65"/>
        <w:ind w:left="2047" w:right="861" w:hanging="720"/>
        <w:rPr>
          <w:sz w:val="26"/>
        </w:rPr>
      </w:pPr>
      <w:r>
        <w:rPr>
          <w:b/>
          <w:sz w:val="26"/>
        </w:rPr>
        <w:t>Location and Setbacks.</w:t>
      </w:r>
      <w:r>
        <w:rPr>
          <w:b/>
          <w:spacing w:val="40"/>
          <w:sz w:val="26"/>
        </w:rPr>
        <w:t xml:space="preserve"> </w:t>
      </w:r>
      <w:r>
        <w:rPr>
          <w:sz w:val="26"/>
        </w:rPr>
        <w:t>The tower shall maintain a minimum setback from any property lines and rights-of-way (public or private), of 1.25 times the combined height of the tower and blade.</w:t>
      </w:r>
      <w:r>
        <w:rPr>
          <w:spacing w:val="40"/>
          <w:sz w:val="26"/>
        </w:rPr>
        <w:t xml:space="preserve"> </w:t>
      </w:r>
      <w:r>
        <w:rPr>
          <w:sz w:val="26"/>
        </w:rPr>
        <w:t>No part of the “v”,</w:t>
      </w:r>
      <w:r>
        <w:rPr>
          <w:spacing w:val="80"/>
          <w:sz w:val="26"/>
        </w:rPr>
        <w:t xml:space="preserve"> </w:t>
      </w:r>
      <w:r>
        <w:rPr>
          <w:sz w:val="26"/>
        </w:rPr>
        <w:t>including guy wire anchors, may extend into any required setback area.</w:t>
      </w:r>
      <w:r>
        <w:rPr>
          <w:spacing w:val="40"/>
          <w:sz w:val="26"/>
        </w:rPr>
        <w:t xml:space="preserve"> </w:t>
      </w:r>
      <w:r>
        <w:rPr>
          <w:sz w:val="26"/>
        </w:rPr>
        <w:t>A Small Wind Energy System shall not be located in</w:t>
      </w:r>
      <w:r>
        <w:rPr>
          <w:sz w:val="26"/>
        </w:rPr>
        <w:t xml:space="preserve"> any required or non-required front yard </w:t>
      </w:r>
      <w:r>
        <w:rPr>
          <w:spacing w:val="-2"/>
          <w:sz w:val="26"/>
        </w:rPr>
        <w:t>area.</w:t>
      </w:r>
    </w:p>
    <w:p w14:paraId="76B5A1D5" w14:textId="77777777" w:rsidR="00F3561C" w:rsidRDefault="00BC7932">
      <w:pPr>
        <w:pStyle w:val="ListParagraph"/>
        <w:numPr>
          <w:ilvl w:val="2"/>
          <w:numId w:val="19"/>
        </w:numPr>
        <w:tabs>
          <w:tab w:val="left" w:pos="2045"/>
          <w:tab w:val="left" w:pos="2047"/>
        </w:tabs>
        <w:spacing w:before="299"/>
        <w:ind w:left="2047" w:right="862" w:hanging="720"/>
        <w:rPr>
          <w:sz w:val="26"/>
        </w:rPr>
      </w:pPr>
      <w:r>
        <w:rPr>
          <w:b/>
          <w:sz w:val="26"/>
        </w:rPr>
        <w:t xml:space="preserve">Noise. </w:t>
      </w:r>
      <w:r>
        <w:rPr>
          <w:sz w:val="26"/>
        </w:rPr>
        <w:t>The applicant shall provide evidence that a small windmill will not cause sounds in excess of 50 dB, as measured at any property line.</w:t>
      </w:r>
    </w:p>
    <w:p w14:paraId="310E631D" w14:textId="77777777" w:rsidR="00F3561C" w:rsidRDefault="00F3561C">
      <w:pPr>
        <w:pStyle w:val="BodyText"/>
        <w:jc w:val="left"/>
      </w:pPr>
    </w:p>
    <w:p w14:paraId="0FFD1765" w14:textId="77777777" w:rsidR="00F3561C" w:rsidRDefault="00BC7932">
      <w:pPr>
        <w:pStyle w:val="ListParagraph"/>
        <w:numPr>
          <w:ilvl w:val="2"/>
          <w:numId w:val="19"/>
        </w:numPr>
        <w:tabs>
          <w:tab w:val="left" w:pos="2047"/>
        </w:tabs>
        <w:ind w:left="2047" w:right="1933" w:hanging="720"/>
        <w:rPr>
          <w:sz w:val="26"/>
        </w:rPr>
      </w:pPr>
      <w:r>
        <w:rPr>
          <w:b/>
          <w:sz w:val="26"/>
        </w:rPr>
        <w:t>Approval Required.</w:t>
      </w:r>
      <w:r>
        <w:rPr>
          <w:b/>
          <w:spacing w:val="40"/>
          <w:sz w:val="26"/>
        </w:rPr>
        <w:t xml:space="preserve"> </w:t>
      </w:r>
      <w:r>
        <w:rPr>
          <w:sz w:val="26"/>
        </w:rPr>
        <w:t>Small Wind Energy System shall bear an approval certificate from a certification program recognized by the American Wind Energy Association equally comparable to same Certification Program. The applicant shall demonstrate that all components</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proposed</w:t>
      </w:r>
      <w:r>
        <w:rPr>
          <w:spacing w:val="-5"/>
          <w:sz w:val="26"/>
        </w:rPr>
        <w:t xml:space="preserve"> </w:t>
      </w:r>
      <w:r>
        <w:rPr>
          <w:sz w:val="26"/>
        </w:rPr>
        <w:t>wind</w:t>
      </w:r>
      <w:r>
        <w:rPr>
          <w:spacing w:val="-5"/>
          <w:sz w:val="26"/>
        </w:rPr>
        <w:t xml:space="preserve"> </w:t>
      </w:r>
      <w:r>
        <w:rPr>
          <w:sz w:val="26"/>
        </w:rPr>
        <w:t>turbine</w:t>
      </w:r>
      <w:r>
        <w:rPr>
          <w:spacing w:val="-5"/>
          <w:sz w:val="26"/>
        </w:rPr>
        <w:t xml:space="preserve"> </w:t>
      </w:r>
      <w:r>
        <w:rPr>
          <w:sz w:val="26"/>
        </w:rPr>
        <w:t>meets</w:t>
      </w:r>
      <w:r>
        <w:rPr>
          <w:spacing w:val="-5"/>
          <w:sz w:val="26"/>
        </w:rPr>
        <w:t xml:space="preserve"> </w:t>
      </w:r>
      <w:r>
        <w:rPr>
          <w:sz w:val="26"/>
        </w:rPr>
        <w:t>all</w:t>
      </w:r>
      <w:r>
        <w:rPr>
          <w:spacing w:val="-5"/>
          <w:sz w:val="26"/>
        </w:rPr>
        <w:t xml:space="preserve"> </w:t>
      </w:r>
      <w:r>
        <w:rPr>
          <w:sz w:val="26"/>
        </w:rPr>
        <w:t>applicable</w:t>
      </w:r>
      <w:r>
        <w:rPr>
          <w:spacing w:val="-5"/>
          <w:sz w:val="26"/>
        </w:rPr>
        <w:t xml:space="preserve"> </w:t>
      </w:r>
      <w:r>
        <w:rPr>
          <w:sz w:val="26"/>
        </w:rPr>
        <w:t>safety standards and is UL certified.</w:t>
      </w:r>
      <w:r>
        <w:rPr>
          <w:spacing w:val="40"/>
          <w:sz w:val="26"/>
        </w:rPr>
        <w:t xml:space="preserve"> </w:t>
      </w:r>
      <w:r>
        <w:rPr>
          <w:sz w:val="26"/>
        </w:rPr>
        <w:t>*09</w:t>
      </w:r>
    </w:p>
    <w:p w14:paraId="7B773895" w14:textId="77777777" w:rsidR="00F3561C" w:rsidRDefault="00F3561C">
      <w:pPr>
        <w:pStyle w:val="BodyText"/>
        <w:jc w:val="left"/>
      </w:pPr>
    </w:p>
    <w:p w14:paraId="27C2A37E" w14:textId="77777777" w:rsidR="00F3561C" w:rsidRDefault="00BC7932">
      <w:pPr>
        <w:pStyle w:val="BodyText"/>
        <w:ind w:left="607" w:right="861"/>
      </w:pPr>
      <w:r>
        <w:rPr>
          <w:b/>
        </w:rPr>
        <w:t>Utility Notification</w:t>
      </w:r>
      <w:r>
        <w:t>.</w:t>
      </w:r>
      <w:r>
        <w:rPr>
          <w:spacing w:val="40"/>
        </w:rPr>
        <w:t xml:space="preserve"> </w:t>
      </w:r>
      <w:r>
        <w:t xml:space="preserve">No Small Wind Energy System shall be installed until evidence has been given that the utility company has been informed of the customer’s intent to install an interconnected customer-owned generator. Off-grid systems shall be exempt from this </w:t>
      </w:r>
      <w:r>
        <w:rPr>
          <w:spacing w:val="-2"/>
        </w:rPr>
        <w:t>requirement.</w:t>
      </w:r>
    </w:p>
    <w:p w14:paraId="7106D9E2" w14:textId="77777777" w:rsidR="00F3561C" w:rsidRDefault="00BC7932">
      <w:pPr>
        <w:pStyle w:val="BodyText"/>
        <w:spacing w:before="297"/>
        <w:ind w:left="607" w:right="865"/>
      </w:pPr>
      <w:r>
        <w:rPr>
          <w:b/>
        </w:rPr>
        <w:t>Abandonment.</w:t>
      </w:r>
      <w:r>
        <w:rPr>
          <w:b/>
          <w:spacing w:val="40"/>
        </w:rPr>
        <w:t xml:space="preserve"> </w:t>
      </w:r>
      <w:r>
        <w:t>A Small Wind Energy System that is inoperable and has not functioned for at least twelve (12) months shall be deemed to have been abandoned and the Zoning Administrator may order the removal of the turbine and tower at the owner’s expense.</w:t>
      </w:r>
    </w:p>
    <w:p w14:paraId="2EE1AD63" w14:textId="77777777" w:rsidR="00F3561C" w:rsidRDefault="00BC7932">
      <w:pPr>
        <w:pStyle w:val="BodyText"/>
        <w:spacing w:before="298"/>
        <w:ind w:left="607" w:right="860"/>
      </w:pPr>
      <w:r>
        <w:rPr>
          <w:b/>
        </w:rPr>
        <w:t>Additional Towers.</w:t>
      </w:r>
      <w:r>
        <w:rPr>
          <w:b/>
          <w:spacing w:val="40"/>
        </w:rPr>
        <w:t xml:space="preserve"> </w:t>
      </w:r>
      <w:r>
        <w:t>A Small Wind Energy System may include more than one turbine and tower or a separate tower for a wind monitoring system if all other requirements are met including the setback requirements listed in this section, and the total of all turbines on the site does not exceed 30 kilowatts (kW).</w:t>
      </w:r>
    </w:p>
    <w:p w14:paraId="22C5733A" w14:textId="77777777" w:rsidR="00F3561C" w:rsidRDefault="00F3561C">
      <w:pPr>
        <w:pStyle w:val="BodyText"/>
        <w:spacing w:before="3"/>
        <w:jc w:val="left"/>
      </w:pPr>
    </w:p>
    <w:p w14:paraId="0BE23DC2" w14:textId="77777777" w:rsidR="00F3561C" w:rsidRDefault="00BC7932">
      <w:pPr>
        <w:pStyle w:val="BodyText"/>
        <w:ind w:left="607" w:right="863"/>
      </w:pPr>
      <w:r>
        <w:rPr>
          <w:b/>
        </w:rPr>
        <w:t>Lighting</w:t>
      </w:r>
      <w:r>
        <w:t>.</w:t>
      </w:r>
      <w:r>
        <w:rPr>
          <w:spacing w:val="40"/>
        </w:rPr>
        <w:t xml:space="preserve"> </w:t>
      </w:r>
      <w:r>
        <w:t>A Small Wind Energy System shall be not be artificially lighted unless such lighting is required by the Federal Aviation Administration.</w:t>
      </w:r>
    </w:p>
    <w:p w14:paraId="0167EC1C" w14:textId="77777777" w:rsidR="00F3561C" w:rsidRDefault="00F3561C">
      <w:pPr>
        <w:pStyle w:val="BodyText"/>
        <w:jc w:val="left"/>
      </w:pPr>
    </w:p>
    <w:p w14:paraId="0AD99D3B" w14:textId="77777777" w:rsidR="00F3561C" w:rsidRDefault="00F3561C">
      <w:pPr>
        <w:pStyle w:val="BodyText"/>
        <w:jc w:val="left"/>
      </w:pPr>
    </w:p>
    <w:p w14:paraId="5971969B" w14:textId="77777777" w:rsidR="00F3561C" w:rsidRDefault="00BC7932">
      <w:pPr>
        <w:pStyle w:val="Heading3"/>
        <w:numPr>
          <w:ilvl w:val="1"/>
          <w:numId w:val="19"/>
        </w:numPr>
        <w:tabs>
          <w:tab w:val="left" w:pos="1327"/>
        </w:tabs>
        <w:spacing w:line="322" w:lineRule="exact"/>
      </w:pPr>
      <w:bookmarkStart w:id="894" w:name="_TOC_250074"/>
      <w:r>
        <w:t>WIND</w:t>
      </w:r>
      <w:r>
        <w:rPr>
          <w:spacing w:val="-5"/>
        </w:rPr>
        <w:t xml:space="preserve"> </w:t>
      </w:r>
      <w:r>
        <w:t>ENERGY</w:t>
      </w:r>
      <w:r>
        <w:rPr>
          <w:spacing w:val="-4"/>
        </w:rPr>
        <w:t xml:space="preserve"> </w:t>
      </w:r>
      <w:r>
        <w:t>SYSTEM</w:t>
      </w:r>
      <w:r>
        <w:rPr>
          <w:spacing w:val="-5"/>
        </w:rPr>
        <w:t xml:space="preserve"> </w:t>
      </w:r>
      <w:r>
        <w:t>-</w:t>
      </w:r>
      <w:r>
        <w:rPr>
          <w:spacing w:val="-5"/>
        </w:rPr>
        <w:t xml:space="preserve"> </w:t>
      </w:r>
      <w:bookmarkEnd w:id="894"/>
      <w:r>
        <w:rPr>
          <w:spacing w:val="-2"/>
        </w:rPr>
        <w:t>LARGE</w:t>
      </w:r>
    </w:p>
    <w:p w14:paraId="75ABAA29" w14:textId="77777777" w:rsidR="00F3561C" w:rsidRDefault="00BC7932">
      <w:pPr>
        <w:pStyle w:val="ListParagraph"/>
        <w:numPr>
          <w:ilvl w:val="2"/>
          <w:numId w:val="19"/>
        </w:numPr>
        <w:tabs>
          <w:tab w:val="left" w:pos="2045"/>
          <w:tab w:val="left" w:pos="2047"/>
        </w:tabs>
        <w:ind w:left="2047" w:right="860" w:hanging="720"/>
        <w:rPr>
          <w:sz w:val="26"/>
        </w:rPr>
      </w:pPr>
      <w:r>
        <w:rPr>
          <w:b/>
          <w:sz w:val="26"/>
        </w:rPr>
        <w:t>Intent.</w:t>
      </w:r>
      <w:r>
        <w:rPr>
          <w:b/>
          <w:spacing w:val="80"/>
          <w:sz w:val="26"/>
        </w:rPr>
        <w:t xml:space="preserve"> </w:t>
      </w:r>
      <w:r>
        <w:rPr>
          <w:sz w:val="26"/>
        </w:rPr>
        <w:t>It is the purpose of this section to establish balanced regulations for the establishment of Large Wind Energy Systems in locations that will not be detrimental to the public health, safety, or welfare of neighboring property owners or occupants.</w:t>
      </w:r>
    </w:p>
    <w:p w14:paraId="55ABD3FD" w14:textId="77777777" w:rsidR="00F3561C" w:rsidRDefault="00F3561C">
      <w:pPr>
        <w:jc w:val="both"/>
        <w:rPr>
          <w:sz w:val="26"/>
        </w:rPr>
        <w:sectPr w:rsidR="00F3561C">
          <w:pgSz w:w="12240" w:h="15840"/>
          <w:pgMar w:top="1240" w:right="420" w:bottom="1440" w:left="700" w:header="0" w:footer="1257" w:gutter="0"/>
          <w:cols w:space="720"/>
        </w:sectPr>
      </w:pPr>
    </w:p>
    <w:p w14:paraId="3BF07CBC" w14:textId="77777777" w:rsidR="00F3561C" w:rsidRDefault="00BC7932">
      <w:pPr>
        <w:pStyle w:val="ListParagraph"/>
        <w:numPr>
          <w:ilvl w:val="2"/>
          <w:numId w:val="19"/>
        </w:numPr>
        <w:tabs>
          <w:tab w:val="left" w:pos="2045"/>
          <w:tab w:val="left" w:pos="2047"/>
        </w:tabs>
        <w:spacing w:before="65"/>
        <w:ind w:left="2047" w:right="861" w:hanging="720"/>
        <w:rPr>
          <w:sz w:val="26"/>
        </w:rPr>
      </w:pPr>
      <w:r>
        <w:rPr>
          <w:b/>
          <w:sz w:val="26"/>
        </w:rPr>
        <w:t>Impact</w:t>
      </w:r>
      <w:r>
        <w:rPr>
          <w:b/>
          <w:spacing w:val="-2"/>
          <w:sz w:val="26"/>
        </w:rPr>
        <w:t xml:space="preserve"> </w:t>
      </w:r>
      <w:r>
        <w:rPr>
          <w:b/>
          <w:sz w:val="26"/>
        </w:rPr>
        <w:t>Analysis</w:t>
      </w:r>
      <w:r>
        <w:rPr>
          <w:b/>
          <w:spacing w:val="-2"/>
          <w:sz w:val="26"/>
        </w:rPr>
        <w:t xml:space="preserve"> </w:t>
      </w:r>
      <w:r>
        <w:rPr>
          <w:b/>
          <w:sz w:val="26"/>
        </w:rPr>
        <w:t>Required.</w:t>
      </w:r>
      <w:r>
        <w:rPr>
          <w:b/>
          <w:spacing w:val="-3"/>
          <w:sz w:val="26"/>
        </w:rPr>
        <w:t xml:space="preserve"> </w:t>
      </w:r>
      <w:r>
        <w:rPr>
          <w:sz w:val="26"/>
        </w:rPr>
        <w:t>In</w:t>
      </w:r>
      <w:r>
        <w:rPr>
          <w:spacing w:val="-2"/>
          <w:sz w:val="26"/>
        </w:rPr>
        <w:t xml:space="preserve"> </w:t>
      </w:r>
      <w:r>
        <w:rPr>
          <w:sz w:val="26"/>
        </w:rPr>
        <w:t>addition</w:t>
      </w:r>
      <w:r>
        <w:rPr>
          <w:spacing w:val="-2"/>
          <w:sz w:val="26"/>
        </w:rPr>
        <w:t xml:space="preserve"> </w:t>
      </w:r>
      <w:r>
        <w:rPr>
          <w:sz w:val="26"/>
        </w:rPr>
        <w:t>to</w:t>
      </w:r>
      <w:r>
        <w:rPr>
          <w:spacing w:val="-2"/>
          <w:sz w:val="26"/>
        </w:rPr>
        <w:t xml:space="preserve"> </w:t>
      </w:r>
      <w:r>
        <w:rPr>
          <w:sz w:val="26"/>
        </w:rPr>
        <w:t>the</w:t>
      </w:r>
      <w:r>
        <w:rPr>
          <w:spacing w:val="-2"/>
          <w:sz w:val="26"/>
        </w:rPr>
        <w:t xml:space="preserve"> </w:t>
      </w:r>
      <w:r>
        <w:rPr>
          <w:sz w:val="26"/>
        </w:rPr>
        <w:t>special</w:t>
      </w:r>
      <w:r>
        <w:rPr>
          <w:spacing w:val="-2"/>
          <w:sz w:val="26"/>
        </w:rPr>
        <w:t xml:space="preserve"> </w:t>
      </w:r>
      <w:r>
        <w:rPr>
          <w:sz w:val="26"/>
        </w:rPr>
        <w:t>land</w:t>
      </w:r>
      <w:r>
        <w:rPr>
          <w:spacing w:val="-2"/>
          <w:sz w:val="26"/>
        </w:rPr>
        <w:t xml:space="preserve"> </w:t>
      </w:r>
      <w:r>
        <w:rPr>
          <w:sz w:val="26"/>
        </w:rPr>
        <w:t>use</w:t>
      </w:r>
      <w:r>
        <w:rPr>
          <w:spacing w:val="-2"/>
          <w:sz w:val="26"/>
        </w:rPr>
        <w:t xml:space="preserve"> </w:t>
      </w:r>
      <w:r>
        <w:rPr>
          <w:sz w:val="26"/>
        </w:rPr>
        <w:t>application,</w:t>
      </w:r>
      <w:r>
        <w:rPr>
          <w:spacing w:val="-2"/>
          <w:sz w:val="26"/>
        </w:rPr>
        <w:t xml:space="preserve"> </w:t>
      </w:r>
      <w:r>
        <w:rPr>
          <w:sz w:val="26"/>
        </w:rPr>
        <w:t>the applicant shall submit an evaluation of the likely impacts of the proposed facility in the following areas:</w:t>
      </w:r>
    </w:p>
    <w:p w14:paraId="13EDFA63" w14:textId="77777777" w:rsidR="00F3561C" w:rsidRDefault="00BC7932">
      <w:pPr>
        <w:pStyle w:val="ListParagraph"/>
        <w:numPr>
          <w:ilvl w:val="3"/>
          <w:numId w:val="19"/>
        </w:numPr>
        <w:tabs>
          <w:tab w:val="left" w:pos="2767"/>
        </w:tabs>
        <w:spacing w:before="298"/>
        <w:ind w:left="2767" w:right="1454" w:hanging="720"/>
        <w:rPr>
          <w:sz w:val="26"/>
        </w:rPr>
      </w:pPr>
      <w:r>
        <w:rPr>
          <w:sz w:val="26"/>
        </w:rPr>
        <w:t xml:space="preserve">Analysis, measurements and projections of Large Wind Energy Systems noise </w:t>
      </w:r>
      <w:r>
        <w:rPr>
          <w:sz w:val="26"/>
        </w:rPr>
        <w:t>propagation conforming to the International Electromechanical</w:t>
      </w:r>
      <w:r>
        <w:rPr>
          <w:spacing w:val="-6"/>
          <w:sz w:val="26"/>
        </w:rPr>
        <w:t xml:space="preserve"> </w:t>
      </w:r>
      <w:r>
        <w:rPr>
          <w:sz w:val="26"/>
        </w:rPr>
        <w:t>Commission</w:t>
      </w:r>
      <w:r>
        <w:rPr>
          <w:spacing w:val="-6"/>
          <w:sz w:val="26"/>
        </w:rPr>
        <w:t xml:space="preserve"> </w:t>
      </w:r>
      <w:r>
        <w:rPr>
          <w:sz w:val="26"/>
        </w:rPr>
        <w:t>(IEC)</w:t>
      </w:r>
      <w:r>
        <w:rPr>
          <w:spacing w:val="-6"/>
          <w:sz w:val="26"/>
        </w:rPr>
        <w:t xml:space="preserve"> </w:t>
      </w:r>
      <w:r>
        <w:rPr>
          <w:sz w:val="26"/>
        </w:rPr>
        <w:t>Standard</w:t>
      </w:r>
      <w:r>
        <w:rPr>
          <w:spacing w:val="-6"/>
          <w:sz w:val="26"/>
        </w:rPr>
        <w:t xml:space="preserve"> </w:t>
      </w:r>
      <w:r>
        <w:rPr>
          <w:sz w:val="26"/>
        </w:rPr>
        <w:t>61400-1,</w:t>
      </w:r>
      <w:r>
        <w:rPr>
          <w:spacing w:val="-6"/>
          <w:sz w:val="26"/>
        </w:rPr>
        <w:t xml:space="preserve"> </w:t>
      </w:r>
      <w:r>
        <w:rPr>
          <w:sz w:val="26"/>
        </w:rPr>
        <w:t>Part</w:t>
      </w:r>
      <w:r>
        <w:rPr>
          <w:spacing w:val="40"/>
          <w:sz w:val="26"/>
        </w:rPr>
        <w:t xml:space="preserve"> </w:t>
      </w:r>
      <w:r>
        <w:rPr>
          <w:sz w:val="26"/>
        </w:rPr>
        <w:t>11.</w:t>
      </w:r>
    </w:p>
    <w:p w14:paraId="2BAB6362" w14:textId="77777777" w:rsidR="00F3561C" w:rsidRDefault="00BC7932">
      <w:pPr>
        <w:pStyle w:val="BodyText"/>
        <w:spacing w:before="298" w:line="242" w:lineRule="auto"/>
        <w:ind w:left="607" w:right="862"/>
      </w:pPr>
      <w:r>
        <w:t>An avian study based on the US Fish and Wildlife Service’s “Interim Guidelines to Avoid and Minimize Wildlife Impacts from Wind Turbines”.</w:t>
      </w:r>
    </w:p>
    <w:p w14:paraId="69108203" w14:textId="77777777" w:rsidR="00F3561C" w:rsidRDefault="00BC7932">
      <w:pPr>
        <w:pStyle w:val="BodyText"/>
        <w:spacing w:before="294"/>
        <w:ind w:left="607" w:right="863"/>
      </w:pPr>
      <w:r>
        <w:t>Written documentation projecting the “shadow flicker” on any existing structures located</w:t>
      </w:r>
      <w:r>
        <w:rPr>
          <w:spacing w:val="40"/>
        </w:rPr>
        <w:t xml:space="preserve"> </w:t>
      </w:r>
      <w:r>
        <w:t>off the property on which the Large Wind Energy Systems will be constructed, and the extent and duration of the shadow flicker on these existing structures.</w:t>
      </w:r>
    </w:p>
    <w:p w14:paraId="39589E02" w14:textId="77777777" w:rsidR="00F3561C" w:rsidRDefault="00BC7932">
      <w:pPr>
        <w:pStyle w:val="ListParagraph"/>
        <w:numPr>
          <w:ilvl w:val="2"/>
          <w:numId w:val="19"/>
        </w:numPr>
        <w:tabs>
          <w:tab w:val="left" w:pos="2045"/>
          <w:tab w:val="left" w:pos="2047"/>
        </w:tabs>
        <w:spacing w:before="298"/>
        <w:ind w:left="2047" w:right="862" w:hanging="660"/>
        <w:rPr>
          <w:sz w:val="26"/>
        </w:rPr>
      </w:pPr>
      <w:r>
        <w:rPr>
          <w:b/>
          <w:sz w:val="26"/>
        </w:rPr>
        <w:t>Required Information</w:t>
      </w:r>
      <w:r>
        <w:rPr>
          <w:sz w:val="26"/>
        </w:rPr>
        <w:t>.</w:t>
      </w:r>
      <w:r>
        <w:rPr>
          <w:spacing w:val="40"/>
          <w:sz w:val="26"/>
        </w:rPr>
        <w:t xml:space="preserve"> </w:t>
      </w:r>
      <w:r>
        <w:rPr>
          <w:sz w:val="26"/>
        </w:rPr>
        <w:t xml:space="preserve">In addition to the site plan required for a special land use permit, the applicant shall include the following information on the site </w:t>
      </w:r>
      <w:r>
        <w:rPr>
          <w:spacing w:val="-2"/>
          <w:sz w:val="26"/>
        </w:rPr>
        <w:t>plan:</w:t>
      </w:r>
    </w:p>
    <w:p w14:paraId="17B2824E" w14:textId="77777777" w:rsidR="00F3561C" w:rsidRDefault="00BC7932">
      <w:pPr>
        <w:pStyle w:val="ListParagraph"/>
        <w:numPr>
          <w:ilvl w:val="3"/>
          <w:numId w:val="19"/>
        </w:numPr>
        <w:tabs>
          <w:tab w:val="left" w:pos="2767"/>
        </w:tabs>
        <w:spacing w:before="298" w:line="242" w:lineRule="auto"/>
        <w:ind w:left="2767" w:right="1687" w:hanging="720"/>
        <w:rPr>
          <w:sz w:val="26"/>
        </w:rPr>
      </w:pPr>
      <w:r>
        <w:rPr>
          <w:sz w:val="26"/>
        </w:rPr>
        <w:t>Location</w:t>
      </w:r>
      <w:r>
        <w:rPr>
          <w:spacing w:val="-5"/>
          <w:sz w:val="26"/>
        </w:rPr>
        <w:t xml:space="preserve"> </w:t>
      </w:r>
      <w:r>
        <w:rPr>
          <w:sz w:val="26"/>
        </w:rPr>
        <w:t>and</w:t>
      </w:r>
      <w:r>
        <w:rPr>
          <w:spacing w:val="-5"/>
          <w:sz w:val="26"/>
        </w:rPr>
        <w:t xml:space="preserve"> </w:t>
      </w:r>
      <w:r>
        <w:rPr>
          <w:sz w:val="26"/>
        </w:rPr>
        <w:t>elevation</w:t>
      </w:r>
      <w:r>
        <w:rPr>
          <w:spacing w:val="-5"/>
          <w:sz w:val="26"/>
        </w:rPr>
        <w:t xml:space="preserve"> </w:t>
      </w:r>
      <w:r>
        <w:rPr>
          <w:sz w:val="26"/>
        </w:rPr>
        <w:t>of</w:t>
      </w:r>
      <w:r>
        <w:rPr>
          <w:spacing w:val="-5"/>
          <w:sz w:val="26"/>
        </w:rPr>
        <w:t xml:space="preserve"> </w:t>
      </w:r>
      <w:r>
        <w:rPr>
          <w:sz w:val="26"/>
        </w:rPr>
        <w:t>all</w:t>
      </w:r>
      <w:r>
        <w:rPr>
          <w:spacing w:val="-5"/>
          <w:sz w:val="26"/>
        </w:rPr>
        <w:t xml:space="preserve"> </w:t>
      </w:r>
      <w:r>
        <w:rPr>
          <w:sz w:val="26"/>
        </w:rPr>
        <w:t>components</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proposed</w:t>
      </w:r>
      <w:r>
        <w:rPr>
          <w:spacing w:val="-5"/>
          <w:sz w:val="26"/>
        </w:rPr>
        <w:t xml:space="preserve"> </w:t>
      </w:r>
      <w:r>
        <w:rPr>
          <w:sz w:val="26"/>
        </w:rPr>
        <w:t>Large Wind Energy Systems.</w:t>
      </w:r>
    </w:p>
    <w:p w14:paraId="363D9A11" w14:textId="77777777" w:rsidR="00F3561C" w:rsidRDefault="00BC7932">
      <w:pPr>
        <w:pStyle w:val="ListParagraph"/>
        <w:numPr>
          <w:ilvl w:val="3"/>
          <w:numId w:val="19"/>
        </w:numPr>
        <w:tabs>
          <w:tab w:val="left" w:pos="2767"/>
        </w:tabs>
        <w:spacing w:before="294" w:line="242" w:lineRule="auto"/>
        <w:ind w:left="2767" w:right="1888" w:hanging="720"/>
        <w:rPr>
          <w:sz w:val="26"/>
        </w:rPr>
      </w:pPr>
      <w:r>
        <w:rPr>
          <w:sz w:val="26"/>
        </w:rPr>
        <w:t>Location</w:t>
      </w:r>
      <w:r>
        <w:rPr>
          <w:spacing w:val="-5"/>
          <w:sz w:val="26"/>
        </w:rPr>
        <w:t xml:space="preserve"> </w:t>
      </w:r>
      <w:r>
        <w:rPr>
          <w:sz w:val="26"/>
        </w:rPr>
        <w:t>and</w:t>
      </w:r>
      <w:r>
        <w:rPr>
          <w:spacing w:val="-5"/>
          <w:sz w:val="26"/>
        </w:rPr>
        <w:t xml:space="preserve"> </w:t>
      </w:r>
      <w:r>
        <w:rPr>
          <w:sz w:val="26"/>
        </w:rPr>
        <w:t>dimensions</w:t>
      </w:r>
      <w:r>
        <w:rPr>
          <w:spacing w:val="-5"/>
          <w:sz w:val="26"/>
        </w:rPr>
        <w:t xml:space="preserve"> </w:t>
      </w:r>
      <w:r>
        <w:rPr>
          <w:sz w:val="26"/>
        </w:rPr>
        <w:t>of</w:t>
      </w:r>
      <w:r>
        <w:rPr>
          <w:spacing w:val="-5"/>
          <w:sz w:val="26"/>
        </w:rPr>
        <w:t xml:space="preserve"> </w:t>
      </w:r>
      <w:r>
        <w:rPr>
          <w:sz w:val="26"/>
        </w:rPr>
        <w:t>all</w:t>
      </w:r>
      <w:r>
        <w:rPr>
          <w:spacing w:val="-5"/>
          <w:sz w:val="26"/>
        </w:rPr>
        <w:t xml:space="preserve"> </w:t>
      </w:r>
      <w:r>
        <w:rPr>
          <w:sz w:val="26"/>
        </w:rPr>
        <w:t>existing</w:t>
      </w:r>
      <w:r>
        <w:rPr>
          <w:spacing w:val="-5"/>
          <w:sz w:val="26"/>
        </w:rPr>
        <w:t xml:space="preserve"> </w:t>
      </w:r>
      <w:r>
        <w:rPr>
          <w:sz w:val="26"/>
        </w:rPr>
        <w:t>structures</w:t>
      </w:r>
      <w:r>
        <w:rPr>
          <w:spacing w:val="-5"/>
          <w:sz w:val="26"/>
        </w:rPr>
        <w:t xml:space="preserve"> </w:t>
      </w:r>
      <w:r>
        <w:rPr>
          <w:sz w:val="26"/>
        </w:rPr>
        <w:t>and</w:t>
      </w:r>
      <w:r>
        <w:rPr>
          <w:spacing w:val="-5"/>
          <w:sz w:val="26"/>
        </w:rPr>
        <w:t xml:space="preserve"> </w:t>
      </w:r>
      <w:r>
        <w:rPr>
          <w:sz w:val="26"/>
        </w:rPr>
        <w:t>uses</w:t>
      </w:r>
      <w:r>
        <w:rPr>
          <w:spacing w:val="-5"/>
          <w:sz w:val="26"/>
        </w:rPr>
        <w:t xml:space="preserve"> </w:t>
      </w:r>
      <w:r>
        <w:rPr>
          <w:sz w:val="26"/>
        </w:rPr>
        <w:t>on the lot within 300 feet of the systems.</w:t>
      </w:r>
    </w:p>
    <w:p w14:paraId="744C4CB3" w14:textId="77777777" w:rsidR="00F3561C" w:rsidRDefault="00BC7932">
      <w:pPr>
        <w:pStyle w:val="ListParagraph"/>
        <w:numPr>
          <w:ilvl w:val="3"/>
          <w:numId w:val="19"/>
        </w:numPr>
        <w:tabs>
          <w:tab w:val="left" w:pos="2752"/>
          <w:tab w:val="left" w:pos="2767"/>
        </w:tabs>
        <w:spacing w:before="294"/>
        <w:ind w:left="2752" w:right="1678" w:hanging="705"/>
        <w:rPr>
          <w:sz w:val="26"/>
        </w:rPr>
      </w:pPr>
      <w:r>
        <w:rPr>
          <w:sz w:val="26"/>
        </w:rPr>
        <w:t>Height of</w:t>
      </w:r>
      <w:r>
        <w:rPr>
          <w:spacing w:val="-4"/>
          <w:sz w:val="26"/>
        </w:rPr>
        <w:t xml:space="preserve"> </w:t>
      </w:r>
      <w:r>
        <w:rPr>
          <w:sz w:val="26"/>
        </w:rPr>
        <w:t>any</w:t>
      </w:r>
      <w:r>
        <w:rPr>
          <w:spacing w:val="-4"/>
          <w:sz w:val="26"/>
        </w:rPr>
        <w:t xml:space="preserve"> </w:t>
      </w:r>
      <w:r>
        <w:rPr>
          <w:sz w:val="26"/>
        </w:rPr>
        <w:t>structures</w:t>
      </w:r>
      <w:r>
        <w:rPr>
          <w:spacing w:val="-4"/>
          <w:sz w:val="26"/>
        </w:rPr>
        <w:t xml:space="preserve"> </w:t>
      </w:r>
      <w:r>
        <w:rPr>
          <w:sz w:val="26"/>
        </w:rPr>
        <w:t>or</w:t>
      </w:r>
      <w:r>
        <w:rPr>
          <w:spacing w:val="-4"/>
          <w:sz w:val="26"/>
        </w:rPr>
        <w:t xml:space="preserve"> </w:t>
      </w:r>
      <w:r>
        <w:rPr>
          <w:sz w:val="26"/>
        </w:rPr>
        <w:t>trees</w:t>
      </w:r>
      <w:r>
        <w:rPr>
          <w:spacing w:val="-4"/>
          <w:sz w:val="26"/>
        </w:rPr>
        <w:t xml:space="preserve"> </w:t>
      </w:r>
      <w:r>
        <w:rPr>
          <w:sz w:val="26"/>
        </w:rPr>
        <w:t>over</w:t>
      </w:r>
      <w:r>
        <w:rPr>
          <w:spacing w:val="-4"/>
          <w:sz w:val="26"/>
        </w:rPr>
        <w:t xml:space="preserve"> </w:t>
      </w:r>
      <w:r>
        <w:rPr>
          <w:sz w:val="26"/>
        </w:rPr>
        <w:t>thirty-five</w:t>
      </w:r>
      <w:r>
        <w:rPr>
          <w:spacing w:val="-4"/>
          <w:sz w:val="26"/>
        </w:rPr>
        <w:t xml:space="preserve"> </w:t>
      </w:r>
      <w:r>
        <w:rPr>
          <w:sz w:val="26"/>
        </w:rPr>
        <w:t>(35)</w:t>
      </w:r>
      <w:r>
        <w:rPr>
          <w:spacing w:val="-4"/>
          <w:sz w:val="26"/>
        </w:rPr>
        <w:t xml:space="preserve"> </w:t>
      </w:r>
      <w:r>
        <w:rPr>
          <w:sz w:val="26"/>
        </w:rPr>
        <w:t>feet</w:t>
      </w:r>
      <w:r>
        <w:rPr>
          <w:spacing w:val="-4"/>
          <w:sz w:val="26"/>
        </w:rPr>
        <w:t xml:space="preserve"> </w:t>
      </w:r>
      <w:r>
        <w:rPr>
          <w:sz w:val="26"/>
        </w:rPr>
        <w:t>within a five hundred (500) foot radius on-site or off-site of the proposed Large Wind Energy Systems.</w:t>
      </w:r>
    </w:p>
    <w:p w14:paraId="2E2756A8" w14:textId="77777777" w:rsidR="00F3561C" w:rsidRDefault="00BC7932">
      <w:pPr>
        <w:pStyle w:val="Heading5"/>
        <w:spacing w:before="298"/>
        <w:ind w:left="2047" w:right="0"/>
        <w:jc w:val="left"/>
      </w:pPr>
      <w:r>
        <w:t>EXEMPTIONS</w:t>
      </w:r>
      <w:r>
        <w:rPr>
          <w:spacing w:val="-12"/>
        </w:rPr>
        <w:t xml:space="preserve"> </w:t>
      </w:r>
      <w:r>
        <w:t>FROM</w:t>
      </w:r>
      <w:r>
        <w:rPr>
          <w:spacing w:val="-12"/>
        </w:rPr>
        <w:t xml:space="preserve"> </w:t>
      </w:r>
      <w:r>
        <w:t>HEIGHT</w:t>
      </w:r>
      <w:r>
        <w:rPr>
          <w:spacing w:val="-12"/>
        </w:rPr>
        <w:t xml:space="preserve"> </w:t>
      </w:r>
      <w:r>
        <w:rPr>
          <w:spacing w:val="-2"/>
        </w:rPr>
        <w:t>PROVISIONS:</w:t>
      </w:r>
    </w:p>
    <w:p w14:paraId="3634269A" w14:textId="77777777" w:rsidR="00F3561C" w:rsidRDefault="00BC7932">
      <w:pPr>
        <w:pStyle w:val="BodyText"/>
        <w:spacing w:before="3"/>
        <w:ind w:left="2047" w:right="829"/>
        <w:jc w:val="left"/>
      </w:pPr>
      <w:r>
        <w:t>The</w:t>
      </w:r>
      <w:r>
        <w:rPr>
          <w:spacing w:val="-1"/>
        </w:rPr>
        <w:t xml:space="preserve"> </w:t>
      </w:r>
      <w:r>
        <w:t>height</w:t>
      </w:r>
      <w:r>
        <w:rPr>
          <w:spacing w:val="-1"/>
        </w:rPr>
        <w:t xml:space="preserve"> </w:t>
      </w:r>
      <w:r>
        <w:t>provisions</w:t>
      </w:r>
      <w:r>
        <w:rPr>
          <w:spacing w:val="-1"/>
        </w:rPr>
        <w:t xml:space="preserve"> </w:t>
      </w:r>
      <w:r>
        <w:t>of</w:t>
      </w:r>
      <w:r>
        <w:rPr>
          <w:spacing w:val="-1"/>
        </w:rPr>
        <w:t xml:space="preserve"> </w:t>
      </w:r>
      <w:r>
        <w:t>this</w:t>
      </w:r>
      <w:r>
        <w:rPr>
          <w:spacing w:val="-1"/>
        </w:rPr>
        <w:t xml:space="preserve"> </w:t>
      </w:r>
      <w:r>
        <w:t>Ordinance</w:t>
      </w:r>
      <w:r>
        <w:rPr>
          <w:spacing w:val="-1"/>
        </w:rPr>
        <w:t xml:space="preserve"> </w:t>
      </w:r>
      <w:r>
        <w:t>shall</w:t>
      </w:r>
      <w:r>
        <w:rPr>
          <w:spacing w:val="-1"/>
        </w:rPr>
        <w:t xml:space="preserve"> </w:t>
      </w:r>
      <w:r>
        <w:t>not</w:t>
      </w:r>
      <w:r>
        <w:rPr>
          <w:spacing w:val="-1"/>
        </w:rPr>
        <w:t xml:space="preserve"> </w:t>
      </w:r>
      <w:r>
        <w:t>apply</w:t>
      </w:r>
      <w:r>
        <w:rPr>
          <w:spacing w:val="-1"/>
        </w:rPr>
        <w:t xml:space="preserve"> </w:t>
      </w:r>
      <w:r>
        <w:t>to</w:t>
      </w:r>
      <w:r>
        <w:rPr>
          <w:spacing w:val="-1"/>
        </w:rPr>
        <w:t xml:space="preserve"> </w:t>
      </w:r>
      <w:r>
        <w:t>any</w:t>
      </w:r>
      <w:r>
        <w:rPr>
          <w:spacing w:val="-1"/>
        </w:rPr>
        <w:t xml:space="preserve"> </w:t>
      </w:r>
      <w:r>
        <w:t>of</w:t>
      </w:r>
      <w:r>
        <w:rPr>
          <w:spacing w:val="-1"/>
        </w:rPr>
        <w:t xml:space="preserve"> </w:t>
      </w:r>
      <w:r>
        <w:t>the</w:t>
      </w:r>
      <w:r>
        <w:rPr>
          <w:spacing w:val="-1"/>
        </w:rPr>
        <w:t xml:space="preserve"> </w:t>
      </w:r>
      <w:r>
        <w:t xml:space="preserve">following </w:t>
      </w:r>
      <w:r>
        <w:rPr>
          <w:spacing w:val="-2"/>
        </w:rPr>
        <w:t>uses:</w:t>
      </w:r>
    </w:p>
    <w:p w14:paraId="09B9A4EF" w14:textId="77777777" w:rsidR="00F3561C" w:rsidRDefault="00BC7932">
      <w:pPr>
        <w:pStyle w:val="BodyText"/>
        <w:tabs>
          <w:tab w:val="left" w:pos="3487"/>
        </w:tabs>
        <w:spacing w:before="295"/>
        <w:ind w:left="3487" w:right="1600" w:hanging="720"/>
        <w:jc w:val="left"/>
      </w:pPr>
      <w:r>
        <w:rPr>
          <w:spacing w:val="-6"/>
        </w:rPr>
        <w:t>a)</w:t>
      </w:r>
      <w:r>
        <w:tab/>
        <w:t>Fire</w:t>
      </w:r>
      <w:r>
        <w:rPr>
          <w:spacing w:val="-4"/>
        </w:rPr>
        <w:t xml:space="preserve"> </w:t>
      </w:r>
      <w:r>
        <w:t>training</w:t>
      </w:r>
      <w:r>
        <w:rPr>
          <w:spacing w:val="-4"/>
        </w:rPr>
        <w:t xml:space="preserve"> </w:t>
      </w:r>
      <w:r>
        <w:t>tower,</w:t>
      </w:r>
      <w:r>
        <w:rPr>
          <w:spacing w:val="-4"/>
        </w:rPr>
        <w:t xml:space="preserve"> </w:t>
      </w:r>
      <w:r>
        <w:t>or</w:t>
      </w:r>
      <w:r>
        <w:rPr>
          <w:spacing w:val="-4"/>
        </w:rPr>
        <w:t xml:space="preserve"> </w:t>
      </w:r>
      <w:r>
        <w:t>any</w:t>
      </w:r>
      <w:r>
        <w:rPr>
          <w:spacing w:val="-4"/>
        </w:rPr>
        <w:t xml:space="preserve"> </w:t>
      </w:r>
      <w:r>
        <w:t>use</w:t>
      </w:r>
      <w:r>
        <w:rPr>
          <w:spacing w:val="-4"/>
        </w:rPr>
        <w:t xml:space="preserve"> </w:t>
      </w:r>
      <w:r>
        <w:t>associated</w:t>
      </w:r>
      <w:r>
        <w:rPr>
          <w:spacing w:val="-4"/>
        </w:rPr>
        <w:t xml:space="preserve"> </w:t>
      </w:r>
      <w:r>
        <w:t>with</w:t>
      </w:r>
      <w:r>
        <w:rPr>
          <w:spacing w:val="-4"/>
        </w:rPr>
        <w:t xml:space="preserve"> </w:t>
      </w:r>
      <w:r>
        <w:t>a</w:t>
      </w:r>
      <w:r>
        <w:rPr>
          <w:spacing w:val="-4"/>
        </w:rPr>
        <w:t xml:space="preserve"> </w:t>
      </w:r>
      <w:r>
        <w:t>bona</w:t>
      </w:r>
      <w:r>
        <w:rPr>
          <w:spacing w:val="-4"/>
        </w:rPr>
        <w:t xml:space="preserve"> </w:t>
      </w:r>
      <w:r>
        <w:t>fide agricultural use including, but not limited to a barn, Barn silo, drying elevator or tower, fire training tower, windmill, or grain elevator where associated with a bona- fide agricultural use.</w:t>
      </w:r>
    </w:p>
    <w:p w14:paraId="31F92723" w14:textId="77777777" w:rsidR="00F3561C" w:rsidRDefault="00F3561C">
      <w:pPr>
        <w:pStyle w:val="BodyText"/>
        <w:spacing w:before="1"/>
        <w:jc w:val="left"/>
      </w:pPr>
    </w:p>
    <w:p w14:paraId="3E5F3A0A" w14:textId="77777777" w:rsidR="00F3561C" w:rsidRDefault="00BC7932">
      <w:pPr>
        <w:pStyle w:val="ListParagraph"/>
        <w:numPr>
          <w:ilvl w:val="3"/>
          <w:numId w:val="19"/>
        </w:numPr>
        <w:tabs>
          <w:tab w:val="left" w:pos="2767"/>
        </w:tabs>
        <w:spacing w:before="1"/>
        <w:ind w:left="2767" w:right="1426" w:hanging="720"/>
        <w:rPr>
          <w:sz w:val="26"/>
        </w:rPr>
      </w:pPr>
      <w:r>
        <w:rPr>
          <w:sz w:val="26"/>
        </w:rPr>
        <w:t>Surrounding land use and all structures irrespective of height, within</w:t>
      </w:r>
      <w:r>
        <w:rPr>
          <w:spacing w:val="-4"/>
          <w:sz w:val="26"/>
        </w:rPr>
        <w:t xml:space="preserve"> </w:t>
      </w:r>
      <w:r>
        <w:rPr>
          <w:sz w:val="26"/>
        </w:rPr>
        <w:t>five</w:t>
      </w:r>
      <w:r>
        <w:rPr>
          <w:spacing w:val="-4"/>
          <w:sz w:val="26"/>
        </w:rPr>
        <w:t xml:space="preserve"> </w:t>
      </w:r>
      <w:r>
        <w:rPr>
          <w:sz w:val="26"/>
        </w:rPr>
        <w:t>hundred</w:t>
      </w:r>
      <w:r>
        <w:rPr>
          <w:spacing w:val="-4"/>
          <w:sz w:val="26"/>
        </w:rPr>
        <w:t xml:space="preserve"> </w:t>
      </w:r>
      <w:r>
        <w:rPr>
          <w:sz w:val="26"/>
        </w:rPr>
        <w:t>(500)</w:t>
      </w:r>
      <w:r>
        <w:rPr>
          <w:spacing w:val="-4"/>
          <w:sz w:val="26"/>
        </w:rPr>
        <w:t xml:space="preserve"> </w:t>
      </w:r>
      <w:r>
        <w:rPr>
          <w:sz w:val="26"/>
        </w:rPr>
        <w:t>feet</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z w:val="26"/>
        </w:rPr>
        <w:t>Large</w:t>
      </w:r>
      <w:r>
        <w:rPr>
          <w:spacing w:val="-4"/>
          <w:sz w:val="26"/>
        </w:rPr>
        <w:t xml:space="preserve"> </w:t>
      </w:r>
      <w:r>
        <w:rPr>
          <w:sz w:val="26"/>
        </w:rPr>
        <w:t>Wind</w:t>
      </w:r>
      <w:r>
        <w:rPr>
          <w:spacing w:val="-4"/>
          <w:sz w:val="26"/>
        </w:rPr>
        <w:t xml:space="preserve"> </w:t>
      </w:r>
      <w:r>
        <w:rPr>
          <w:sz w:val="26"/>
        </w:rPr>
        <w:t>Energy</w:t>
      </w:r>
      <w:r>
        <w:rPr>
          <w:spacing w:val="-4"/>
          <w:sz w:val="26"/>
        </w:rPr>
        <w:t xml:space="preserve"> </w:t>
      </w:r>
      <w:r>
        <w:rPr>
          <w:sz w:val="26"/>
        </w:rPr>
        <w:t>Systems.</w:t>
      </w:r>
    </w:p>
    <w:p w14:paraId="664260AE" w14:textId="77777777" w:rsidR="00F3561C" w:rsidRDefault="00F3561C">
      <w:pPr>
        <w:rPr>
          <w:sz w:val="26"/>
        </w:rPr>
        <w:sectPr w:rsidR="00F3561C">
          <w:pgSz w:w="12240" w:h="15840"/>
          <w:pgMar w:top="1240" w:right="420" w:bottom="1440" w:left="700" w:header="0" w:footer="1257" w:gutter="0"/>
          <w:cols w:space="720"/>
        </w:sectPr>
      </w:pPr>
    </w:p>
    <w:p w14:paraId="1B83E541" w14:textId="77777777" w:rsidR="00F3561C" w:rsidRDefault="00BC7932">
      <w:pPr>
        <w:pStyle w:val="ListParagraph"/>
        <w:numPr>
          <w:ilvl w:val="3"/>
          <w:numId w:val="19"/>
        </w:numPr>
        <w:tabs>
          <w:tab w:val="left" w:pos="2897"/>
        </w:tabs>
        <w:spacing w:before="65"/>
        <w:ind w:left="2897" w:hanging="850"/>
        <w:rPr>
          <w:sz w:val="26"/>
        </w:rPr>
      </w:pPr>
      <w:r>
        <w:rPr>
          <w:sz w:val="26"/>
        </w:rPr>
        <w:t>Location</w:t>
      </w:r>
      <w:r>
        <w:rPr>
          <w:spacing w:val="-6"/>
          <w:sz w:val="26"/>
        </w:rPr>
        <w:t xml:space="preserve"> </w:t>
      </w:r>
      <w:r>
        <w:rPr>
          <w:sz w:val="26"/>
        </w:rPr>
        <w:t>of</w:t>
      </w:r>
      <w:r>
        <w:rPr>
          <w:spacing w:val="-5"/>
          <w:sz w:val="26"/>
        </w:rPr>
        <w:t xml:space="preserve"> </w:t>
      </w:r>
      <w:r>
        <w:rPr>
          <w:sz w:val="26"/>
        </w:rPr>
        <w:t>any</w:t>
      </w:r>
      <w:r>
        <w:rPr>
          <w:spacing w:val="-5"/>
          <w:sz w:val="26"/>
        </w:rPr>
        <w:t xml:space="preserve"> </w:t>
      </w:r>
      <w:r>
        <w:rPr>
          <w:sz w:val="26"/>
        </w:rPr>
        <w:t>overhead</w:t>
      </w:r>
      <w:r>
        <w:rPr>
          <w:spacing w:val="-5"/>
          <w:sz w:val="26"/>
        </w:rPr>
        <w:t xml:space="preserve"> </w:t>
      </w:r>
      <w:r>
        <w:rPr>
          <w:sz w:val="26"/>
        </w:rPr>
        <w:t>utility</w:t>
      </w:r>
      <w:r>
        <w:rPr>
          <w:spacing w:val="-5"/>
          <w:sz w:val="26"/>
        </w:rPr>
        <w:t xml:space="preserve"> </w:t>
      </w:r>
      <w:r>
        <w:rPr>
          <w:sz w:val="26"/>
        </w:rPr>
        <w:t>lines</w:t>
      </w:r>
      <w:r>
        <w:rPr>
          <w:spacing w:val="-5"/>
          <w:sz w:val="26"/>
        </w:rPr>
        <w:t xml:space="preserve"> </w:t>
      </w:r>
      <w:r>
        <w:rPr>
          <w:sz w:val="26"/>
        </w:rPr>
        <w:t>on</w:t>
      </w:r>
      <w:r>
        <w:rPr>
          <w:spacing w:val="-5"/>
          <w:sz w:val="26"/>
        </w:rPr>
        <w:t xml:space="preserve"> </w:t>
      </w:r>
      <w:r>
        <w:rPr>
          <w:sz w:val="26"/>
        </w:rPr>
        <w:t>the</w:t>
      </w:r>
      <w:r>
        <w:rPr>
          <w:spacing w:val="-5"/>
          <w:sz w:val="26"/>
        </w:rPr>
        <w:t xml:space="preserve"> </w:t>
      </w:r>
      <w:r>
        <w:rPr>
          <w:spacing w:val="-2"/>
          <w:sz w:val="26"/>
        </w:rPr>
        <w:t>parcel.</w:t>
      </w:r>
    </w:p>
    <w:p w14:paraId="2DFEB3A0" w14:textId="77777777" w:rsidR="00F3561C" w:rsidRDefault="00F3561C">
      <w:pPr>
        <w:pStyle w:val="BodyText"/>
        <w:spacing w:before="1"/>
        <w:jc w:val="left"/>
      </w:pPr>
    </w:p>
    <w:p w14:paraId="1F3DBFC4" w14:textId="77777777" w:rsidR="00F3561C" w:rsidRDefault="00BC7932">
      <w:pPr>
        <w:pStyle w:val="ListParagraph"/>
        <w:numPr>
          <w:ilvl w:val="3"/>
          <w:numId w:val="19"/>
        </w:numPr>
        <w:tabs>
          <w:tab w:val="left" w:pos="2767"/>
        </w:tabs>
        <w:spacing w:before="1"/>
        <w:ind w:left="2767" w:right="2070" w:hanging="720"/>
        <w:rPr>
          <w:sz w:val="26"/>
        </w:rPr>
      </w:pPr>
      <w:r>
        <w:rPr>
          <w:sz w:val="26"/>
        </w:rPr>
        <w:t>Any</w:t>
      </w:r>
      <w:r>
        <w:rPr>
          <w:spacing w:val="-7"/>
          <w:sz w:val="26"/>
        </w:rPr>
        <w:t xml:space="preserve"> </w:t>
      </w:r>
      <w:r>
        <w:rPr>
          <w:sz w:val="26"/>
        </w:rPr>
        <w:t>other</w:t>
      </w:r>
      <w:r>
        <w:rPr>
          <w:spacing w:val="-7"/>
          <w:sz w:val="26"/>
        </w:rPr>
        <w:t xml:space="preserve"> </w:t>
      </w:r>
      <w:r>
        <w:rPr>
          <w:sz w:val="26"/>
        </w:rPr>
        <w:t>information</w:t>
      </w:r>
      <w:r>
        <w:rPr>
          <w:spacing w:val="-7"/>
          <w:sz w:val="26"/>
        </w:rPr>
        <w:t xml:space="preserve"> </w:t>
      </w:r>
      <w:r>
        <w:rPr>
          <w:sz w:val="26"/>
        </w:rPr>
        <w:t>necessary</w:t>
      </w:r>
      <w:r>
        <w:rPr>
          <w:spacing w:val="-7"/>
          <w:sz w:val="26"/>
        </w:rPr>
        <w:t xml:space="preserve"> </w:t>
      </w:r>
      <w:r>
        <w:rPr>
          <w:sz w:val="26"/>
        </w:rPr>
        <w:t>to</w:t>
      </w:r>
      <w:r>
        <w:rPr>
          <w:spacing w:val="-7"/>
          <w:sz w:val="26"/>
        </w:rPr>
        <w:t xml:space="preserve"> </w:t>
      </w:r>
      <w:r>
        <w:rPr>
          <w:sz w:val="26"/>
        </w:rPr>
        <w:t>demonstrate</w:t>
      </w:r>
      <w:r>
        <w:rPr>
          <w:spacing w:val="-7"/>
          <w:sz w:val="26"/>
        </w:rPr>
        <w:t xml:space="preserve"> </w:t>
      </w:r>
      <w:r>
        <w:rPr>
          <w:sz w:val="26"/>
        </w:rPr>
        <w:t xml:space="preserve">compliance with the standards and requirements of this </w:t>
      </w:r>
      <w:r>
        <w:rPr>
          <w:sz w:val="26"/>
        </w:rPr>
        <w:t>Section.</w:t>
      </w:r>
    </w:p>
    <w:p w14:paraId="1EF2965A" w14:textId="77777777" w:rsidR="00F3561C" w:rsidRDefault="00BC7932">
      <w:pPr>
        <w:pStyle w:val="ListParagraph"/>
        <w:numPr>
          <w:ilvl w:val="2"/>
          <w:numId w:val="19"/>
        </w:numPr>
        <w:tabs>
          <w:tab w:val="left" w:pos="2045"/>
          <w:tab w:val="left" w:pos="2047"/>
        </w:tabs>
        <w:spacing w:before="295" w:line="242" w:lineRule="auto"/>
        <w:ind w:left="2047" w:right="862" w:hanging="720"/>
        <w:rPr>
          <w:sz w:val="26"/>
        </w:rPr>
      </w:pPr>
      <w:r>
        <w:rPr>
          <w:b/>
          <w:sz w:val="26"/>
        </w:rPr>
        <w:t>Additional Required Information</w:t>
      </w:r>
      <w:r>
        <w:rPr>
          <w:sz w:val="26"/>
        </w:rPr>
        <w:t>. The applicant shall also submit the following information:</w:t>
      </w:r>
    </w:p>
    <w:p w14:paraId="5B7EAD7F" w14:textId="77777777" w:rsidR="00F3561C" w:rsidRDefault="00BC7932">
      <w:pPr>
        <w:pStyle w:val="ListParagraph"/>
        <w:numPr>
          <w:ilvl w:val="3"/>
          <w:numId w:val="19"/>
        </w:numPr>
        <w:tabs>
          <w:tab w:val="left" w:pos="2765"/>
          <w:tab w:val="left" w:pos="2767"/>
        </w:tabs>
        <w:spacing w:before="293" w:line="242" w:lineRule="auto"/>
        <w:ind w:left="2767" w:right="862" w:hanging="720"/>
        <w:rPr>
          <w:sz w:val="26"/>
        </w:rPr>
      </w:pPr>
      <w:r>
        <w:rPr>
          <w:sz w:val="26"/>
        </w:rPr>
        <w:t>Wind system specifications, including manufacturer and model, rotor diameter, tower height, tower type (freestanding or guyed), and color.</w:t>
      </w:r>
    </w:p>
    <w:p w14:paraId="25D2C0D2" w14:textId="77777777" w:rsidR="00F3561C" w:rsidRDefault="00BC7932">
      <w:pPr>
        <w:pStyle w:val="ListParagraph"/>
        <w:numPr>
          <w:ilvl w:val="3"/>
          <w:numId w:val="19"/>
        </w:numPr>
        <w:tabs>
          <w:tab w:val="left" w:pos="2765"/>
          <w:tab w:val="left" w:pos="2767"/>
        </w:tabs>
        <w:ind w:left="2767" w:right="862" w:hanging="720"/>
        <w:rPr>
          <w:sz w:val="26"/>
        </w:rPr>
      </w:pPr>
      <w:r>
        <w:rPr>
          <w:sz w:val="26"/>
        </w:rPr>
        <w:t xml:space="preserve">Standard </w:t>
      </w:r>
      <w:r>
        <w:rPr>
          <w:sz w:val="26"/>
        </w:rPr>
        <w:t>drawings of the structural components of the Large Wind Energy Systems, including structures, tower, base, and footings. A registered engineer shall certify drawings and any necessary calculations that the system complies with all applicable local, state, and federal building, structural and electrical</w:t>
      </w:r>
      <w:r>
        <w:rPr>
          <w:spacing w:val="40"/>
          <w:sz w:val="26"/>
        </w:rPr>
        <w:t xml:space="preserve"> </w:t>
      </w:r>
      <w:r>
        <w:rPr>
          <w:sz w:val="26"/>
        </w:rPr>
        <w:t>codes.</w:t>
      </w:r>
    </w:p>
    <w:p w14:paraId="213C1068" w14:textId="77777777" w:rsidR="00F3561C" w:rsidRDefault="00BC7932">
      <w:pPr>
        <w:pStyle w:val="ListParagraph"/>
        <w:numPr>
          <w:ilvl w:val="3"/>
          <w:numId w:val="19"/>
        </w:numPr>
        <w:tabs>
          <w:tab w:val="left" w:pos="2765"/>
          <w:tab w:val="left" w:pos="2767"/>
        </w:tabs>
        <w:spacing w:line="242" w:lineRule="auto"/>
        <w:ind w:left="2767" w:right="866" w:hanging="720"/>
        <w:rPr>
          <w:sz w:val="26"/>
        </w:rPr>
      </w:pPr>
      <w:r>
        <w:rPr>
          <w:sz w:val="26"/>
        </w:rPr>
        <w:t>Evidence from a qualified individual that the site is feasible for a Large Wind Energy Systems.</w:t>
      </w:r>
    </w:p>
    <w:p w14:paraId="184E30A3" w14:textId="77777777" w:rsidR="00F3561C" w:rsidRDefault="00BC7932">
      <w:pPr>
        <w:pStyle w:val="ListParagraph"/>
        <w:numPr>
          <w:ilvl w:val="3"/>
          <w:numId w:val="19"/>
        </w:numPr>
        <w:tabs>
          <w:tab w:val="left" w:pos="2765"/>
          <w:tab w:val="left" w:pos="2767"/>
        </w:tabs>
        <w:ind w:left="2767" w:right="862" w:hanging="720"/>
        <w:rPr>
          <w:sz w:val="26"/>
        </w:rPr>
      </w:pPr>
      <w:r>
        <w:rPr>
          <w:sz w:val="26"/>
        </w:rPr>
        <w:t>Certification from a registered engineer or qualified person that the rotor and over-speed control have been designed for the proposed use on the proposed site,</w:t>
      </w:r>
    </w:p>
    <w:p w14:paraId="0AACA24D" w14:textId="77777777" w:rsidR="00F3561C" w:rsidRDefault="00BC7932">
      <w:pPr>
        <w:pStyle w:val="ListParagraph"/>
        <w:numPr>
          <w:ilvl w:val="3"/>
          <w:numId w:val="19"/>
        </w:numPr>
        <w:tabs>
          <w:tab w:val="left" w:pos="2765"/>
          <w:tab w:val="left" w:pos="2767"/>
        </w:tabs>
        <w:ind w:left="2767" w:right="862" w:hanging="720"/>
        <w:rPr>
          <w:sz w:val="26"/>
        </w:rPr>
      </w:pPr>
      <w:r>
        <w:rPr>
          <w:sz w:val="26"/>
        </w:rPr>
        <w:t>For Large Wind Energy Systems of100 kW or greater, evidence that there is a substantial need for the proposed use,</w:t>
      </w:r>
    </w:p>
    <w:p w14:paraId="1BDB2995" w14:textId="77777777" w:rsidR="00F3561C" w:rsidRDefault="00BC7932">
      <w:pPr>
        <w:pStyle w:val="ListParagraph"/>
        <w:numPr>
          <w:ilvl w:val="3"/>
          <w:numId w:val="19"/>
        </w:numPr>
        <w:tabs>
          <w:tab w:val="left" w:pos="2765"/>
          <w:tab w:val="left" w:pos="2767"/>
        </w:tabs>
        <w:spacing w:line="242" w:lineRule="auto"/>
        <w:ind w:left="2767" w:right="863" w:hanging="720"/>
        <w:rPr>
          <w:sz w:val="26"/>
        </w:rPr>
      </w:pPr>
      <w:r>
        <w:rPr>
          <w:sz w:val="26"/>
        </w:rPr>
        <w:t>Registered engineer’s certification of the design and safety of the proposed tower to withstand winds of ninety (90) miles per hour.</w:t>
      </w:r>
    </w:p>
    <w:p w14:paraId="41D70927" w14:textId="77777777" w:rsidR="00F3561C" w:rsidRDefault="00BC7932">
      <w:pPr>
        <w:pStyle w:val="ListParagraph"/>
        <w:numPr>
          <w:ilvl w:val="3"/>
          <w:numId w:val="19"/>
        </w:numPr>
        <w:tabs>
          <w:tab w:val="left" w:pos="2765"/>
          <w:tab w:val="left" w:pos="2767"/>
        </w:tabs>
        <w:ind w:left="2767" w:right="862" w:hanging="720"/>
        <w:rPr>
          <w:sz w:val="26"/>
        </w:rPr>
      </w:pPr>
      <w:r>
        <w:rPr>
          <w:sz w:val="26"/>
        </w:rPr>
        <w:t>Registered engineer’s certification that if the wind turbine were to fall, no building or structure – existing or potential – would be damaged.</w:t>
      </w:r>
    </w:p>
    <w:p w14:paraId="7186F6B4" w14:textId="77777777" w:rsidR="00F3561C" w:rsidRDefault="00BC7932">
      <w:pPr>
        <w:pStyle w:val="Heading3"/>
        <w:numPr>
          <w:ilvl w:val="1"/>
          <w:numId w:val="19"/>
        </w:numPr>
        <w:tabs>
          <w:tab w:val="left" w:pos="1327"/>
        </w:tabs>
        <w:spacing w:before="284"/>
      </w:pPr>
      <w:bookmarkStart w:id="895" w:name="_TOC_250073"/>
      <w:r>
        <w:t>SET</w:t>
      </w:r>
      <w:bookmarkEnd w:id="895"/>
      <w:r>
        <w:rPr>
          <w:spacing w:val="-4"/>
        </w:rPr>
        <w:t xml:space="preserve"> BACKS</w:t>
      </w:r>
    </w:p>
    <w:p w14:paraId="61B359EA" w14:textId="77777777" w:rsidR="00F3561C" w:rsidRDefault="00BC7932">
      <w:pPr>
        <w:pStyle w:val="ListParagraph"/>
        <w:numPr>
          <w:ilvl w:val="2"/>
          <w:numId w:val="19"/>
        </w:numPr>
        <w:tabs>
          <w:tab w:val="left" w:pos="2045"/>
          <w:tab w:val="left" w:pos="2047"/>
        </w:tabs>
        <w:spacing w:before="297"/>
        <w:ind w:left="2047" w:right="862" w:hanging="720"/>
        <w:rPr>
          <w:sz w:val="26"/>
        </w:rPr>
      </w:pPr>
      <w:r>
        <w:rPr>
          <w:sz w:val="26"/>
        </w:rPr>
        <w:t>Large Wind Energy Systems shall maintain a minimum setback from any property line of 1.25 times the combined height of the tower and blade.</w:t>
      </w:r>
    </w:p>
    <w:p w14:paraId="388D5008" w14:textId="77777777" w:rsidR="00F3561C" w:rsidRDefault="00BC7932">
      <w:pPr>
        <w:pStyle w:val="ListParagraph"/>
        <w:numPr>
          <w:ilvl w:val="2"/>
          <w:numId w:val="19"/>
        </w:numPr>
        <w:tabs>
          <w:tab w:val="left" w:pos="2045"/>
          <w:tab w:val="left" w:pos="2047"/>
        </w:tabs>
        <w:spacing w:before="2"/>
        <w:ind w:left="2047" w:right="862" w:hanging="720"/>
        <w:rPr>
          <w:sz w:val="26"/>
        </w:rPr>
      </w:pPr>
      <w:r>
        <w:rPr>
          <w:sz w:val="26"/>
        </w:rPr>
        <w:t>Large Wind Energy Systems shall maintain a minimum setback from the</w:t>
      </w:r>
      <w:r>
        <w:rPr>
          <w:spacing w:val="80"/>
          <w:sz w:val="26"/>
        </w:rPr>
        <w:t xml:space="preserve"> </w:t>
      </w:r>
      <w:r>
        <w:rPr>
          <w:sz w:val="26"/>
        </w:rPr>
        <w:t>light-of-way line of any public road or highway of at least two (2) times the combined height of the tower and blade.</w:t>
      </w:r>
    </w:p>
    <w:p w14:paraId="20441D92" w14:textId="77777777" w:rsidR="00F3561C" w:rsidRDefault="00BC7932">
      <w:pPr>
        <w:pStyle w:val="ListParagraph"/>
        <w:numPr>
          <w:ilvl w:val="2"/>
          <w:numId w:val="19"/>
        </w:numPr>
        <w:tabs>
          <w:tab w:val="left" w:pos="2045"/>
          <w:tab w:val="left" w:pos="2047"/>
        </w:tabs>
        <w:spacing w:before="1"/>
        <w:ind w:left="2047" w:right="864" w:hanging="720"/>
        <w:rPr>
          <w:sz w:val="26"/>
        </w:rPr>
      </w:pPr>
      <w:r>
        <w:rPr>
          <w:sz w:val="26"/>
        </w:rPr>
        <w:t>In</w:t>
      </w:r>
      <w:r>
        <w:rPr>
          <w:spacing w:val="-2"/>
          <w:sz w:val="26"/>
        </w:rPr>
        <w:t xml:space="preserve"> </w:t>
      </w:r>
      <w:r>
        <w:rPr>
          <w:sz w:val="26"/>
        </w:rPr>
        <w:t>all</w:t>
      </w:r>
      <w:r>
        <w:rPr>
          <w:spacing w:val="-3"/>
          <w:sz w:val="26"/>
        </w:rPr>
        <w:t xml:space="preserve"> </w:t>
      </w:r>
      <w:r>
        <w:rPr>
          <w:sz w:val="26"/>
        </w:rPr>
        <w:t>cases</w:t>
      </w:r>
      <w:r>
        <w:rPr>
          <w:spacing w:val="-3"/>
          <w:sz w:val="26"/>
        </w:rPr>
        <w:t xml:space="preserve"> </w:t>
      </w:r>
      <w:r>
        <w:rPr>
          <w:sz w:val="26"/>
        </w:rPr>
        <w:t>the</w:t>
      </w:r>
      <w:r>
        <w:rPr>
          <w:spacing w:val="-3"/>
          <w:sz w:val="26"/>
        </w:rPr>
        <w:t xml:space="preserve"> </w:t>
      </w:r>
      <w:r>
        <w:rPr>
          <w:sz w:val="26"/>
        </w:rPr>
        <w:t>Large</w:t>
      </w:r>
      <w:r>
        <w:rPr>
          <w:spacing w:val="-3"/>
          <w:sz w:val="26"/>
        </w:rPr>
        <w:t xml:space="preserve"> </w:t>
      </w:r>
      <w:r>
        <w:rPr>
          <w:sz w:val="26"/>
        </w:rPr>
        <w:t>Wind</w:t>
      </w:r>
      <w:r>
        <w:rPr>
          <w:spacing w:val="-2"/>
          <w:sz w:val="26"/>
        </w:rPr>
        <w:t xml:space="preserve"> </w:t>
      </w:r>
      <w:r>
        <w:rPr>
          <w:sz w:val="26"/>
        </w:rPr>
        <w:t>Energy</w:t>
      </w:r>
      <w:r>
        <w:rPr>
          <w:spacing w:val="-2"/>
          <w:sz w:val="26"/>
        </w:rPr>
        <w:t xml:space="preserve"> </w:t>
      </w:r>
      <w:r>
        <w:rPr>
          <w:sz w:val="26"/>
        </w:rPr>
        <w:t>System</w:t>
      </w:r>
      <w:r>
        <w:rPr>
          <w:spacing w:val="-2"/>
          <w:sz w:val="26"/>
        </w:rPr>
        <w:t xml:space="preserve"> </w:t>
      </w:r>
      <w:r>
        <w:rPr>
          <w:sz w:val="26"/>
        </w:rPr>
        <w:t>shall</w:t>
      </w:r>
      <w:r>
        <w:rPr>
          <w:spacing w:val="-3"/>
          <w:sz w:val="26"/>
        </w:rPr>
        <w:t xml:space="preserve"> </w:t>
      </w:r>
      <w:r>
        <w:rPr>
          <w:sz w:val="26"/>
        </w:rPr>
        <w:t>maintain</w:t>
      </w:r>
      <w:r>
        <w:rPr>
          <w:spacing w:val="-2"/>
          <w:sz w:val="26"/>
        </w:rPr>
        <w:t xml:space="preserve"> </w:t>
      </w:r>
      <w:r>
        <w:rPr>
          <w:sz w:val="26"/>
        </w:rPr>
        <w:t>a</w:t>
      </w:r>
      <w:r>
        <w:rPr>
          <w:spacing w:val="-4"/>
          <w:sz w:val="26"/>
        </w:rPr>
        <w:t xml:space="preserve"> </w:t>
      </w:r>
      <w:r>
        <w:rPr>
          <w:sz w:val="26"/>
        </w:rPr>
        <w:t>minimum</w:t>
      </w:r>
      <w:r>
        <w:rPr>
          <w:spacing w:val="-3"/>
          <w:sz w:val="26"/>
        </w:rPr>
        <w:t xml:space="preserve"> </w:t>
      </w:r>
      <w:r>
        <w:rPr>
          <w:sz w:val="26"/>
        </w:rPr>
        <w:t>distance of at least 1.25 times the tower and blade height from any habitable structure.</w:t>
      </w:r>
    </w:p>
    <w:p w14:paraId="702F3BA2" w14:textId="77777777" w:rsidR="00F3561C" w:rsidRDefault="00BC7932">
      <w:pPr>
        <w:pStyle w:val="ListParagraph"/>
        <w:numPr>
          <w:ilvl w:val="2"/>
          <w:numId w:val="19"/>
        </w:numPr>
        <w:tabs>
          <w:tab w:val="left" w:pos="2045"/>
          <w:tab w:val="left" w:pos="2047"/>
        </w:tabs>
        <w:ind w:left="2047" w:right="861" w:hanging="720"/>
        <w:rPr>
          <w:sz w:val="26"/>
        </w:rPr>
      </w:pPr>
      <w:r>
        <w:rPr>
          <w:sz w:val="26"/>
        </w:rPr>
        <w:t xml:space="preserve">In no case shall a Large Wind Energy System be located within any required </w:t>
      </w:r>
      <w:r>
        <w:rPr>
          <w:sz w:val="26"/>
        </w:rPr>
        <w:t>setback area or in any front yard area.</w:t>
      </w:r>
    </w:p>
    <w:p w14:paraId="5F0FAEA2" w14:textId="77777777" w:rsidR="00F3561C" w:rsidRDefault="00F3561C">
      <w:pPr>
        <w:pStyle w:val="BodyText"/>
        <w:jc w:val="left"/>
      </w:pPr>
    </w:p>
    <w:p w14:paraId="77AB758F" w14:textId="77777777" w:rsidR="00F3561C" w:rsidRDefault="00F3561C">
      <w:pPr>
        <w:pStyle w:val="BodyText"/>
        <w:jc w:val="left"/>
      </w:pPr>
    </w:p>
    <w:p w14:paraId="07C9E0B2" w14:textId="77777777" w:rsidR="00F3561C" w:rsidRDefault="00F3561C">
      <w:pPr>
        <w:pStyle w:val="BodyText"/>
        <w:spacing w:before="298"/>
        <w:jc w:val="left"/>
      </w:pPr>
    </w:p>
    <w:p w14:paraId="66BDB5F3" w14:textId="77777777" w:rsidR="00F3561C" w:rsidRDefault="00BC7932">
      <w:pPr>
        <w:pStyle w:val="Heading3"/>
        <w:numPr>
          <w:ilvl w:val="1"/>
          <w:numId w:val="19"/>
        </w:numPr>
        <w:tabs>
          <w:tab w:val="left" w:pos="1164"/>
        </w:tabs>
        <w:ind w:left="1164" w:hanging="557"/>
      </w:pPr>
      <w:bookmarkStart w:id="896" w:name="_TOC_250072"/>
      <w:bookmarkEnd w:id="896"/>
      <w:r>
        <w:rPr>
          <w:spacing w:val="-2"/>
        </w:rPr>
        <w:t>DIMENSIONS</w:t>
      </w:r>
    </w:p>
    <w:p w14:paraId="16FA0857" w14:textId="77777777" w:rsidR="00F3561C" w:rsidRDefault="00F3561C">
      <w:pPr>
        <w:sectPr w:rsidR="00F3561C">
          <w:pgSz w:w="12240" w:h="15840"/>
          <w:pgMar w:top="1240" w:right="420" w:bottom="1440" w:left="700" w:header="0" w:footer="1257" w:gutter="0"/>
          <w:cols w:space="720"/>
        </w:sectPr>
      </w:pPr>
    </w:p>
    <w:p w14:paraId="111EBC03" w14:textId="77777777" w:rsidR="00F3561C" w:rsidRDefault="00BC7932">
      <w:pPr>
        <w:pStyle w:val="ListParagraph"/>
        <w:numPr>
          <w:ilvl w:val="2"/>
          <w:numId w:val="19"/>
        </w:numPr>
        <w:tabs>
          <w:tab w:val="left" w:pos="2047"/>
        </w:tabs>
        <w:spacing w:before="65"/>
        <w:ind w:left="2047" w:right="865" w:hanging="720"/>
        <w:rPr>
          <w:sz w:val="26"/>
        </w:rPr>
      </w:pPr>
      <w:r>
        <w:rPr>
          <w:sz w:val="26"/>
        </w:rPr>
        <w:t>Large Wind Energy System shall be located on a parcel at least five (5) acres in size.</w:t>
      </w:r>
    </w:p>
    <w:p w14:paraId="631F80BA" w14:textId="77777777" w:rsidR="00F3561C" w:rsidRDefault="00BC7932">
      <w:pPr>
        <w:pStyle w:val="ListParagraph"/>
        <w:numPr>
          <w:ilvl w:val="2"/>
          <w:numId w:val="19"/>
        </w:numPr>
        <w:tabs>
          <w:tab w:val="left" w:pos="2047"/>
        </w:tabs>
        <w:spacing w:before="2"/>
        <w:ind w:left="2047" w:right="862" w:hanging="720"/>
        <w:rPr>
          <w:sz w:val="26"/>
        </w:rPr>
      </w:pPr>
      <w:r>
        <w:rPr>
          <w:sz w:val="26"/>
        </w:rPr>
        <w:t>A</w:t>
      </w:r>
      <w:r>
        <w:rPr>
          <w:spacing w:val="40"/>
          <w:sz w:val="26"/>
        </w:rPr>
        <w:t xml:space="preserve"> </w:t>
      </w:r>
      <w:r>
        <w:rPr>
          <w:sz w:val="26"/>
        </w:rPr>
        <w:t>Large</w:t>
      </w:r>
      <w:r>
        <w:rPr>
          <w:spacing w:val="40"/>
          <w:sz w:val="26"/>
        </w:rPr>
        <w:t xml:space="preserve"> </w:t>
      </w:r>
      <w:r>
        <w:rPr>
          <w:sz w:val="26"/>
        </w:rPr>
        <w:t>Wind</w:t>
      </w:r>
      <w:r>
        <w:rPr>
          <w:spacing w:val="40"/>
          <w:sz w:val="26"/>
        </w:rPr>
        <w:t xml:space="preserve"> </w:t>
      </w:r>
      <w:r>
        <w:rPr>
          <w:sz w:val="26"/>
        </w:rPr>
        <w:t>Energy</w:t>
      </w:r>
      <w:r>
        <w:rPr>
          <w:spacing w:val="40"/>
          <w:sz w:val="26"/>
        </w:rPr>
        <w:t xml:space="preserve"> </w:t>
      </w:r>
      <w:r>
        <w:rPr>
          <w:sz w:val="26"/>
        </w:rPr>
        <w:t>System</w:t>
      </w:r>
      <w:r>
        <w:rPr>
          <w:spacing w:val="40"/>
          <w:sz w:val="26"/>
        </w:rPr>
        <w:t xml:space="preserve"> </w:t>
      </w:r>
      <w:r>
        <w:rPr>
          <w:sz w:val="26"/>
        </w:rPr>
        <w:t>shall</w:t>
      </w:r>
      <w:r>
        <w:rPr>
          <w:spacing w:val="40"/>
          <w:sz w:val="26"/>
        </w:rPr>
        <w:t xml:space="preserve"> </w:t>
      </w:r>
      <w:r>
        <w:rPr>
          <w:sz w:val="26"/>
        </w:rPr>
        <w:t>not</w:t>
      </w:r>
      <w:r>
        <w:rPr>
          <w:spacing w:val="40"/>
          <w:sz w:val="26"/>
        </w:rPr>
        <w:t xml:space="preserve"> </w:t>
      </w:r>
      <w:r>
        <w:rPr>
          <w:sz w:val="26"/>
        </w:rPr>
        <w:t>exceed</w:t>
      </w:r>
      <w:r>
        <w:rPr>
          <w:spacing w:val="40"/>
          <w:sz w:val="26"/>
        </w:rPr>
        <w:t xml:space="preserve"> </w:t>
      </w:r>
      <w:r>
        <w:rPr>
          <w:sz w:val="26"/>
        </w:rPr>
        <w:t>a</w:t>
      </w:r>
      <w:r>
        <w:rPr>
          <w:spacing w:val="40"/>
          <w:sz w:val="26"/>
        </w:rPr>
        <w:t xml:space="preserve"> </w:t>
      </w:r>
      <w:r>
        <w:rPr>
          <w:sz w:val="26"/>
        </w:rPr>
        <w:t>height</w:t>
      </w:r>
      <w:r>
        <w:rPr>
          <w:spacing w:val="40"/>
          <w:sz w:val="26"/>
        </w:rPr>
        <w:t xml:space="preserve"> </w:t>
      </w:r>
      <w:r>
        <w:rPr>
          <w:sz w:val="26"/>
        </w:rPr>
        <w:t>as</w:t>
      </w:r>
      <w:r>
        <w:rPr>
          <w:spacing w:val="40"/>
          <w:sz w:val="26"/>
        </w:rPr>
        <w:t xml:space="preserve"> </w:t>
      </w:r>
      <w:r>
        <w:rPr>
          <w:sz w:val="26"/>
        </w:rPr>
        <w:t>defined</w:t>
      </w:r>
      <w:r>
        <w:rPr>
          <w:spacing w:val="40"/>
          <w:sz w:val="26"/>
        </w:rPr>
        <w:t xml:space="preserve"> </w:t>
      </w:r>
      <w:r>
        <w:rPr>
          <w:sz w:val="26"/>
        </w:rPr>
        <w:t>in</w:t>
      </w:r>
      <w:r>
        <w:rPr>
          <w:spacing w:val="40"/>
          <w:sz w:val="26"/>
        </w:rPr>
        <w:t xml:space="preserve"> </w:t>
      </w:r>
      <w:r>
        <w:rPr>
          <w:sz w:val="26"/>
        </w:rPr>
        <w:t>this ordinance of two hundred ninety-nine (299) feet.</w:t>
      </w:r>
    </w:p>
    <w:p w14:paraId="4A9A3DE8" w14:textId="77777777" w:rsidR="00F3561C" w:rsidRDefault="00BC7932">
      <w:pPr>
        <w:pStyle w:val="ListParagraph"/>
        <w:numPr>
          <w:ilvl w:val="2"/>
          <w:numId w:val="19"/>
        </w:numPr>
        <w:tabs>
          <w:tab w:val="left" w:pos="2047"/>
        </w:tabs>
        <w:ind w:left="2047" w:right="862" w:hanging="720"/>
        <w:rPr>
          <w:sz w:val="26"/>
        </w:rPr>
      </w:pPr>
      <w:r>
        <w:rPr>
          <w:sz w:val="26"/>
        </w:rPr>
        <w:t>In</w:t>
      </w:r>
      <w:r>
        <w:rPr>
          <w:spacing w:val="40"/>
          <w:sz w:val="26"/>
        </w:rPr>
        <w:t xml:space="preserve"> </w:t>
      </w:r>
      <w:r>
        <w:rPr>
          <w:sz w:val="26"/>
        </w:rPr>
        <w:t>all</w:t>
      </w:r>
      <w:r>
        <w:rPr>
          <w:spacing w:val="40"/>
          <w:sz w:val="26"/>
        </w:rPr>
        <w:t xml:space="preserve"> </w:t>
      </w:r>
      <w:r>
        <w:rPr>
          <w:sz w:val="26"/>
        </w:rPr>
        <w:t>cases</w:t>
      </w:r>
      <w:r>
        <w:rPr>
          <w:spacing w:val="40"/>
          <w:sz w:val="26"/>
        </w:rPr>
        <w:t xml:space="preserve"> </w:t>
      </w:r>
      <w:r>
        <w:rPr>
          <w:sz w:val="26"/>
        </w:rPr>
        <w:t>the</w:t>
      </w:r>
      <w:r>
        <w:rPr>
          <w:spacing w:val="40"/>
          <w:sz w:val="26"/>
        </w:rPr>
        <w:t xml:space="preserve"> </w:t>
      </w:r>
      <w:r>
        <w:rPr>
          <w:sz w:val="26"/>
        </w:rPr>
        <w:t>minimum</w:t>
      </w:r>
      <w:r>
        <w:rPr>
          <w:spacing w:val="40"/>
          <w:sz w:val="26"/>
        </w:rPr>
        <w:t xml:space="preserve"> </w:t>
      </w:r>
      <w:r>
        <w:rPr>
          <w:sz w:val="26"/>
        </w:rPr>
        <w:t>height</w:t>
      </w:r>
      <w:r>
        <w:rPr>
          <w:spacing w:val="40"/>
          <w:sz w:val="26"/>
        </w:rPr>
        <w:t xml:space="preserve"> </w:t>
      </w:r>
      <w:r>
        <w:rPr>
          <w:sz w:val="26"/>
        </w:rPr>
        <w:t>of</w:t>
      </w:r>
      <w:r>
        <w:rPr>
          <w:spacing w:val="40"/>
          <w:sz w:val="26"/>
        </w:rPr>
        <w:t xml:space="preserve"> </w:t>
      </w:r>
      <w:r>
        <w:rPr>
          <w:sz w:val="26"/>
        </w:rPr>
        <w:t>the</w:t>
      </w:r>
      <w:r>
        <w:rPr>
          <w:spacing w:val="40"/>
          <w:sz w:val="26"/>
        </w:rPr>
        <w:t xml:space="preserve"> </w:t>
      </w:r>
      <w:r>
        <w:rPr>
          <w:sz w:val="26"/>
        </w:rPr>
        <w:t>lowest</w:t>
      </w:r>
      <w:r>
        <w:rPr>
          <w:spacing w:val="40"/>
          <w:sz w:val="26"/>
        </w:rPr>
        <w:t xml:space="preserve"> </w:t>
      </w:r>
      <w:r>
        <w:rPr>
          <w:sz w:val="26"/>
        </w:rPr>
        <w:t>position</w:t>
      </w:r>
      <w:r>
        <w:rPr>
          <w:spacing w:val="40"/>
          <w:sz w:val="26"/>
        </w:rPr>
        <w:t xml:space="preserve"> </w:t>
      </w:r>
      <w:r>
        <w:rPr>
          <w:sz w:val="26"/>
        </w:rPr>
        <w:t>of</w:t>
      </w:r>
      <w:r>
        <w:rPr>
          <w:spacing w:val="40"/>
          <w:sz w:val="26"/>
        </w:rPr>
        <w:t xml:space="preserve"> </w:t>
      </w:r>
      <w:r>
        <w:rPr>
          <w:sz w:val="26"/>
        </w:rPr>
        <w:t>the</w:t>
      </w:r>
      <w:r>
        <w:rPr>
          <w:spacing w:val="40"/>
          <w:sz w:val="26"/>
        </w:rPr>
        <w:t xml:space="preserve"> </w:t>
      </w:r>
      <w:r>
        <w:rPr>
          <w:sz w:val="26"/>
        </w:rPr>
        <w:t>Large</w:t>
      </w:r>
      <w:r>
        <w:rPr>
          <w:spacing w:val="40"/>
          <w:sz w:val="26"/>
        </w:rPr>
        <w:t xml:space="preserve"> </w:t>
      </w:r>
      <w:r>
        <w:rPr>
          <w:sz w:val="26"/>
        </w:rPr>
        <w:t>Wind Energy System blade shall be at least thirty (30) feet above the ground.</w:t>
      </w:r>
    </w:p>
    <w:p w14:paraId="1A45BB0F" w14:textId="77777777" w:rsidR="00F3561C" w:rsidRDefault="00BC7932">
      <w:pPr>
        <w:pStyle w:val="ListParagraph"/>
        <w:numPr>
          <w:ilvl w:val="2"/>
          <w:numId w:val="19"/>
        </w:numPr>
        <w:tabs>
          <w:tab w:val="left" w:pos="2047"/>
        </w:tabs>
        <w:ind w:left="2047" w:right="862" w:hanging="720"/>
        <w:rPr>
          <w:sz w:val="26"/>
        </w:rPr>
      </w:pPr>
      <w:r>
        <w:rPr>
          <w:sz w:val="26"/>
        </w:rPr>
        <w:t>Additional</w:t>
      </w:r>
      <w:r>
        <w:rPr>
          <w:spacing w:val="80"/>
          <w:w w:val="150"/>
          <w:sz w:val="26"/>
        </w:rPr>
        <w:t xml:space="preserve"> </w:t>
      </w:r>
      <w:r>
        <w:rPr>
          <w:sz w:val="26"/>
        </w:rPr>
        <w:t>Large</w:t>
      </w:r>
      <w:r>
        <w:rPr>
          <w:spacing w:val="80"/>
          <w:w w:val="150"/>
          <w:sz w:val="26"/>
        </w:rPr>
        <w:t xml:space="preserve"> </w:t>
      </w:r>
      <w:r>
        <w:rPr>
          <w:sz w:val="26"/>
        </w:rPr>
        <w:t>Wind</w:t>
      </w:r>
      <w:r>
        <w:rPr>
          <w:spacing w:val="80"/>
          <w:w w:val="150"/>
          <w:sz w:val="26"/>
        </w:rPr>
        <w:t xml:space="preserve"> </w:t>
      </w:r>
      <w:r>
        <w:rPr>
          <w:sz w:val="26"/>
        </w:rPr>
        <w:t>Energy</w:t>
      </w:r>
      <w:r>
        <w:rPr>
          <w:spacing w:val="80"/>
          <w:w w:val="150"/>
          <w:sz w:val="26"/>
        </w:rPr>
        <w:t xml:space="preserve"> </w:t>
      </w:r>
      <w:r>
        <w:rPr>
          <w:sz w:val="26"/>
        </w:rPr>
        <w:t>Systems</w:t>
      </w:r>
      <w:r>
        <w:rPr>
          <w:spacing w:val="80"/>
          <w:w w:val="150"/>
          <w:sz w:val="26"/>
        </w:rPr>
        <w:t xml:space="preserve"> </w:t>
      </w:r>
      <w:r>
        <w:rPr>
          <w:sz w:val="26"/>
        </w:rPr>
        <w:t>may</w:t>
      </w:r>
      <w:r>
        <w:rPr>
          <w:spacing w:val="80"/>
          <w:w w:val="150"/>
          <w:sz w:val="26"/>
        </w:rPr>
        <w:t xml:space="preserve"> </w:t>
      </w:r>
      <w:r>
        <w:rPr>
          <w:sz w:val="26"/>
        </w:rPr>
        <w:t>be</w:t>
      </w:r>
      <w:r>
        <w:rPr>
          <w:spacing w:val="80"/>
          <w:w w:val="150"/>
          <w:sz w:val="26"/>
        </w:rPr>
        <w:t xml:space="preserve"> </w:t>
      </w:r>
      <w:r>
        <w:rPr>
          <w:sz w:val="26"/>
        </w:rPr>
        <w:t>permitted</w:t>
      </w:r>
      <w:r>
        <w:rPr>
          <w:spacing w:val="80"/>
          <w:w w:val="150"/>
          <w:sz w:val="26"/>
        </w:rPr>
        <w:t xml:space="preserve"> </w:t>
      </w:r>
      <w:r>
        <w:rPr>
          <w:sz w:val="26"/>
        </w:rPr>
        <w:t>where</w:t>
      </w:r>
      <w:r>
        <w:rPr>
          <w:spacing w:val="80"/>
          <w:w w:val="150"/>
          <w:sz w:val="26"/>
        </w:rPr>
        <w:t xml:space="preserve"> </w:t>
      </w:r>
      <w:r>
        <w:rPr>
          <w:sz w:val="26"/>
        </w:rPr>
        <w:t xml:space="preserve">all requirements of this </w:t>
      </w:r>
      <w:r>
        <w:rPr>
          <w:sz w:val="26"/>
        </w:rPr>
        <w:t>Section are met, including the setback requirements.</w:t>
      </w:r>
    </w:p>
    <w:p w14:paraId="0025F6C2" w14:textId="77777777" w:rsidR="00F3561C" w:rsidRDefault="00F3561C">
      <w:pPr>
        <w:pStyle w:val="BodyText"/>
        <w:spacing w:before="19"/>
        <w:jc w:val="left"/>
      </w:pPr>
    </w:p>
    <w:p w14:paraId="4B782ED1" w14:textId="77777777" w:rsidR="00F3561C" w:rsidRDefault="00BC7932">
      <w:pPr>
        <w:pStyle w:val="Heading3"/>
        <w:numPr>
          <w:ilvl w:val="1"/>
          <w:numId w:val="19"/>
        </w:numPr>
        <w:tabs>
          <w:tab w:val="left" w:pos="1164"/>
        </w:tabs>
        <w:spacing w:line="322" w:lineRule="exact"/>
        <w:ind w:left="1164" w:hanging="557"/>
      </w:pPr>
      <w:r>
        <w:t>GENERAL</w:t>
      </w:r>
      <w:r>
        <w:rPr>
          <w:spacing w:val="-8"/>
        </w:rPr>
        <w:t xml:space="preserve"> </w:t>
      </w:r>
      <w:r>
        <w:t>SITING</w:t>
      </w:r>
      <w:r>
        <w:rPr>
          <w:spacing w:val="-7"/>
        </w:rPr>
        <w:t xml:space="preserve"> </w:t>
      </w:r>
      <w:r>
        <w:t>AND</w:t>
      </w:r>
      <w:r>
        <w:rPr>
          <w:spacing w:val="-7"/>
        </w:rPr>
        <w:t xml:space="preserve"> </w:t>
      </w:r>
      <w:r>
        <w:t>DESIGN</w:t>
      </w:r>
      <w:r>
        <w:rPr>
          <w:spacing w:val="-7"/>
        </w:rPr>
        <w:t xml:space="preserve"> </w:t>
      </w:r>
      <w:r>
        <w:rPr>
          <w:spacing w:val="-2"/>
        </w:rPr>
        <w:t>STANDARDS</w:t>
      </w:r>
    </w:p>
    <w:p w14:paraId="5CA8E68F" w14:textId="77777777" w:rsidR="00F3561C" w:rsidRDefault="00BC7932">
      <w:pPr>
        <w:pStyle w:val="ListParagraph"/>
        <w:numPr>
          <w:ilvl w:val="2"/>
          <w:numId w:val="19"/>
        </w:numPr>
        <w:tabs>
          <w:tab w:val="left" w:pos="2045"/>
          <w:tab w:val="left" w:pos="2047"/>
        </w:tabs>
        <w:ind w:left="2047" w:right="861" w:hanging="720"/>
        <w:rPr>
          <w:sz w:val="26"/>
        </w:rPr>
      </w:pPr>
      <w:r>
        <w:rPr>
          <w:sz w:val="26"/>
        </w:rPr>
        <w:t xml:space="preserve">Large Wind Energy Systems shall be designed and placed in such a manner to minimize, to the greatest extent feasible, adverse visual and noise impacts on </w:t>
      </w:r>
      <w:r>
        <w:rPr>
          <w:sz w:val="26"/>
        </w:rPr>
        <w:t>neighboring areas. Noise shall be limited to no more than 10 decibels above the</w:t>
      </w:r>
      <w:r>
        <w:rPr>
          <w:spacing w:val="40"/>
          <w:sz w:val="26"/>
        </w:rPr>
        <w:t xml:space="preserve"> </w:t>
      </w:r>
      <w:r>
        <w:rPr>
          <w:sz w:val="26"/>
        </w:rPr>
        <w:t>original</w:t>
      </w:r>
      <w:r>
        <w:rPr>
          <w:spacing w:val="40"/>
          <w:sz w:val="26"/>
        </w:rPr>
        <w:t xml:space="preserve"> </w:t>
      </w:r>
      <w:r>
        <w:rPr>
          <w:sz w:val="26"/>
        </w:rPr>
        <w:t>ambient</w:t>
      </w:r>
      <w:r>
        <w:rPr>
          <w:spacing w:val="40"/>
          <w:sz w:val="26"/>
        </w:rPr>
        <w:t xml:space="preserve"> </w:t>
      </w:r>
      <w:r>
        <w:rPr>
          <w:sz w:val="26"/>
        </w:rPr>
        <w:t>baseline</w:t>
      </w:r>
      <w:r>
        <w:rPr>
          <w:spacing w:val="40"/>
          <w:sz w:val="26"/>
        </w:rPr>
        <w:t xml:space="preserve"> </w:t>
      </w:r>
      <w:r>
        <w:rPr>
          <w:sz w:val="26"/>
        </w:rPr>
        <w:t>sound</w:t>
      </w:r>
      <w:r>
        <w:rPr>
          <w:spacing w:val="40"/>
          <w:sz w:val="26"/>
        </w:rPr>
        <w:t xml:space="preserve"> </w:t>
      </w:r>
      <w:r>
        <w:rPr>
          <w:sz w:val="26"/>
        </w:rPr>
        <w:t>level</w:t>
      </w:r>
      <w:r>
        <w:rPr>
          <w:spacing w:val="40"/>
          <w:sz w:val="26"/>
        </w:rPr>
        <w:t xml:space="preserve"> </w:t>
      </w:r>
      <w:r>
        <w:rPr>
          <w:sz w:val="26"/>
        </w:rPr>
        <w:t>beyond</w:t>
      </w:r>
      <w:r>
        <w:rPr>
          <w:spacing w:val="40"/>
          <w:sz w:val="26"/>
        </w:rPr>
        <w:t xml:space="preserve"> </w:t>
      </w:r>
      <w:r>
        <w:rPr>
          <w:sz w:val="26"/>
        </w:rPr>
        <w:t>the</w:t>
      </w:r>
      <w:r>
        <w:rPr>
          <w:spacing w:val="40"/>
          <w:sz w:val="26"/>
        </w:rPr>
        <w:t xml:space="preserve"> </w:t>
      </w:r>
      <w:r>
        <w:rPr>
          <w:sz w:val="26"/>
        </w:rPr>
        <w:t>property</w:t>
      </w:r>
      <w:r>
        <w:rPr>
          <w:spacing w:val="40"/>
          <w:sz w:val="26"/>
        </w:rPr>
        <w:t xml:space="preserve"> </w:t>
      </w:r>
      <w:r>
        <w:rPr>
          <w:sz w:val="26"/>
        </w:rPr>
        <w:t>line</w:t>
      </w:r>
      <w:r>
        <w:rPr>
          <w:spacing w:val="40"/>
          <w:sz w:val="26"/>
        </w:rPr>
        <w:t xml:space="preserve"> </w:t>
      </w:r>
      <w:r>
        <w:rPr>
          <w:sz w:val="26"/>
        </w:rPr>
        <w:t>as reported in the noise study as required above.</w:t>
      </w:r>
    </w:p>
    <w:p w14:paraId="56A1F3FC" w14:textId="77777777" w:rsidR="00F3561C" w:rsidRDefault="00BC7932">
      <w:pPr>
        <w:pStyle w:val="ListParagraph"/>
        <w:numPr>
          <w:ilvl w:val="2"/>
          <w:numId w:val="19"/>
        </w:numPr>
        <w:tabs>
          <w:tab w:val="left" w:pos="2045"/>
          <w:tab w:val="left" w:pos="2047"/>
        </w:tabs>
        <w:spacing w:before="3"/>
        <w:ind w:left="2047" w:right="862" w:hanging="720"/>
        <w:rPr>
          <w:sz w:val="26"/>
        </w:rPr>
      </w:pPr>
      <w:r>
        <w:rPr>
          <w:sz w:val="26"/>
        </w:rPr>
        <w:t>Colors and surface treatment of the Large Wind Energy System and</w:t>
      </w:r>
      <w:r>
        <w:rPr>
          <w:spacing w:val="40"/>
          <w:sz w:val="26"/>
        </w:rPr>
        <w:t xml:space="preserve"> </w:t>
      </w:r>
      <w:r>
        <w:rPr>
          <w:sz w:val="26"/>
        </w:rPr>
        <w:t xml:space="preserve">supporting structures shall, to the greatest extent feasible, minimize disruption of the natural characteristics of the site and shall include no advertising of any </w:t>
      </w:r>
      <w:r>
        <w:rPr>
          <w:spacing w:val="-2"/>
          <w:sz w:val="26"/>
        </w:rPr>
        <w:t>kind.</w:t>
      </w:r>
    </w:p>
    <w:p w14:paraId="1E19E3F0" w14:textId="77777777" w:rsidR="00F3561C" w:rsidRDefault="00BC7932">
      <w:pPr>
        <w:pStyle w:val="ListParagraph"/>
        <w:numPr>
          <w:ilvl w:val="2"/>
          <w:numId w:val="19"/>
        </w:numPr>
        <w:tabs>
          <w:tab w:val="left" w:pos="2045"/>
          <w:tab w:val="left" w:pos="2047"/>
        </w:tabs>
        <w:ind w:left="2047" w:right="861" w:hanging="720"/>
        <w:rPr>
          <w:sz w:val="26"/>
        </w:rPr>
      </w:pPr>
      <w:r>
        <w:rPr>
          <w:sz w:val="26"/>
        </w:rPr>
        <w:t>Large Wind Energy Systems shall be equipped with air traffic warning lights or other marking lights only if so required by the Federal Aviation Administration</w:t>
      </w:r>
      <w:r>
        <w:rPr>
          <w:spacing w:val="-2"/>
          <w:sz w:val="26"/>
        </w:rPr>
        <w:t xml:space="preserve"> </w:t>
      </w:r>
      <w:r>
        <w:rPr>
          <w:sz w:val="26"/>
        </w:rPr>
        <w:t>and</w:t>
      </w:r>
      <w:r>
        <w:rPr>
          <w:spacing w:val="-2"/>
          <w:sz w:val="26"/>
        </w:rPr>
        <w:t xml:space="preserve"> </w:t>
      </w:r>
      <w:r>
        <w:rPr>
          <w:sz w:val="26"/>
        </w:rPr>
        <w:t>in</w:t>
      </w:r>
      <w:r>
        <w:rPr>
          <w:spacing w:val="-2"/>
          <w:sz w:val="26"/>
        </w:rPr>
        <w:t xml:space="preserve"> </w:t>
      </w:r>
      <w:r>
        <w:rPr>
          <w:sz w:val="26"/>
        </w:rPr>
        <w:t>which</w:t>
      </w:r>
      <w:r>
        <w:rPr>
          <w:spacing w:val="-2"/>
          <w:sz w:val="26"/>
        </w:rPr>
        <w:t xml:space="preserve"> </w:t>
      </w:r>
      <w:r>
        <w:rPr>
          <w:sz w:val="26"/>
        </w:rPr>
        <w:t>event,</w:t>
      </w:r>
      <w:r>
        <w:rPr>
          <w:spacing w:val="-3"/>
          <w:sz w:val="26"/>
        </w:rPr>
        <w:t xml:space="preserve"> </w:t>
      </w:r>
      <w:r>
        <w:rPr>
          <w:sz w:val="26"/>
        </w:rPr>
        <w:t>such</w:t>
      </w:r>
      <w:r>
        <w:rPr>
          <w:spacing w:val="-1"/>
          <w:sz w:val="26"/>
        </w:rPr>
        <w:t xml:space="preserve"> </w:t>
      </w:r>
      <w:r>
        <w:rPr>
          <w:sz w:val="26"/>
        </w:rPr>
        <w:t>light</w:t>
      </w:r>
      <w:r>
        <w:rPr>
          <w:spacing w:val="-3"/>
          <w:sz w:val="26"/>
        </w:rPr>
        <w:t xml:space="preserve"> </w:t>
      </w:r>
      <w:r>
        <w:rPr>
          <w:sz w:val="26"/>
        </w:rPr>
        <w:t>should</w:t>
      </w:r>
      <w:r>
        <w:rPr>
          <w:spacing w:val="-2"/>
          <w:sz w:val="26"/>
        </w:rPr>
        <w:t xml:space="preserve"> </w:t>
      </w:r>
      <w:r>
        <w:rPr>
          <w:sz w:val="26"/>
        </w:rPr>
        <w:t>be</w:t>
      </w:r>
      <w:r>
        <w:rPr>
          <w:spacing w:val="-2"/>
          <w:sz w:val="26"/>
        </w:rPr>
        <w:t xml:space="preserve"> </w:t>
      </w:r>
      <w:r>
        <w:rPr>
          <w:sz w:val="26"/>
        </w:rPr>
        <w:t>positioned</w:t>
      </w:r>
      <w:r>
        <w:rPr>
          <w:spacing w:val="-2"/>
          <w:sz w:val="26"/>
        </w:rPr>
        <w:t xml:space="preserve"> </w:t>
      </w:r>
      <w:r>
        <w:rPr>
          <w:sz w:val="26"/>
        </w:rPr>
        <w:t>or</w:t>
      </w:r>
      <w:r>
        <w:rPr>
          <w:spacing w:val="-3"/>
          <w:sz w:val="26"/>
        </w:rPr>
        <w:t xml:space="preserve"> </w:t>
      </w:r>
      <w:r>
        <w:rPr>
          <w:sz w:val="26"/>
        </w:rPr>
        <w:t>shielded to avoid undue visual impact on neighboring properties, and shall, if possible, be a steady white light.</w:t>
      </w:r>
    </w:p>
    <w:p w14:paraId="624A3C69" w14:textId="77777777" w:rsidR="00F3561C" w:rsidRDefault="00F3561C">
      <w:pPr>
        <w:pStyle w:val="BodyText"/>
        <w:spacing w:before="1"/>
        <w:jc w:val="left"/>
      </w:pPr>
    </w:p>
    <w:p w14:paraId="54FC7A42" w14:textId="77777777" w:rsidR="00F3561C" w:rsidRDefault="00BC7932">
      <w:pPr>
        <w:pStyle w:val="Heading3"/>
        <w:numPr>
          <w:ilvl w:val="1"/>
          <w:numId w:val="19"/>
        </w:numPr>
        <w:tabs>
          <w:tab w:val="left" w:pos="1306"/>
        </w:tabs>
        <w:spacing w:line="322" w:lineRule="exact"/>
        <w:ind w:left="1306" w:hanging="699"/>
      </w:pPr>
      <w:bookmarkStart w:id="897" w:name="_TOC_250071"/>
      <w:r>
        <w:t>SAFETY</w:t>
      </w:r>
      <w:r>
        <w:rPr>
          <w:spacing w:val="-8"/>
        </w:rPr>
        <w:t xml:space="preserve"> </w:t>
      </w:r>
      <w:bookmarkEnd w:id="897"/>
      <w:r>
        <w:rPr>
          <w:spacing w:val="-2"/>
        </w:rPr>
        <w:t>MEASURES</w:t>
      </w:r>
    </w:p>
    <w:p w14:paraId="74EB2850" w14:textId="77777777" w:rsidR="00F3561C" w:rsidRDefault="00BC7932">
      <w:pPr>
        <w:pStyle w:val="ListParagraph"/>
        <w:numPr>
          <w:ilvl w:val="2"/>
          <w:numId w:val="19"/>
        </w:numPr>
        <w:tabs>
          <w:tab w:val="left" w:pos="2047"/>
          <w:tab w:val="left" w:pos="2110"/>
        </w:tabs>
        <w:ind w:left="2047" w:right="862" w:hanging="720"/>
        <w:rPr>
          <w:sz w:val="26"/>
        </w:rPr>
      </w:pPr>
      <w:r>
        <w:rPr>
          <w:sz w:val="26"/>
        </w:rPr>
        <w:tab/>
        <w:t>Each Large Wind Energy Systems shall be equipped with both manual and automatic controls to limit the rotational speed of the rotor blade so it does not exceed the design limits of the rotor.</w:t>
      </w:r>
    </w:p>
    <w:p w14:paraId="7C768C4E" w14:textId="77777777" w:rsidR="00F3561C" w:rsidRDefault="00BC7932">
      <w:pPr>
        <w:pStyle w:val="ListParagraph"/>
        <w:numPr>
          <w:ilvl w:val="2"/>
          <w:numId w:val="19"/>
        </w:numPr>
        <w:tabs>
          <w:tab w:val="left" w:pos="2045"/>
          <w:tab w:val="left" w:pos="2047"/>
        </w:tabs>
        <w:ind w:left="2047" w:right="866" w:hanging="720"/>
        <w:rPr>
          <w:sz w:val="26"/>
        </w:rPr>
      </w:pPr>
      <w:r>
        <w:rPr>
          <w:sz w:val="26"/>
        </w:rPr>
        <w:t>The Planning Commission shall determine the height, color, location and type of fencing for the Large Wind Energy Systems installation.</w:t>
      </w:r>
    </w:p>
    <w:p w14:paraId="6AF1874A" w14:textId="77777777" w:rsidR="00F3561C" w:rsidRDefault="00BC7932">
      <w:pPr>
        <w:pStyle w:val="ListParagraph"/>
        <w:numPr>
          <w:ilvl w:val="2"/>
          <w:numId w:val="19"/>
        </w:numPr>
        <w:tabs>
          <w:tab w:val="left" w:pos="2047"/>
        </w:tabs>
        <w:spacing w:line="242" w:lineRule="auto"/>
        <w:ind w:left="2047" w:right="864" w:hanging="720"/>
        <w:rPr>
          <w:sz w:val="26"/>
        </w:rPr>
      </w:pPr>
      <w:r>
        <w:rPr>
          <w:sz w:val="26"/>
        </w:rPr>
        <w:t>Appropriate</w:t>
      </w:r>
      <w:r>
        <w:rPr>
          <w:spacing w:val="36"/>
          <w:sz w:val="26"/>
        </w:rPr>
        <w:t xml:space="preserve"> </w:t>
      </w:r>
      <w:r>
        <w:rPr>
          <w:sz w:val="26"/>
        </w:rPr>
        <w:t>warning</w:t>
      </w:r>
      <w:r>
        <w:rPr>
          <w:spacing w:val="36"/>
          <w:sz w:val="26"/>
        </w:rPr>
        <w:t xml:space="preserve"> </w:t>
      </w:r>
      <w:r>
        <w:rPr>
          <w:sz w:val="26"/>
        </w:rPr>
        <w:t>signs</w:t>
      </w:r>
      <w:r>
        <w:rPr>
          <w:spacing w:val="36"/>
          <w:sz w:val="26"/>
        </w:rPr>
        <w:t xml:space="preserve"> </w:t>
      </w:r>
      <w:r>
        <w:rPr>
          <w:sz w:val="26"/>
        </w:rPr>
        <w:t>shall</w:t>
      </w:r>
      <w:r>
        <w:rPr>
          <w:spacing w:val="36"/>
          <w:sz w:val="26"/>
        </w:rPr>
        <w:t xml:space="preserve"> </w:t>
      </w:r>
      <w:r>
        <w:rPr>
          <w:sz w:val="26"/>
        </w:rPr>
        <w:t>be</w:t>
      </w:r>
      <w:r>
        <w:rPr>
          <w:spacing w:val="36"/>
          <w:sz w:val="26"/>
        </w:rPr>
        <w:t xml:space="preserve"> </w:t>
      </w:r>
      <w:r>
        <w:rPr>
          <w:sz w:val="26"/>
        </w:rPr>
        <w:t>posted.</w:t>
      </w:r>
      <w:r>
        <w:rPr>
          <w:spacing w:val="36"/>
          <w:sz w:val="26"/>
        </w:rPr>
        <w:t xml:space="preserve"> </w:t>
      </w:r>
      <w:r>
        <w:rPr>
          <w:sz w:val="26"/>
        </w:rPr>
        <w:t>The</w:t>
      </w:r>
      <w:r>
        <w:rPr>
          <w:spacing w:val="36"/>
          <w:sz w:val="26"/>
        </w:rPr>
        <w:t xml:space="preserve"> </w:t>
      </w:r>
      <w:r>
        <w:rPr>
          <w:sz w:val="26"/>
        </w:rPr>
        <w:t>Planning</w:t>
      </w:r>
      <w:r>
        <w:rPr>
          <w:spacing w:val="36"/>
          <w:sz w:val="26"/>
        </w:rPr>
        <w:t xml:space="preserve"> </w:t>
      </w:r>
      <w:r>
        <w:rPr>
          <w:sz w:val="26"/>
        </w:rPr>
        <w:t>Commission</w:t>
      </w:r>
      <w:r>
        <w:rPr>
          <w:spacing w:val="36"/>
          <w:sz w:val="26"/>
        </w:rPr>
        <w:t xml:space="preserve"> </w:t>
      </w:r>
      <w:r>
        <w:rPr>
          <w:sz w:val="26"/>
        </w:rPr>
        <w:t>shall determine the type and placement of the signs.</w:t>
      </w:r>
    </w:p>
    <w:p w14:paraId="4EE024EF" w14:textId="77777777" w:rsidR="00F3561C" w:rsidRDefault="00BC7932">
      <w:pPr>
        <w:pStyle w:val="ListParagraph"/>
        <w:numPr>
          <w:ilvl w:val="2"/>
          <w:numId w:val="19"/>
        </w:numPr>
        <w:tabs>
          <w:tab w:val="left" w:pos="2047"/>
        </w:tabs>
        <w:ind w:left="2047" w:right="863" w:hanging="720"/>
        <w:rPr>
          <w:sz w:val="26"/>
        </w:rPr>
      </w:pPr>
      <w:r>
        <w:rPr>
          <w:sz w:val="26"/>
        </w:rPr>
        <w:t>Each</w:t>
      </w:r>
      <w:r>
        <w:rPr>
          <w:spacing w:val="-1"/>
          <w:sz w:val="26"/>
        </w:rPr>
        <w:t xml:space="preserve"> </w:t>
      </w:r>
      <w:r>
        <w:rPr>
          <w:sz w:val="26"/>
        </w:rPr>
        <w:t>Large</w:t>
      </w:r>
      <w:r>
        <w:rPr>
          <w:spacing w:val="-2"/>
          <w:sz w:val="26"/>
        </w:rPr>
        <w:t xml:space="preserve"> </w:t>
      </w:r>
      <w:r>
        <w:rPr>
          <w:sz w:val="26"/>
        </w:rPr>
        <w:t>Wind</w:t>
      </w:r>
      <w:r>
        <w:rPr>
          <w:spacing w:val="-1"/>
          <w:sz w:val="26"/>
        </w:rPr>
        <w:t xml:space="preserve"> </w:t>
      </w:r>
      <w:r>
        <w:rPr>
          <w:sz w:val="26"/>
        </w:rPr>
        <w:t>Energy</w:t>
      </w:r>
      <w:r>
        <w:rPr>
          <w:spacing w:val="-1"/>
          <w:sz w:val="26"/>
        </w:rPr>
        <w:t xml:space="preserve"> </w:t>
      </w:r>
      <w:r>
        <w:rPr>
          <w:sz w:val="26"/>
        </w:rPr>
        <w:t>Systems</w:t>
      </w:r>
      <w:r>
        <w:rPr>
          <w:spacing w:val="-1"/>
          <w:sz w:val="26"/>
        </w:rPr>
        <w:t xml:space="preserve"> </w:t>
      </w:r>
      <w:r>
        <w:rPr>
          <w:sz w:val="26"/>
        </w:rPr>
        <w:t>shall</w:t>
      </w:r>
      <w:r>
        <w:rPr>
          <w:spacing w:val="-2"/>
          <w:sz w:val="26"/>
        </w:rPr>
        <w:t xml:space="preserve"> </w:t>
      </w:r>
      <w:r>
        <w:rPr>
          <w:sz w:val="26"/>
        </w:rPr>
        <w:t>be</w:t>
      </w:r>
      <w:r>
        <w:rPr>
          <w:spacing w:val="-2"/>
          <w:sz w:val="26"/>
        </w:rPr>
        <w:t xml:space="preserve"> </w:t>
      </w:r>
      <w:r>
        <w:rPr>
          <w:sz w:val="26"/>
        </w:rPr>
        <w:t>properly</w:t>
      </w:r>
      <w:r>
        <w:rPr>
          <w:spacing w:val="-1"/>
          <w:sz w:val="26"/>
        </w:rPr>
        <w:t xml:space="preserve"> </w:t>
      </w:r>
      <w:r>
        <w:rPr>
          <w:sz w:val="26"/>
        </w:rPr>
        <w:t>grounded</w:t>
      </w:r>
      <w:r>
        <w:rPr>
          <w:spacing w:val="-1"/>
          <w:sz w:val="26"/>
        </w:rPr>
        <w:t xml:space="preserve"> </w:t>
      </w:r>
      <w:r>
        <w:rPr>
          <w:sz w:val="26"/>
        </w:rPr>
        <w:t>to</w:t>
      </w:r>
      <w:r>
        <w:rPr>
          <w:spacing w:val="-1"/>
          <w:sz w:val="26"/>
        </w:rPr>
        <w:t xml:space="preserve"> </w:t>
      </w:r>
      <w:r>
        <w:rPr>
          <w:sz w:val="26"/>
        </w:rPr>
        <w:t>safely</w:t>
      </w:r>
      <w:r>
        <w:rPr>
          <w:spacing w:val="-1"/>
          <w:sz w:val="26"/>
        </w:rPr>
        <w:t xml:space="preserve"> </w:t>
      </w:r>
      <w:r>
        <w:rPr>
          <w:sz w:val="26"/>
        </w:rPr>
        <w:t>sustain natural lightning strikes in conformance with the National Electrical Code.</w:t>
      </w:r>
    </w:p>
    <w:p w14:paraId="07F5B2D4" w14:textId="77777777" w:rsidR="00F3561C" w:rsidRDefault="00BC7932">
      <w:pPr>
        <w:pStyle w:val="ListParagraph"/>
        <w:numPr>
          <w:ilvl w:val="2"/>
          <w:numId w:val="19"/>
        </w:numPr>
        <w:tabs>
          <w:tab w:val="left" w:pos="2047"/>
        </w:tabs>
        <w:spacing w:line="242" w:lineRule="auto"/>
        <w:ind w:left="2047" w:right="863" w:hanging="720"/>
        <w:rPr>
          <w:sz w:val="26"/>
        </w:rPr>
      </w:pPr>
      <w:r>
        <w:rPr>
          <w:sz w:val="26"/>
        </w:rPr>
        <w:t>Any</w:t>
      </w:r>
      <w:r>
        <w:rPr>
          <w:spacing w:val="-3"/>
          <w:sz w:val="26"/>
        </w:rPr>
        <w:t xml:space="preserve"> </w:t>
      </w:r>
      <w:r>
        <w:rPr>
          <w:sz w:val="26"/>
        </w:rPr>
        <w:t>Large</w:t>
      </w:r>
      <w:r>
        <w:rPr>
          <w:spacing w:val="-3"/>
          <w:sz w:val="26"/>
        </w:rPr>
        <w:t xml:space="preserve"> </w:t>
      </w:r>
      <w:r>
        <w:rPr>
          <w:sz w:val="26"/>
        </w:rPr>
        <w:t>Wind</w:t>
      </w:r>
      <w:r>
        <w:rPr>
          <w:spacing w:val="-3"/>
          <w:sz w:val="26"/>
        </w:rPr>
        <w:t xml:space="preserve"> </w:t>
      </w:r>
      <w:r>
        <w:rPr>
          <w:sz w:val="26"/>
        </w:rPr>
        <w:t>Energy</w:t>
      </w:r>
      <w:r>
        <w:rPr>
          <w:spacing w:val="-3"/>
          <w:sz w:val="26"/>
        </w:rPr>
        <w:t xml:space="preserve"> </w:t>
      </w:r>
      <w:r>
        <w:rPr>
          <w:sz w:val="26"/>
        </w:rPr>
        <w:t>Systems</w:t>
      </w:r>
      <w:r>
        <w:rPr>
          <w:spacing w:val="-3"/>
          <w:sz w:val="26"/>
        </w:rPr>
        <w:t xml:space="preserve"> </w:t>
      </w:r>
      <w:r>
        <w:rPr>
          <w:sz w:val="26"/>
        </w:rPr>
        <w:t>facility</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equipped</w:t>
      </w:r>
      <w:r>
        <w:rPr>
          <w:spacing w:val="-3"/>
          <w:sz w:val="26"/>
        </w:rPr>
        <w:t xml:space="preserve"> </w:t>
      </w:r>
      <w:r>
        <w:rPr>
          <w:sz w:val="26"/>
        </w:rPr>
        <w:t>with</w:t>
      </w:r>
      <w:r>
        <w:rPr>
          <w:spacing w:val="-1"/>
          <w:sz w:val="26"/>
        </w:rPr>
        <w:t xml:space="preserve"> </w:t>
      </w:r>
      <w:r>
        <w:rPr>
          <w:sz w:val="26"/>
        </w:rPr>
        <w:t xml:space="preserve">anti-climbing </w:t>
      </w:r>
      <w:r>
        <w:rPr>
          <w:spacing w:val="-2"/>
          <w:sz w:val="26"/>
        </w:rPr>
        <w:t>devices.</w:t>
      </w:r>
    </w:p>
    <w:p w14:paraId="77DA25DC" w14:textId="77777777" w:rsidR="00F3561C" w:rsidRDefault="00BC7932">
      <w:pPr>
        <w:pStyle w:val="ListParagraph"/>
        <w:numPr>
          <w:ilvl w:val="2"/>
          <w:numId w:val="19"/>
        </w:numPr>
        <w:tabs>
          <w:tab w:val="left" w:pos="2045"/>
          <w:tab w:val="left" w:pos="2047"/>
        </w:tabs>
        <w:spacing w:before="284"/>
        <w:ind w:left="2047" w:right="862" w:hanging="720"/>
        <w:rPr>
          <w:sz w:val="26"/>
        </w:rPr>
      </w:pPr>
      <w:r>
        <w:rPr>
          <w:sz w:val="26"/>
        </w:rPr>
        <w:t xml:space="preserve">The Large Wind Energy Systems operator shall maintain a current insurance policy which will cover installation and operation of Large Wind Energy Systems. The amount of said policy shall be established as a condition of </w:t>
      </w:r>
      <w:r>
        <w:rPr>
          <w:spacing w:val="-2"/>
          <w:sz w:val="26"/>
        </w:rPr>
        <w:t>approval.</w:t>
      </w:r>
    </w:p>
    <w:p w14:paraId="06EB67A1" w14:textId="77777777" w:rsidR="00F3561C" w:rsidRDefault="00F3561C">
      <w:pPr>
        <w:jc w:val="both"/>
        <w:rPr>
          <w:sz w:val="26"/>
        </w:rPr>
        <w:sectPr w:rsidR="00F3561C">
          <w:pgSz w:w="12240" w:h="15840"/>
          <w:pgMar w:top="1240" w:right="420" w:bottom="1440" w:left="700" w:header="0" w:footer="1257" w:gutter="0"/>
          <w:cols w:space="720"/>
        </w:sectPr>
      </w:pPr>
    </w:p>
    <w:p w14:paraId="0FF344F6" w14:textId="77777777" w:rsidR="00F3561C" w:rsidRDefault="00BC7932">
      <w:pPr>
        <w:pStyle w:val="ListParagraph"/>
        <w:numPr>
          <w:ilvl w:val="2"/>
          <w:numId w:val="19"/>
        </w:numPr>
        <w:tabs>
          <w:tab w:val="left" w:pos="2045"/>
          <w:tab w:val="left" w:pos="2047"/>
        </w:tabs>
        <w:spacing w:before="65"/>
        <w:ind w:left="2047" w:right="864" w:hanging="720"/>
        <w:rPr>
          <w:sz w:val="26"/>
        </w:rPr>
      </w:pPr>
      <w:r>
        <w:rPr>
          <w:sz w:val="26"/>
        </w:rPr>
        <w:t>The applicant shall provide documentation or other evidence from the dealer or manufacturer that the Large Wind Energy Systems can be successfully operated in the climatic conditions found in Fife Lake Township.</w:t>
      </w:r>
    </w:p>
    <w:p w14:paraId="02A9510F" w14:textId="77777777" w:rsidR="00F3561C" w:rsidRDefault="00BC7932">
      <w:pPr>
        <w:pStyle w:val="ListParagraph"/>
        <w:numPr>
          <w:ilvl w:val="2"/>
          <w:numId w:val="19"/>
        </w:numPr>
        <w:tabs>
          <w:tab w:val="left" w:pos="2045"/>
          <w:tab w:val="left" w:pos="2047"/>
        </w:tabs>
        <w:ind w:left="2047" w:right="862" w:hanging="720"/>
        <w:rPr>
          <w:sz w:val="26"/>
        </w:rPr>
      </w:pPr>
      <w:r>
        <w:rPr>
          <w:sz w:val="26"/>
        </w:rPr>
        <w:t>The Large Wind Energy Systems shall be warranted against any systems failures reasonably expected in severe weather operation conditions as condition of approval.</w:t>
      </w:r>
    </w:p>
    <w:p w14:paraId="34976F10" w14:textId="77777777" w:rsidR="00F3561C" w:rsidRDefault="00BC7932">
      <w:pPr>
        <w:pStyle w:val="ListParagraph"/>
        <w:numPr>
          <w:ilvl w:val="2"/>
          <w:numId w:val="19"/>
        </w:numPr>
        <w:tabs>
          <w:tab w:val="left" w:pos="2047"/>
        </w:tabs>
        <w:spacing w:before="1"/>
        <w:ind w:left="2047" w:right="862" w:hanging="720"/>
        <w:rPr>
          <w:sz w:val="26"/>
        </w:rPr>
      </w:pPr>
      <w:r>
        <w:rPr>
          <w:sz w:val="26"/>
        </w:rPr>
        <w:t>Large Wind Energy Systems shall include no sign or advertising of any kind, except for one sign, not to exceed two (2) square feet posted at the base of the tower, and said sign shall contain the following information:</w:t>
      </w:r>
    </w:p>
    <w:p w14:paraId="308C7EA6" w14:textId="77777777" w:rsidR="00F3561C" w:rsidRDefault="00BC7932">
      <w:pPr>
        <w:pStyle w:val="ListParagraph"/>
        <w:numPr>
          <w:ilvl w:val="0"/>
          <w:numId w:val="18"/>
        </w:numPr>
        <w:tabs>
          <w:tab w:val="left" w:pos="2767"/>
        </w:tabs>
        <w:spacing w:before="183" w:line="298" w:lineRule="exact"/>
        <w:rPr>
          <w:sz w:val="26"/>
        </w:rPr>
      </w:pPr>
      <w:r>
        <w:rPr>
          <w:sz w:val="26"/>
        </w:rPr>
        <w:t>“Warning:</w:t>
      </w:r>
      <w:r>
        <w:rPr>
          <w:spacing w:val="-8"/>
          <w:sz w:val="26"/>
        </w:rPr>
        <w:t xml:space="preserve"> </w:t>
      </w:r>
      <w:r>
        <w:rPr>
          <w:sz w:val="26"/>
        </w:rPr>
        <w:t>high</w:t>
      </w:r>
      <w:r>
        <w:rPr>
          <w:spacing w:val="-8"/>
          <w:sz w:val="26"/>
        </w:rPr>
        <w:t xml:space="preserve"> </w:t>
      </w:r>
      <w:r>
        <w:rPr>
          <w:spacing w:val="-2"/>
          <w:sz w:val="26"/>
        </w:rPr>
        <w:t>voltage.”</w:t>
      </w:r>
    </w:p>
    <w:p w14:paraId="18E37BE0" w14:textId="77777777" w:rsidR="00F3561C" w:rsidRDefault="00BC7932">
      <w:pPr>
        <w:pStyle w:val="ListParagraph"/>
        <w:numPr>
          <w:ilvl w:val="0"/>
          <w:numId w:val="18"/>
        </w:numPr>
        <w:tabs>
          <w:tab w:val="left" w:pos="2767"/>
        </w:tabs>
        <w:spacing w:line="298" w:lineRule="exact"/>
        <w:rPr>
          <w:sz w:val="26"/>
        </w:rPr>
      </w:pPr>
      <w:r>
        <w:rPr>
          <w:sz w:val="26"/>
        </w:rPr>
        <w:t>Manufacturer’s</w:t>
      </w:r>
      <w:r>
        <w:rPr>
          <w:spacing w:val="-17"/>
          <w:sz w:val="26"/>
        </w:rPr>
        <w:t xml:space="preserve"> </w:t>
      </w:r>
      <w:r>
        <w:rPr>
          <w:spacing w:val="-2"/>
          <w:sz w:val="26"/>
        </w:rPr>
        <w:t>name.</w:t>
      </w:r>
    </w:p>
    <w:p w14:paraId="6A14047C" w14:textId="77777777" w:rsidR="00F3561C" w:rsidRDefault="00BC7932">
      <w:pPr>
        <w:pStyle w:val="ListParagraph"/>
        <w:numPr>
          <w:ilvl w:val="0"/>
          <w:numId w:val="18"/>
        </w:numPr>
        <w:tabs>
          <w:tab w:val="left" w:pos="2767"/>
        </w:tabs>
        <w:spacing w:line="298" w:lineRule="exact"/>
        <w:rPr>
          <w:sz w:val="26"/>
        </w:rPr>
      </w:pPr>
      <w:r>
        <w:rPr>
          <w:sz w:val="26"/>
        </w:rPr>
        <w:t>Operator’s</w:t>
      </w:r>
      <w:r>
        <w:rPr>
          <w:spacing w:val="-12"/>
          <w:sz w:val="26"/>
        </w:rPr>
        <w:t xml:space="preserve"> </w:t>
      </w:r>
      <w:r>
        <w:rPr>
          <w:spacing w:val="-2"/>
          <w:sz w:val="26"/>
        </w:rPr>
        <w:t>name.</w:t>
      </w:r>
    </w:p>
    <w:p w14:paraId="1CFCE729" w14:textId="77777777" w:rsidR="00F3561C" w:rsidRDefault="00BC7932">
      <w:pPr>
        <w:pStyle w:val="ListParagraph"/>
        <w:numPr>
          <w:ilvl w:val="0"/>
          <w:numId w:val="18"/>
        </w:numPr>
        <w:tabs>
          <w:tab w:val="left" w:pos="2767"/>
        </w:tabs>
        <w:spacing w:before="3" w:line="298" w:lineRule="exact"/>
        <w:rPr>
          <w:sz w:val="26"/>
        </w:rPr>
      </w:pPr>
      <w:r>
        <w:rPr>
          <w:sz w:val="26"/>
        </w:rPr>
        <w:t>Emergency</w:t>
      </w:r>
      <w:r>
        <w:rPr>
          <w:spacing w:val="-10"/>
          <w:sz w:val="26"/>
        </w:rPr>
        <w:t xml:space="preserve"> </w:t>
      </w:r>
      <w:r>
        <w:rPr>
          <w:sz w:val="26"/>
        </w:rPr>
        <w:t>phone</w:t>
      </w:r>
      <w:r>
        <w:rPr>
          <w:spacing w:val="-9"/>
          <w:sz w:val="26"/>
        </w:rPr>
        <w:t xml:space="preserve"> </w:t>
      </w:r>
      <w:r>
        <w:rPr>
          <w:spacing w:val="-2"/>
          <w:sz w:val="26"/>
        </w:rPr>
        <w:t>number.</w:t>
      </w:r>
    </w:p>
    <w:p w14:paraId="2D3CC8C4" w14:textId="77777777" w:rsidR="00F3561C" w:rsidRPr="005259D2" w:rsidRDefault="00BC7932">
      <w:pPr>
        <w:pStyle w:val="ListParagraph"/>
        <w:numPr>
          <w:ilvl w:val="0"/>
          <w:numId w:val="18"/>
        </w:numPr>
        <w:tabs>
          <w:tab w:val="left" w:pos="2767"/>
        </w:tabs>
        <w:spacing w:line="298" w:lineRule="exact"/>
        <w:rPr>
          <w:ins w:id="898" w:author="Lisa Leedy" w:date="2025-03-05T13:57:00Z" w16du:dateUtc="2025-03-05T18:57:00Z"/>
          <w:sz w:val="26"/>
          <w:rPrChange w:id="899" w:author="Lisa Leedy" w:date="2025-03-05T13:57:00Z" w16du:dateUtc="2025-03-05T18:57:00Z">
            <w:rPr>
              <w:ins w:id="900" w:author="Lisa Leedy" w:date="2025-03-05T13:57:00Z" w16du:dateUtc="2025-03-05T18:57:00Z"/>
              <w:spacing w:val="-2"/>
              <w:sz w:val="26"/>
            </w:rPr>
          </w:rPrChange>
        </w:rPr>
      </w:pPr>
      <w:r>
        <w:rPr>
          <w:sz w:val="26"/>
        </w:rPr>
        <w:t>Emergency</w:t>
      </w:r>
      <w:r>
        <w:rPr>
          <w:spacing w:val="-11"/>
          <w:sz w:val="26"/>
        </w:rPr>
        <w:t xml:space="preserve"> </w:t>
      </w:r>
      <w:r>
        <w:rPr>
          <w:sz w:val="26"/>
        </w:rPr>
        <w:t>shutdown</w:t>
      </w:r>
      <w:r>
        <w:rPr>
          <w:spacing w:val="-11"/>
          <w:sz w:val="26"/>
        </w:rPr>
        <w:t xml:space="preserve"> </w:t>
      </w:r>
      <w:r>
        <w:rPr>
          <w:spacing w:val="-2"/>
          <w:sz w:val="26"/>
        </w:rPr>
        <w:t>procedures.</w:t>
      </w:r>
    </w:p>
    <w:p w14:paraId="209E5006" w14:textId="3B54CF49" w:rsidR="005259D2" w:rsidRDefault="00EF5BF0">
      <w:pPr>
        <w:pStyle w:val="ListParagraph"/>
        <w:numPr>
          <w:ilvl w:val="0"/>
          <w:numId w:val="18"/>
        </w:numPr>
        <w:tabs>
          <w:tab w:val="left" w:pos="2767"/>
        </w:tabs>
        <w:spacing w:line="298" w:lineRule="exact"/>
        <w:rPr>
          <w:sz w:val="26"/>
        </w:rPr>
      </w:pPr>
      <w:ins w:id="901" w:author="Lisa Leedy" w:date="2025-03-09T12:56:00Z" w16du:dateUtc="2025-03-09T16:56:00Z">
        <w:r>
          <w:rPr>
            <w:spacing w:val="-2"/>
            <w:sz w:val="26"/>
          </w:rPr>
          <w:t>Shall be required to provide a performance bond for removal</w:t>
        </w:r>
      </w:ins>
    </w:p>
    <w:p w14:paraId="0FEEDBE0" w14:textId="77777777" w:rsidR="00F3561C" w:rsidRDefault="00F3561C">
      <w:pPr>
        <w:pStyle w:val="BodyText"/>
        <w:spacing w:before="3"/>
        <w:jc w:val="left"/>
      </w:pPr>
    </w:p>
    <w:p w14:paraId="5975DD97" w14:textId="77777777" w:rsidR="00F3561C" w:rsidRDefault="00BC7932">
      <w:pPr>
        <w:pStyle w:val="Heading3"/>
        <w:numPr>
          <w:ilvl w:val="1"/>
          <w:numId w:val="19"/>
        </w:numPr>
        <w:tabs>
          <w:tab w:val="left" w:pos="1306"/>
        </w:tabs>
        <w:spacing w:line="322" w:lineRule="exact"/>
        <w:ind w:left="1306" w:hanging="699"/>
      </w:pPr>
      <w:r>
        <w:t>RADIO</w:t>
      </w:r>
      <w:r>
        <w:rPr>
          <w:spacing w:val="-8"/>
        </w:rPr>
        <w:t xml:space="preserve"> </w:t>
      </w:r>
      <w:r>
        <w:t>AND</w:t>
      </w:r>
      <w:r>
        <w:rPr>
          <w:spacing w:val="-8"/>
        </w:rPr>
        <w:t xml:space="preserve"> </w:t>
      </w:r>
      <w:r>
        <w:t>TELEVISION</w:t>
      </w:r>
      <w:r>
        <w:rPr>
          <w:spacing w:val="-7"/>
        </w:rPr>
        <w:t xml:space="preserve"> </w:t>
      </w:r>
      <w:r>
        <w:rPr>
          <w:spacing w:val="-2"/>
        </w:rPr>
        <w:t>INTERFERENCE</w:t>
      </w:r>
    </w:p>
    <w:p w14:paraId="19C2D30F" w14:textId="77777777" w:rsidR="00F3561C" w:rsidRDefault="00BC7932">
      <w:pPr>
        <w:pStyle w:val="BodyText"/>
        <w:ind w:left="607" w:right="862"/>
      </w:pPr>
      <w:r>
        <w:t>Large Wind Energy Systems shall be designed and constructed so as not to cause radio and television interference.</w:t>
      </w:r>
    </w:p>
    <w:p w14:paraId="62279AD3" w14:textId="77777777" w:rsidR="00F3561C" w:rsidRDefault="00F3561C">
      <w:pPr>
        <w:pStyle w:val="BodyText"/>
        <w:jc w:val="left"/>
      </w:pPr>
    </w:p>
    <w:p w14:paraId="246B6938" w14:textId="77777777" w:rsidR="00F3561C" w:rsidRDefault="00BC7932">
      <w:pPr>
        <w:pStyle w:val="BodyText"/>
        <w:ind w:left="607" w:right="859"/>
      </w:pPr>
      <w:r>
        <w:rPr>
          <w:b/>
        </w:rPr>
        <w:t>Removal Required</w:t>
      </w:r>
      <w:r>
        <w:t>. If any Large Wind Energy Systems remains non-functional or inoperative for a continuous period of one (1) year, the permit tee shall remove said system at their expense.</w:t>
      </w:r>
      <w:r>
        <w:rPr>
          <w:spacing w:val="40"/>
        </w:rPr>
        <w:t xml:space="preserve"> </w:t>
      </w:r>
      <w:r>
        <w:t>Removal of the system shall mean the entire structure, including foundations, transmission equipment, and fencing, from the property. If removal of towers and appurtenant facilities is required and the permit holder, or successors, fails to remove</w:t>
      </w:r>
      <w:r>
        <w:rPr>
          <w:spacing w:val="40"/>
        </w:rPr>
        <w:t xml:space="preserve"> </w:t>
      </w:r>
      <w:r>
        <w:t>the towers and appurtenant facilities from the property within thirty (30) days from the dat</w:t>
      </w:r>
      <w:r>
        <w:t>e of notification by the Zoning Administrator, Fife Lake Township may proceed to remove</w:t>
      </w:r>
      <w:r>
        <w:rPr>
          <w:spacing w:val="40"/>
        </w:rPr>
        <w:t xml:space="preserve"> </w:t>
      </w:r>
      <w:r>
        <w:t>the towers and appurtenant facilities; in which case, the salvage becomes property of the township; and costs of removing the facilities will remain the burden of the permit holder. To assure removal of an obsolete, inoperable or abandoned facility, the Township may require of the applicant a financial guarantee as defined in this Ordinance.</w:t>
      </w:r>
    </w:p>
    <w:p w14:paraId="47B057A5" w14:textId="77777777" w:rsidR="00F3561C" w:rsidRDefault="00F3561C">
      <w:pPr>
        <w:pStyle w:val="BodyText"/>
        <w:spacing w:before="296"/>
        <w:jc w:val="left"/>
      </w:pPr>
    </w:p>
    <w:p w14:paraId="531F27A9" w14:textId="77777777" w:rsidR="00F3561C" w:rsidRDefault="00BC7932">
      <w:pPr>
        <w:pStyle w:val="Heading3"/>
        <w:numPr>
          <w:ilvl w:val="1"/>
          <w:numId w:val="19"/>
        </w:numPr>
        <w:tabs>
          <w:tab w:val="left" w:pos="1306"/>
        </w:tabs>
        <w:spacing w:line="322" w:lineRule="exact"/>
        <w:ind w:left="1306" w:hanging="699"/>
      </w:pPr>
      <w:bookmarkStart w:id="902" w:name="_TOC_250070"/>
      <w:r>
        <w:t>PRIMARY</w:t>
      </w:r>
      <w:r>
        <w:rPr>
          <w:spacing w:val="-9"/>
        </w:rPr>
        <w:t xml:space="preserve"> </w:t>
      </w:r>
      <w:bookmarkEnd w:id="902"/>
      <w:r>
        <w:rPr>
          <w:spacing w:val="-5"/>
        </w:rPr>
        <w:t>USE</w:t>
      </w:r>
    </w:p>
    <w:p w14:paraId="6D416C9D" w14:textId="77777777" w:rsidR="00F3561C" w:rsidRDefault="00BC7932">
      <w:pPr>
        <w:pStyle w:val="BodyText"/>
        <w:ind w:left="607" w:right="863"/>
      </w:pPr>
      <w:r>
        <w:t>A Large Wind Energy System may also be considered an accessory use if it is intended and used primarily to provide electricity to an on-site use. All other Large Wind Energy</w:t>
      </w:r>
      <w:r>
        <w:rPr>
          <w:spacing w:val="80"/>
        </w:rPr>
        <w:t xml:space="preserve"> </w:t>
      </w:r>
      <w:r>
        <w:t>Systems shall be considered a principal use.</w:t>
      </w:r>
    </w:p>
    <w:p w14:paraId="01F0A44C" w14:textId="77777777" w:rsidR="00F3561C" w:rsidRDefault="00F3561C">
      <w:pPr>
        <w:pStyle w:val="BodyText"/>
        <w:jc w:val="left"/>
      </w:pPr>
    </w:p>
    <w:p w14:paraId="07DBA266" w14:textId="77777777" w:rsidR="00F3561C" w:rsidRDefault="00F3561C">
      <w:pPr>
        <w:pStyle w:val="BodyText"/>
        <w:jc w:val="left"/>
      </w:pPr>
    </w:p>
    <w:p w14:paraId="0FF1CBAC" w14:textId="77777777" w:rsidR="00F3561C" w:rsidRDefault="00F3561C">
      <w:pPr>
        <w:pStyle w:val="BodyText"/>
        <w:spacing w:before="2"/>
        <w:jc w:val="left"/>
      </w:pPr>
    </w:p>
    <w:p w14:paraId="4A1F3AD3" w14:textId="77777777" w:rsidR="00F3561C" w:rsidRDefault="00BC7932">
      <w:pPr>
        <w:pStyle w:val="Heading3"/>
        <w:numPr>
          <w:ilvl w:val="1"/>
          <w:numId w:val="19"/>
        </w:numPr>
        <w:tabs>
          <w:tab w:val="left" w:pos="1306"/>
        </w:tabs>
        <w:ind w:left="1306" w:hanging="699"/>
      </w:pPr>
      <w:bookmarkStart w:id="903" w:name="_TOC_250069"/>
      <w:r>
        <w:t>USE</w:t>
      </w:r>
      <w:r>
        <w:rPr>
          <w:spacing w:val="-6"/>
        </w:rPr>
        <w:t xml:space="preserve"> </w:t>
      </w:r>
      <w:r>
        <w:t>OF</w:t>
      </w:r>
      <w:r>
        <w:rPr>
          <w:spacing w:val="-5"/>
        </w:rPr>
        <w:t xml:space="preserve"> </w:t>
      </w:r>
      <w:r>
        <w:t>CURRENT</w:t>
      </w:r>
      <w:r>
        <w:rPr>
          <w:spacing w:val="-5"/>
        </w:rPr>
        <w:t xml:space="preserve"> </w:t>
      </w:r>
      <w:bookmarkEnd w:id="903"/>
      <w:r>
        <w:rPr>
          <w:spacing w:val="-2"/>
        </w:rPr>
        <w:t>TECHNOLOGY</w:t>
      </w:r>
    </w:p>
    <w:p w14:paraId="2B2087D5" w14:textId="77777777" w:rsidR="00F3561C" w:rsidRDefault="00F3561C">
      <w:pPr>
        <w:sectPr w:rsidR="00F3561C">
          <w:pgSz w:w="12240" w:h="15840"/>
          <w:pgMar w:top="1240" w:right="420" w:bottom="1440" w:left="700" w:header="0" w:footer="1257" w:gutter="0"/>
          <w:cols w:space="720"/>
        </w:sectPr>
      </w:pPr>
    </w:p>
    <w:p w14:paraId="1A07CA00" w14:textId="77777777" w:rsidR="00F3561C" w:rsidRDefault="00BC7932">
      <w:pPr>
        <w:pStyle w:val="ListParagraph"/>
        <w:numPr>
          <w:ilvl w:val="2"/>
          <w:numId w:val="19"/>
        </w:numPr>
        <w:tabs>
          <w:tab w:val="left" w:pos="2045"/>
          <w:tab w:val="left" w:pos="2047"/>
        </w:tabs>
        <w:spacing w:before="65"/>
        <w:ind w:left="2047" w:right="861" w:hanging="720"/>
        <w:rPr>
          <w:sz w:val="26"/>
        </w:rPr>
      </w:pPr>
      <w:r>
        <w:rPr>
          <w:sz w:val="26"/>
        </w:rPr>
        <w:t xml:space="preserve">Large Wind Energy Systems shall be designed to the current state of the technology as of the date of application. Used, outdated or obsolete Wind Energy Systems equipment shall not be permitted to be constructed or </w:t>
      </w:r>
      <w:r>
        <w:rPr>
          <w:spacing w:val="-2"/>
          <w:sz w:val="26"/>
        </w:rPr>
        <w:t>installed.</w:t>
      </w:r>
    </w:p>
    <w:p w14:paraId="37DD30C0" w14:textId="77777777" w:rsidR="00F3561C" w:rsidRDefault="00BC7932">
      <w:pPr>
        <w:pStyle w:val="Heading3"/>
        <w:numPr>
          <w:ilvl w:val="1"/>
          <w:numId w:val="19"/>
        </w:numPr>
        <w:tabs>
          <w:tab w:val="left" w:pos="1446"/>
        </w:tabs>
        <w:spacing w:before="297"/>
        <w:ind w:left="1446" w:hanging="839"/>
      </w:pPr>
      <w:r>
        <w:t>ICE</w:t>
      </w:r>
      <w:r>
        <w:rPr>
          <w:spacing w:val="-5"/>
        </w:rPr>
        <w:t xml:space="preserve"> </w:t>
      </w:r>
      <w:r>
        <w:t>AND</w:t>
      </w:r>
      <w:r>
        <w:rPr>
          <w:spacing w:val="-5"/>
        </w:rPr>
        <w:t xml:space="preserve"> </w:t>
      </w:r>
      <w:r>
        <w:t>SNOW</w:t>
      </w:r>
      <w:r>
        <w:rPr>
          <w:spacing w:val="-4"/>
        </w:rPr>
        <w:t xml:space="preserve"> </w:t>
      </w:r>
      <w:r>
        <w:rPr>
          <w:spacing w:val="-2"/>
        </w:rPr>
        <w:t>THROW</w:t>
      </w:r>
    </w:p>
    <w:p w14:paraId="3BA40BEB" w14:textId="77777777" w:rsidR="00F3561C" w:rsidRDefault="00BC7932">
      <w:pPr>
        <w:pStyle w:val="ListParagraph"/>
        <w:numPr>
          <w:ilvl w:val="2"/>
          <w:numId w:val="19"/>
        </w:numPr>
        <w:tabs>
          <w:tab w:val="left" w:pos="2112"/>
        </w:tabs>
        <w:spacing w:before="302"/>
        <w:ind w:right="863" w:firstLine="0"/>
        <w:rPr>
          <w:sz w:val="26"/>
        </w:rPr>
      </w:pPr>
      <w:r>
        <w:rPr>
          <w:sz w:val="26"/>
        </w:rPr>
        <w:t>Large Wind Energy Systems shall be designed such that potential snow and</w:t>
      </w:r>
      <w:r>
        <w:rPr>
          <w:spacing w:val="40"/>
          <w:sz w:val="26"/>
        </w:rPr>
        <w:t xml:space="preserve"> </w:t>
      </w:r>
      <w:r>
        <w:rPr>
          <w:sz w:val="26"/>
        </w:rPr>
        <w:t>ice throw shall not cross any property lines or fall on any road right-of-way.</w:t>
      </w:r>
      <w:r>
        <w:rPr>
          <w:spacing w:val="40"/>
          <w:sz w:val="26"/>
        </w:rPr>
        <w:t xml:space="preserve"> </w:t>
      </w:r>
      <w:r>
        <w:rPr>
          <w:sz w:val="26"/>
        </w:rPr>
        <w:t>*09</w:t>
      </w:r>
    </w:p>
    <w:p w14:paraId="1F6A0BDE" w14:textId="77777777" w:rsidR="00F3561C" w:rsidRDefault="00F3561C">
      <w:pPr>
        <w:rPr>
          <w:sz w:val="26"/>
        </w:rPr>
        <w:sectPr w:rsidR="00F3561C">
          <w:pgSz w:w="12240" w:h="15840"/>
          <w:pgMar w:top="1240" w:right="420" w:bottom="1440" w:left="700" w:header="0" w:footer="1257" w:gutter="0"/>
          <w:cols w:space="720"/>
        </w:sectPr>
      </w:pPr>
    </w:p>
    <w:p w14:paraId="425600CA" w14:textId="77777777" w:rsidR="00F3561C" w:rsidRDefault="00F3561C">
      <w:pPr>
        <w:pStyle w:val="BodyText"/>
        <w:jc w:val="left"/>
        <w:rPr>
          <w:sz w:val="44"/>
        </w:rPr>
      </w:pPr>
    </w:p>
    <w:p w14:paraId="7869279C" w14:textId="77777777" w:rsidR="00F3561C" w:rsidRDefault="00F3561C">
      <w:pPr>
        <w:pStyle w:val="BodyText"/>
        <w:jc w:val="left"/>
        <w:rPr>
          <w:sz w:val="44"/>
        </w:rPr>
      </w:pPr>
    </w:p>
    <w:p w14:paraId="752190E4" w14:textId="77777777" w:rsidR="00F3561C" w:rsidRDefault="00F3561C">
      <w:pPr>
        <w:pStyle w:val="BodyText"/>
        <w:jc w:val="left"/>
        <w:rPr>
          <w:sz w:val="44"/>
        </w:rPr>
      </w:pPr>
    </w:p>
    <w:p w14:paraId="23C07989" w14:textId="77777777" w:rsidR="00F3561C" w:rsidRDefault="00F3561C">
      <w:pPr>
        <w:pStyle w:val="BodyText"/>
        <w:jc w:val="left"/>
        <w:rPr>
          <w:sz w:val="44"/>
        </w:rPr>
      </w:pPr>
    </w:p>
    <w:p w14:paraId="2A03363E" w14:textId="77777777" w:rsidR="00F3561C" w:rsidRDefault="00F3561C">
      <w:pPr>
        <w:pStyle w:val="BodyText"/>
        <w:jc w:val="left"/>
        <w:rPr>
          <w:sz w:val="44"/>
        </w:rPr>
      </w:pPr>
    </w:p>
    <w:p w14:paraId="5844A836" w14:textId="77777777" w:rsidR="00F3561C" w:rsidRDefault="00F3561C">
      <w:pPr>
        <w:pStyle w:val="BodyText"/>
        <w:jc w:val="left"/>
        <w:rPr>
          <w:sz w:val="44"/>
        </w:rPr>
      </w:pPr>
    </w:p>
    <w:p w14:paraId="5CF60897" w14:textId="77777777" w:rsidR="00F3561C" w:rsidRDefault="00F3561C">
      <w:pPr>
        <w:pStyle w:val="BodyText"/>
        <w:jc w:val="left"/>
        <w:rPr>
          <w:sz w:val="44"/>
        </w:rPr>
      </w:pPr>
    </w:p>
    <w:p w14:paraId="65B4750D" w14:textId="77777777" w:rsidR="00F3561C" w:rsidRDefault="00F3561C">
      <w:pPr>
        <w:pStyle w:val="BodyText"/>
        <w:jc w:val="left"/>
        <w:rPr>
          <w:sz w:val="44"/>
        </w:rPr>
      </w:pPr>
    </w:p>
    <w:p w14:paraId="56FB58A6" w14:textId="77777777" w:rsidR="00F3561C" w:rsidRDefault="00F3561C">
      <w:pPr>
        <w:pStyle w:val="BodyText"/>
        <w:spacing w:before="14"/>
        <w:jc w:val="left"/>
        <w:rPr>
          <w:sz w:val="44"/>
        </w:rPr>
      </w:pPr>
    </w:p>
    <w:p w14:paraId="0384CBD9" w14:textId="77777777" w:rsidR="00F3561C" w:rsidRDefault="00BC7932">
      <w:pPr>
        <w:pStyle w:val="Heading1"/>
        <w:spacing w:before="0"/>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188CFAC2" w14:textId="77777777" w:rsidR="00F3561C" w:rsidRDefault="00F3561C">
      <w:pPr>
        <w:sectPr w:rsidR="00F3561C">
          <w:pgSz w:w="12240" w:h="15840"/>
          <w:pgMar w:top="1820" w:right="420" w:bottom="1440" w:left="700" w:header="0" w:footer="1257" w:gutter="0"/>
          <w:cols w:space="720"/>
        </w:sectPr>
      </w:pPr>
    </w:p>
    <w:p w14:paraId="737C9D6B" w14:textId="77777777" w:rsidR="00F3561C" w:rsidRDefault="00BC7932">
      <w:pPr>
        <w:spacing w:before="51"/>
        <w:ind w:left="622" w:right="876"/>
        <w:jc w:val="center"/>
        <w:rPr>
          <w:rFonts w:ascii="Goudy Old Style" w:hAnsi="Goudy Old Style"/>
        </w:rPr>
      </w:pPr>
      <w:r>
        <w:rPr>
          <w:rFonts w:ascii="Goudy Old Style" w:hAnsi="Goudy Old Style"/>
          <w:b/>
          <w:sz w:val="28"/>
        </w:rPr>
        <w:t>ARTICLE</w:t>
      </w:r>
      <w:r>
        <w:rPr>
          <w:rFonts w:ascii="Goudy Old Style" w:hAnsi="Goudy Old Style"/>
          <w:b/>
          <w:spacing w:val="-7"/>
          <w:sz w:val="28"/>
        </w:rPr>
        <w:t xml:space="preserve"> </w:t>
      </w:r>
      <w:r>
        <w:rPr>
          <w:rFonts w:ascii="Goudy Old Style" w:hAnsi="Goudy Old Style"/>
          <w:b/>
          <w:sz w:val="28"/>
        </w:rPr>
        <w:t>13</w:t>
      </w:r>
      <w:r>
        <w:rPr>
          <w:rFonts w:ascii="Goudy Old Style" w:hAnsi="Goudy Old Style"/>
          <w:b/>
          <w:spacing w:val="-6"/>
          <w:sz w:val="28"/>
        </w:rPr>
        <w:t xml:space="preserve"> </w:t>
      </w:r>
      <w:r>
        <w:rPr>
          <w:rFonts w:ascii="Goudy Old Style" w:hAnsi="Goudy Old Style"/>
          <w:b/>
          <w:sz w:val="28"/>
        </w:rPr>
        <w:t>–</w:t>
      </w:r>
      <w:r>
        <w:rPr>
          <w:rFonts w:ascii="Goudy Old Style" w:hAnsi="Goudy Old Style"/>
          <w:b/>
          <w:spacing w:val="-6"/>
          <w:sz w:val="28"/>
        </w:rPr>
        <w:t xml:space="preserve"> </w:t>
      </w:r>
      <w:r>
        <w:rPr>
          <w:rFonts w:ascii="Goudy Old Style" w:hAnsi="Goudy Old Style"/>
          <w:b/>
          <w:sz w:val="28"/>
        </w:rPr>
        <w:t>RESERVED</w:t>
      </w:r>
      <w:r>
        <w:rPr>
          <w:rFonts w:ascii="Goudy Old Style" w:hAnsi="Goudy Old Style"/>
          <w:b/>
          <w:spacing w:val="-6"/>
          <w:sz w:val="28"/>
        </w:rPr>
        <w:t xml:space="preserve"> </w:t>
      </w:r>
      <w:r>
        <w:rPr>
          <w:rFonts w:ascii="Goudy Old Style" w:hAnsi="Goudy Old Style"/>
          <w:spacing w:val="-5"/>
        </w:rPr>
        <w:t>*09</w:t>
      </w:r>
    </w:p>
    <w:p w14:paraId="0EB013E0" w14:textId="77777777" w:rsidR="00F3561C" w:rsidRDefault="00F3561C">
      <w:pPr>
        <w:jc w:val="center"/>
        <w:rPr>
          <w:rFonts w:ascii="Goudy Old Style" w:hAnsi="Goudy Old Style"/>
        </w:rPr>
        <w:sectPr w:rsidR="00F3561C">
          <w:footerReference w:type="default" r:id="rId130"/>
          <w:pgSz w:w="12240" w:h="15840"/>
          <w:pgMar w:top="1400" w:right="420" w:bottom="1980" w:left="700" w:header="0" w:footer="1790" w:gutter="0"/>
          <w:pgNumType w:start="1"/>
          <w:cols w:space="720"/>
        </w:sectPr>
      </w:pPr>
    </w:p>
    <w:p w14:paraId="13F7318C" w14:textId="77777777" w:rsidR="00F3561C" w:rsidRDefault="00F3561C">
      <w:pPr>
        <w:pStyle w:val="BodyText"/>
        <w:jc w:val="left"/>
        <w:rPr>
          <w:rFonts w:ascii="Goudy Old Style"/>
          <w:sz w:val="44"/>
        </w:rPr>
      </w:pPr>
    </w:p>
    <w:p w14:paraId="0D34920B" w14:textId="77777777" w:rsidR="00F3561C" w:rsidRDefault="00F3561C">
      <w:pPr>
        <w:pStyle w:val="BodyText"/>
        <w:jc w:val="left"/>
        <w:rPr>
          <w:rFonts w:ascii="Goudy Old Style"/>
          <w:sz w:val="44"/>
        </w:rPr>
      </w:pPr>
    </w:p>
    <w:p w14:paraId="34D35CBB" w14:textId="77777777" w:rsidR="00F3561C" w:rsidRDefault="00F3561C">
      <w:pPr>
        <w:pStyle w:val="BodyText"/>
        <w:jc w:val="left"/>
        <w:rPr>
          <w:rFonts w:ascii="Goudy Old Style"/>
          <w:sz w:val="44"/>
        </w:rPr>
      </w:pPr>
    </w:p>
    <w:p w14:paraId="2B993645" w14:textId="77777777" w:rsidR="00F3561C" w:rsidRDefault="00F3561C">
      <w:pPr>
        <w:pStyle w:val="BodyText"/>
        <w:jc w:val="left"/>
        <w:rPr>
          <w:rFonts w:ascii="Goudy Old Style"/>
          <w:sz w:val="44"/>
        </w:rPr>
      </w:pPr>
    </w:p>
    <w:p w14:paraId="2FC3C1B8" w14:textId="77777777" w:rsidR="00F3561C" w:rsidRDefault="00F3561C">
      <w:pPr>
        <w:pStyle w:val="BodyText"/>
        <w:jc w:val="left"/>
        <w:rPr>
          <w:rFonts w:ascii="Goudy Old Style"/>
          <w:sz w:val="44"/>
        </w:rPr>
      </w:pPr>
    </w:p>
    <w:p w14:paraId="03EB82B8" w14:textId="77777777" w:rsidR="00F3561C" w:rsidRDefault="00F3561C">
      <w:pPr>
        <w:pStyle w:val="BodyText"/>
        <w:jc w:val="left"/>
        <w:rPr>
          <w:rFonts w:ascii="Goudy Old Style"/>
          <w:sz w:val="44"/>
        </w:rPr>
      </w:pPr>
    </w:p>
    <w:p w14:paraId="7D027C45" w14:textId="77777777" w:rsidR="00F3561C" w:rsidRDefault="00F3561C">
      <w:pPr>
        <w:pStyle w:val="BodyText"/>
        <w:jc w:val="left"/>
        <w:rPr>
          <w:rFonts w:ascii="Goudy Old Style"/>
          <w:sz w:val="44"/>
        </w:rPr>
      </w:pPr>
    </w:p>
    <w:p w14:paraId="63666271" w14:textId="77777777" w:rsidR="00F3561C" w:rsidRDefault="00F3561C">
      <w:pPr>
        <w:pStyle w:val="BodyText"/>
        <w:jc w:val="left"/>
        <w:rPr>
          <w:rFonts w:ascii="Goudy Old Style"/>
          <w:sz w:val="44"/>
        </w:rPr>
      </w:pPr>
    </w:p>
    <w:p w14:paraId="69DB8129" w14:textId="77777777" w:rsidR="00F3561C" w:rsidRDefault="00F3561C">
      <w:pPr>
        <w:pStyle w:val="BodyText"/>
        <w:jc w:val="left"/>
        <w:rPr>
          <w:rFonts w:ascii="Goudy Old Style"/>
          <w:sz w:val="44"/>
        </w:rPr>
      </w:pPr>
    </w:p>
    <w:p w14:paraId="24F6E241" w14:textId="77777777" w:rsidR="00F3561C" w:rsidRDefault="00F3561C">
      <w:pPr>
        <w:pStyle w:val="BodyText"/>
        <w:spacing w:before="396"/>
        <w:jc w:val="left"/>
        <w:rPr>
          <w:rFonts w:ascii="Goudy Old Style"/>
          <w:sz w:val="44"/>
        </w:rPr>
      </w:pPr>
    </w:p>
    <w:p w14:paraId="2E52A1B8" w14:textId="77777777" w:rsidR="00F3561C" w:rsidRDefault="00BC7932">
      <w:pPr>
        <w:pStyle w:val="Heading1"/>
        <w:spacing w:before="0"/>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3312DBF9" w14:textId="77777777" w:rsidR="00F3561C" w:rsidRDefault="00F3561C">
      <w:pPr>
        <w:sectPr w:rsidR="00F3561C">
          <w:pgSz w:w="12240" w:h="15840"/>
          <w:pgMar w:top="1820" w:right="420" w:bottom="1980" w:left="700" w:header="0" w:footer="1790" w:gutter="0"/>
          <w:cols w:space="720"/>
        </w:sectPr>
      </w:pPr>
    </w:p>
    <w:p w14:paraId="758DA7E9" w14:textId="77777777" w:rsidR="00F3561C" w:rsidRDefault="00BC7932">
      <w:pPr>
        <w:pStyle w:val="Heading3"/>
        <w:spacing w:before="65" w:line="322" w:lineRule="exact"/>
        <w:ind w:left="622" w:right="877" w:firstLine="0"/>
        <w:jc w:val="center"/>
      </w:pPr>
      <w:r>
        <w:t>ARTICLE</w:t>
      </w:r>
      <w:r>
        <w:rPr>
          <w:spacing w:val="-10"/>
        </w:rPr>
        <w:t xml:space="preserve"> </w:t>
      </w:r>
      <w:r>
        <w:rPr>
          <w:spacing w:val="-5"/>
        </w:rPr>
        <w:t>14</w:t>
      </w:r>
    </w:p>
    <w:p w14:paraId="566F8849" w14:textId="77777777" w:rsidR="00F3561C" w:rsidRDefault="00BC7932">
      <w:pPr>
        <w:ind w:left="622" w:right="877"/>
        <w:jc w:val="center"/>
        <w:rPr>
          <w:b/>
          <w:sz w:val="28"/>
        </w:rPr>
      </w:pPr>
      <w:r>
        <w:rPr>
          <w:b/>
          <w:sz w:val="28"/>
        </w:rPr>
        <w:t>PLANNED</w:t>
      </w:r>
      <w:r>
        <w:rPr>
          <w:b/>
          <w:spacing w:val="-10"/>
          <w:sz w:val="28"/>
        </w:rPr>
        <w:t xml:space="preserve"> </w:t>
      </w:r>
      <w:r>
        <w:rPr>
          <w:b/>
          <w:sz w:val="28"/>
        </w:rPr>
        <w:t>UNIT</w:t>
      </w:r>
      <w:r>
        <w:rPr>
          <w:b/>
          <w:spacing w:val="-11"/>
          <w:sz w:val="28"/>
        </w:rPr>
        <w:t xml:space="preserve"> </w:t>
      </w:r>
      <w:r>
        <w:rPr>
          <w:b/>
          <w:sz w:val="28"/>
        </w:rPr>
        <w:t>DEVELOPMENT</w:t>
      </w:r>
      <w:r>
        <w:rPr>
          <w:b/>
          <w:spacing w:val="-11"/>
          <w:sz w:val="28"/>
        </w:rPr>
        <w:t xml:space="preserve"> </w:t>
      </w:r>
      <w:r>
        <w:rPr>
          <w:b/>
          <w:spacing w:val="-2"/>
          <w:sz w:val="28"/>
        </w:rPr>
        <w:t>(PUD)</w:t>
      </w:r>
    </w:p>
    <w:p w14:paraId="0FCC2F11" w14:textId="77777777" w:rsidR="00F3561C" w:rsidRDefault="00BC7932">
      <w:pPr>
        <w:pStyle w:val="ListParagraph"/>
        <w:numPr>
          <w:ilvl w:val="1"/>
          <w:numId w:val="17"/>
        </w:numPr>
        <w:tabs>
          <w:tab w:val="left" w:pos="1324"/>
        </w:tabs>
        <w:spacing w:before="321"/>
        <w:ind w:right="861" w:firstLine="0"/>
        <w:rPr>
          <w:sz w:val="26"/>
        </w:rPr>
      </w:pPr>
      <w:r>
        <w:rPr>
          <w:b/>
          <w:sz w:val="28"/>
        </w:rPr>
        <w:t>Intent and Purpose</w:t>
      </w:r>
      <w:r>
        <w:rPr>
          <w:sz w:val="26"/>
        </w:rPr>
        <w:t>.</w:t>
      </w:r>
      <w:r>
        <w:rPr>
          <w:spacing w:val="80"/>
          <w:sz w:val="26"/>
        </w:rPr>
        <w:t xml:space="preserve"> </w:t>
      </w:r>
      <w:r>
        <w:rPr>
          <w:sz w:val="26"/>
        </w:rPr>
        <w:t xml:space="preserve">As </w:t>
      </w:r>
      <w:r>
        <w:rPr>
          <w:sz w:val="26"/>
        </w:rPr>
        <w:t>used in this section, “planned unit development” (or</w:t>
      </w:r>
      <w:r>
        <w:rPr>
          <w:spacing w:val="40"/>
          <w:sz w:val="26"/>
        </w:rPr>
        <w:t xml:space="preserve"> </w:t>
      </w:r>
      <w:r>
        <w:rPr>
          <w:sz w:val="26"/>
        </w:rPr>
        <w:t>PUD)</w:t>
      </w:r>
      <w:r>
        <w:rPr>
          <w:spacing w:val="-2"/>
          <w:sz w:val="26"/>
        </w:rPr>
        <w:t xml:space="preserve"> </w:t>
      </w:r>
      <w:r>
        <w:rPr>
          <w:sz w:val="26"/>
        </w:rPr>
        <w:t>means</w:t>
      </w:r>
      <w:r>
        <w:rPr>
          <w:spacing w:val="-2"/>
          <w:sz w:val="26"/>
        </w:rPr>
        <w:t xml:space="preserve"> </w:t>
      </w:r>
      <w:r>
        <w:rPr>
          <w:sz w:val="26"/>
        </w:rPr>
        <w:t>cluster</w:t>
      </w:r>
      <w:r>
        <w:rPr>
          <w:spacing w:val="-2"/>
          <w:sz w:val="26"/>
        </w:rPr>
        <w:t xml:space="preserve"> </w:t>
      </w:r>
      <w:r>
        <w:rPr>
          <w:sz w:val="26"/>
        </w:rPr>
        <w:t>zoning,</w:t>
      </w:r>
      <w:r>
        <w:rPr>
          <w:spacing w:val="-2"/>
          <w:sz w:val="26"/>
        </w:rPr>
        <w:t xml:space="preserve"> </w:t>
      </w:r>
      <w:r>
        <w:rPr>
          <w:sz w:val="26"/>
        </w:rPr>
        <w:t>planned</w:t>
      </w:r>
      <w:r>
        <w:rPr>
          <w:spacing w:val="-2"/>
          <w:sz w:val="26"/>
        </w:rPr>
        <w:t xml:space="preserve"> </w:t>
      </w:r>
      <w:r>
        <w:rPr>
          <w:sz w:val="26"/>
        </w:rPr>
        <w:t>development,</w:t>
      </w:r>
      <w:r>
        <w:rPr>
          <w:spacing w:val="-2"/>
          <w:sz w:val="26"/>
        </w:rPr>
        <w:t xml:space="preserve"> </w:t>
      </w:r>
      <w:r>
        <w:rPr>
          <w:sz w:val="26"/>
        </w:rPr>
        <w:t>community</w:t>
      </w:r>
      <w:r>
        <w:rPr>
          <w:spacing w:val="-2"/>
          <w:sz w:val="26"/>
        </w:rPr>
        <w:t xml:space="preserve"> </w:t>
      </w:r>
      <w:r>
        <w:rPr>
          <w:sz w:val="26"/>
        </w:rPr>
        <w:t>unit</w:t>
      </w:r>
      <w:r>
        <w:rPr>
          <w:spacing w:val="-2"/>
          <w:sz w:val="26"/>
        </w:rPr>
        <w:t xml:space="preserve"> </w:t>
      </w:r>
      <w:r>
        <w:rPr>
          <w:sz w:val="26"/>
        </w:rPr>
        <w:t>plan,</w:t>
      </w:r>
      <w:r>
        <w:rPr>
          <w:spacing w:val="-2"/>
          <w:sz w:val="26"/>
        </w:rPr>
        <w:t xml:space="preserve"> </w:t>
      </w:r>
      <w:r>
        <w:rPr>
          <w:sz w:val="26"/>
        </w:rPr>
        <w:t>planned</w:t>
      </w:r>
      <w:r>
        <w:rPr>
          <w:spacing w:val="-2"/>
          <w:sz w:val="26"/>
        </w:rPr>
        <w:t xml:space="preserve"> </w:t>
      </w:r>
      <w:r>
        <w:rPr>
          <w:sz w:val="26"/>
        </w:rPr>
        <w:t>residential development, and other planned development.</w:t>
      </w:r>
      <w:r>
        <w:rPr>
          <w:spacing w:val="40"/>
          <w:sz w:val="26"/>
        </w:rPr>
        <w:t xml:space="preserve"> </w:t>
      </w:r>
      <w:r>
        <w:rPr>
          <w:sz w:val="26"/>
        </w:rPr>
        <w:t>The purposes of a PUD are:</w:t>
      </w:r>
    </w:p>
    <w:p w14:paraId="27364AC9" w14:textId="77777777" w:rsidR="00F3561C" w:rsidRDefault="00F3561C">
      <w:pPr>
        <w:pStyle w:val="BodyText"/>
        <w:jc w:val="left"/>
      </w:pPr>
    </w:p>
    <w:p w14:paraId="68DFCFEB" w14:textId="77777777" w:rsidR="00F3561C" w:rsidRDefault="00BC7932">
      <w:pPr>
        <w:pStyle w:val="ListParagraph"/>
        <w:numPr>
          <w:ilvl w:val="2"/>
          <w:numId w:val="17"/>
        </w:numPr>
        <w:tabs>
          <w:tab w:val="left" w:pos="2045"/>
          <w:tab w:val="left" w:pos="2047"/>
        </w:tabs>
        <w:ind w:right="862"/>
        <w:rPr>
          <w:sz w:val="26"/>
        </w:rPr>
      </w:pPr>
      <w:r>
        <w:rPr>
          <w:sz w:val="26"/>
        </w:rPr>
        <w:t xml:space="preserve">To accomplish the objectives of the </w:t>
      </w:r>
      <w:r>
        <w:rPr>
          <w:sz w:val="26"/>
        </w:rPr>
        <w:t>zoning ordinance through a land development project review process based on the application of site planning criteria to achieve integration of the proposed land development project with the characteristics of the project area.</w:t>
      </w:r>
    </w:p>
    <w:p w14:paraId="6D384E79" w14:textId="77777777" w:rsidR="00F3561C" w:rsidRDefault="00BC7932">
      <w:pPr>
        <w:pStyle w:val="ListParagraph"/>
        <w:numPr>
          <w:ilvl w:val="2"/>
          <w:numId w:val="17"/>
        </w:numPr>
        <w:tabs>
          <w:tab w:val="left" w:pos="2045"/>
        </w:tabs>
        <w:spacing w:line="298" w:lineRule="exact"/>
        <w:ind w:left="2045" w:hanging="718"/>
        <w:rPr>
          <w:sz w:val="26"/>
        </w:rPr>
      </w:pPr>
      <w:r>
        <w:rPr>
          <w:sz w:val="26"/>
        </w:rPr>
        <w:t>To</w:t>
      </w:r>
      <w:r>
        <w:rPr>
          <w:spacing w:val="-6"/>
          <w:sz w:val="26"/>
        </w:rPr>
        <w:t xml:space="preserve"> </w:t>
      </w:r>
      <w:r>
        <w:rPr>
          <w:sz w:val="26"/>
        </w:rPr>
        <w:t>permit</w:t>
      </w:r>
      <w:r>
        <w:rPr>
          <w:spacing w:val="-5"/>
          <w:sz w:val="26"/>
        </w:rPr>
        <w:t xml:space="preserve"> </w:t>
      </w:r>
      <w:r>
        <w:rPr>
          <w:sz w:val="26"/>
        </w:rPr>
        <w:t>flexibility</w:t>
      </w:r>
      <w:r>
        <w:rPr>
          <w:spacing w:val="-5"/>
          <w:sz w:val="26"/>
        </w:rPr>
        <w:t xml:space="preserve"> </w:t>
      </w:r>
      <w:r>
        <w:rPr>
          <w:sz w:val="26"/>
        </w:rPr>
        <w:t>in</w:t>
      </w:r>
      <w:r>
        <w:rPr>
          <w:spacing w:val="-6"/>
          <w:sz w:val="26"/>
        </w:rPr>
        <w:t xml:space="preserve"> </w:t>
      </w:r>
      <w:r>
        <w:rPr>
          <w:sz w:val="26"/>
        </w:rPr>
        <w:t>the</w:t>
      </w:r>
      <w:r>
        <w:rPr>
          <w:spacing w:val="-5"/>
          <w:sz w:val="26"/>
        </w:rPr>
        <w:t xml:space="preserve"> </w:t>
      </w:r>
      <w:r>
        <w:rPr>
          <w:sz w:val="26"/>
        </w:rPr>
        <w:t>regulation</w:t>
      </w:r>
      <w:r>
        <w:rPr>
          <w:spacing w:val="-5"/>
          <w:sz w:val="26"/>
        </w:rPr>
        <w:t xml:space="preserve"> </w:t>
      </w:r>
      <w:r>
        <w:rPr>
          <w:sz w:val="26"/>
        </w:rPr>
        <w:t>of</w:t>
      </w:r>
      <w:r>
        <w:rPr>
          <w:spacing w:val="-6"/>
          <w:sz w:val="26"/>
        </w:rPr>
        <w:t xml:space="preserve"> </w:t>
      </w:r>
      <w:r>
        <w:rPr>
          <w:sz w:val="26"/>
        </w:rPr>
        <w:t>land</w:t>
      </w:r>
      <w:r>
        <w:rPr>
          <w:spacing w:val="-5"/>
          <w:sz w:val="26"/>
        </w:rPr>
        <w:t xml:space="preserve"> </w:t>
      </w:r>
      <w:r>
        <w:rPr>
          <w:spacing w:val="-2"/>
          <w:sz w:val="26"/>
        </w:rPr>
        <w:t>development.</w:t>
      </w:r>
    </w:p>
    <w:p w14:paraId="24276B93" w14:textId="77777777" w:rsidR="00F3561C" w:rsidRDefault="00BC7932">
      <w:pPr>
        <w:pStyle w:val="ListParagraph"/>
        <w:numPr>
          <w:ilvl w:val="2"/>
          <w:numId w:val="17"/>
        </w:numPr>
        <w:tabs>
          <w:tab w:val="left" w:pos="2045"/>
          <w:tab w:val="left" w:pos="2047"/>
        </w:tabs>
        <w:spacing w:before="3"/>
        <w:ind w:right="862"/>
        <w:rPr>
          <w:sz w:val="26"/>
        </w:rPr>
      </w:pPr>
      <w:r>
        <w:rPr>
          <w:sz w:val="26"/>
        </w:rPr>
        <w:t>To encourage innovation in land use in variety and design, layout, and type of structures constructed.</w:t>
      </w:r>
    </w:p>
    <w:p w14:paraId="1756A45F" w14:textId="77777777" w:rsidR="00F3561C" w:rsidRDefault="00BC7932">
      <w:pPr>
        <w:pStyle w:val="ListParagraph"/>
        <w:numPr>
          <w:ilvl w:val="2"/>
          <w:numId w:val="17"/>
        </w:numPr>
        <w:tabs>
          <w:tab w:val="left" w:pos="2045"/>
          <w:tab w:val="left" w:pos="2047"/>
        </w:tabs>
        <w:ind w:right="861"/>
        <w:rPr>
          <w:sz w:val="26"/>
        </w:rPr>
      </w:pPr>
      <w:r>
        <w:rPr>
          <w:sz w:val="26"/>
        </w:rPr>
        <w:t>To achieve economy and efficiency in the use of land, natural resources, energy, and the provision of public services and utilities.</w:t>
      </w:r>
    </w:p>
    <w:p w14:paraId="71EC8C4D" w14:textId="77777777" w:rsidR="00F3561C" w:rsidRDefault="00BC7932">
      <w:pPr>
        <w:pStyle w:val="ListParagraph"/>
        <w:numPr>
          <w:ilvl w:val="2"/>
          <w:numId w:val="17"/>
        </w:numPr>
        <w:tabs>
          <w:tab w:val="left" w:pos="2047"/>
        </w:tabs>
        <w:ind w:right="863"/>
        <w:rPr>
          <w:sz w:val="26"/>
        </w:rPr>
      </w:pPr>
      <w:r>
        <w:rPr>
          <w:sz w:val="26"/>
        </w:rPr>
        <w:t xml:space="preserve">To encourage useful open space and provide better housing, employment, and shopping opportunities particularly suited to the needs of the residents of the </w:t>
      </w:r>
      <w:r>
        <w:rPr>
          <w:spacing w:val="-2"/>
          <w:sz w:val="26"/>
        </w:rPr>
        <w:t>township.</w:t>
      </w:r>
    </w:p>
    <w:p w14:paraId="1ACF643B" w14:textId="77777777" w:rsidR="00F3561C" w:rsidRDefault="00BC7932">
      <w:pPr>
        <w:pStyle w:val="Heading4"/>
        <w:numPr>
          <w:ilvl w:val="1"/>
          <w:numId w:val="17"/>
        </w:numPr>
        <w:tabs>
          <w:tab w:val="left" w:pos="1324"/>
        </w:tabs>
        <w:spacing w:before="183"/>
        <w:ind w:left="1324" w:hanging="717"/>
      </w:pPr>
      <w:bookmarkStart w:id="904" w:name="_TOC_250068"/>
      <w:r>
        <w:t>Use</w:t>
      </w:r>
      <w:r>
        <w:rPr>
          <w:spacing w:val="-5"/>
        </w:rPr>
        <w:t xml:space="preserve"> </w:t>
      </w:r>
      <w:r>
        <w:t>and</w:t>
      </w:r>
      <w:r>
        <w:rPr>
          <w:spacing w:val="-4"/>
        </w:rPr>
        <w:t xml:space="preserve"> </w:t>
      </w:r>
      <w:r>
        <w:t>Area</w:t>
      </w:r>
      <w:r>
        <w:rPr>
          <w:spacing w:val="-4"/>
        </w:rPr>
        <w:t xml:space="preserve"> </w:t>
      </w:r>
      <w:bookmarkEnd w:id="904"/>
      <w:r>
        <w:rPr>
          <w:spacing w:val="-2"/>
        </w:rPr>
        <w:t>Regulations.</w:t>
      </w:r>
    </w:p>
    <w:p w14:paraId="2144E176" w14:textId="77777777" w:rsidR="00F3561C" w:rsidRDefault="00BC7932">
      <w:pPr>
        <w:pStyle w:val="ListParagraph"/>
        <w:numPr>
          <w:ilvl w:val="2"/>
          <w:numId w:val="17"/>
        </w:numPr>
        <w:tabs>
          <w:tab w:val="left" w:pos="2045"/>
          <w:tab w:val="left" w:pos="2047"/>
        </w:tabs>
        <w:spacing w:before="297" w:line="242" w:lineRule="auto"/>
        <w:ind w:right="861"/>
        <w:rPr>
          <w:sz w:val="26"/>
        </w:rPr>
      </w:pPr>
      <w:r>
        <w:rPr>
          <w:sz w:val="26"/>
        </w:rPr>
        <w:t>Permitted Uses.</w:t>
      </w:r>
      <w:r>
        <w:rPr>
          <w:spacing w:val="40"/>
          <w:sz w:val="26"/>
        </w:rPr>
        <w:t xml:space="preserve"> </w:t>
      </w:r>
      <w:r>
        <w:rPr>
          <w:sz w:val="26"/>
        </w:rPr>
        <w:t xml:space="preserve">Planned unit </w:t>
      </w:r>
      <w:r>
        <w:rPr>
          <w:sz w:val="26"/>
        </w:rPr>
        <w:t>developments shall be permitted only in the following zoning districts under the terms and conditions specified below:</w:t>
      </w:r>
    </w:p>
    <w:p w14:paraId="6A8A1DEB" w14:textId="77777777" w:rsidR="00F3561C" w:rsidRDefault="00BC7932">
      <w:pPr>
        <w:pStyle w:val="ListParagraph"/>
        <w:numPr>
          <w:ilvl w:val="3"/>
          <w:numId w:val="17"/>
        </w:numPr>
        <w:tabs>
          <w:tab w:val="left" w:pos="2765"/>
          <w:tab w:val="left" w:pos="2767"/>
        </w:tabs>
        <w:ind w:right="862"/>
        <w:rPr>
          <w:sz w:val="26"/>
        </w:rPr>
      </w:pPr>
      <w:r>
        <w:rPr>
          <w:sz w:val="26"/>
        </w:rPr>
        <w:t>Lake Residential, Residential, Agricultural and Forest Recreation Districts.</w:t>
      </w:r>
      <w:r>
        <w:rPr>
          <w:spacing w:val="40"/>
          <w:sz w:val="26"/>
        </w:rPr>
        <w:t xml:space="preserve"> </w:t>
      </w:r>
      <w:r>
        <w:rPr>
          <w:sz w:val="26"/>
        </w:rPr>
        <w:t>Except as noted, PUD uses in the Lake Residential, Residential, Agricultural and Forest Recreation zoning districts shall be limited to the range of uses provided for within the underlying zoning district.</w:t>
      </w:r>
      <w:r>
        <w:rPr>
          <w:spacing w:val="40"/>
          <w:sz w:val="26"/>
        </w:rPr>
        <w:t xml:space="preserve"> </w:t>
      </w:r>
      <w:r>
        <w:rPr>
          <w:sz w:val="26"/>
        </w:rPr>
        <w:t>Such uses may be placed either singularly or in combination. Uses permitted in the Business District that are determined by the Planning Commission to be compatible with the character of the PUD and surrounding neighborhood may also be permitted, provided the total area devoted to business uses shall not</w:t>
      </w:r>
      <w:r>
        <w:rPr>
          <w:sz w:val="26"/>
        </w:rPr>
        <w:t xml:space="preserve"> exceed twenty (20) percent of the PUD site area.</w:t>
      </w:r>
      <w:r>
        <w:rPr>
          <w:spacing w:val="40"/>
          <w:sz w:val="26"/>
        </w:rPr>
        <w:t xml:space="preserve"> </w:t>
      </w:r>
      <w:r>
        <w:rPr>
          <w:sz w:val="26"/>
        </w:rPr>
        <w:t>*09</w:t>
      </w:r>
    </w:p>
    <w:p w14:paraId="4FAAA719" w14:textId="77777777" w:rsidR="00F3561C" w:rsidRDefault="00BC7932">
      <w:pPr>
        <w:pStyle w:val="ListParagraph"/>
        <w:numPr>
          <w:ilvl w:val="3"/>
          <w:numId w:val="17"/>
        </w:numPr>
        <w:tabs>
          <w:tab w:val="left" w:pos="2765"/>
          <w:tab w:val="left" w:pos="2767"/>
        </w:tabs>
        <w:ind w:right="863"/>
        <w:rPr>
          <w:sz w:val="26"/>
        </w:rPr>
      </w:pPr>
      <w:r>
        <w:rPr>
          <w:sz w:val="26"/>
        </w:rPr>
        <w:t>Commercial District.</w:t>
      </w:r>
      <w:r>
        <w:rPr>
          <w:spacing w:val="40"/>
          <w:sz w:val="26"/>
        </w:rPr>
        <w:t xml:space="preserve"> </w:t>
      </w:r>
      <w:r>
        <w:rPr>
          <w:sz w:val="26"/>
        </w:rPr>
        <w:t>Except as noted, PUD uses in the Commercial District may include any of the range of uses provided for within the underlying zoning district.</w:t>
      </w:r>
      <w:r>
        <w:rPr>
          <w:spacing w:val="80"/>
          <w:sz w:val="26"/>
        </w:rPr>
        <w:t xml:space="preserve"> </w:t>
      </w:r>
      <w:r>
        <w:rPr>
          <w:sz w:val="26"/>
        </w:rPr>
        <w:t>Such uses may be placed either singularly or in combination.</w:t>
      </w:r>
      <w:r>
        <w:rPr>
          <w:spacing w:val="40"/>
          <w:sz w:val="26"/>
        </w:rPr>
        <w:t xml:space="preserve"> </w:t>
      </w:r>
      <w:r>
        <w:rPr>
          <w:sz w:val="26"/>
        </w:rPr>
        <w:t>Residential uses determined by the Planning Commission to be compatible with the character of the PUD and surrounding neighborhood may also be permitted provided the total area devoted to residential uses shall not exceed forty (40) percent of the PUD site area.</w:t>
      </w:r>
      <w:r>
        <w:rPr>
          <w:spacing w:val="40"/>
          <w:sz w:val="26"/>
        </w:rPr>
        <w:t xml:space="preserve"> </w:t>
      </w:r>
      <w:r>
        <w:rPr>
          <w:sz w:val="26"/>
        </w:rPr>
        <w:t>*09</w:t>
      </w:r>
    </w:p>
    <w:p w14:paraId="60D9450B" w14:textId="77777777" w:rsidR="00F3561C" w:rsidRDefault="00F3561C">
      <w:pPr>
        <w:jc w:val="both"/>
        <w:rPr>
          <w:sz w:val="26"/>
        </w:rPr>
        <w:sectPr w:rsidR="00F3561C">
          <w:footerReference w:type="default" r:id="rId131"/>
          <w:pgSz w:w="12240" w:h="15840"/>
          <w:pgMar w:top="1240" w:right="420" w:bottom="1720" w:left="700" w:header="0" w:footer="1521" w:gutter="0"/>
          <w:pgNumType w:start="1"/>
          <w:cols w:space="720"/>
        </w:sectPr>
      </w:pPr>
    </w:p>
    <w:p w14:paraId="0A3AA478" w14:textId="77777777" w:rsidR="00F3561C" w:rsidRDefault="00BC7932">
      <w:pPr>
        <w:pStyle w:val="ListParagraph"/>
        <w:numPr>
          <w:ilvl w:val="3"/>
          <w:numId w:val="17"/>
        </w:numPr>
        <w:tabs>
          <w:tab w:val="left" w:pos="2765"/>
          <w:tab w:val="left" w:pos="2767"/>
        </w:tabs>
        <w:spacing w:before="65"/>
        <w:ind w:right="861"/>
        <w:rPr>
          <w:sz w:val="26"/>
        </w:rPr>
      </w:pPr>
      <w:r>
        <w:rPr>
          <w:sz w:val="26"/>
        </w:rPr>
        <w:t>Industrial District.</w:t>
      </w:r>
      <w:r>
        <w:rPr>
          <w:spacing w:val="40"/>
          <w:sz w:val="26"/>
        </w:rPr>
        <w:t xml:space="preserve"> </w:t>
      </w:r>
      <w:r>
        <w:rPr>
          <w:sz w:val="26"/>
        </w:rPr>
        <w:t xml:space="preserve">Except as noted, PUD uses in the Industrial District shall be limited to the range of uses </w:t>
      </w:r>
      <w:r>
        <w:rPr>
          <w:sz w:val="26"/>
        </w:rPr>
        <w:t>provided for within the underlying zoning district.</w:t>
      </w:r>
      <w:r>
        <w:rPr>
          <w:spacing w:val="40"/>
          <w:sz w:val="26"/>
        </w:rPr>
        <w:t xml:space="preserve"> </w:t>
      </w:r>
      <w:r>
        <w:rPr>
          <w:sz w:val="26"/>
        </w:rPr>
        <w:t>Such uses may be placed either singularly or in combination.</w:t>
      </w:r>
      <w:r>
        <w:rPr>
          <w:spacing w:val="40"/>
          <w:sz w:val="26"/>
        </w:rPr>
        <w:t xml:space="preserve"> </w:t>
      </w:r>
      <w:r>
        <w:rPr>
          <w:sz w:val="26"/>
        </w:rPr>
        <w:t>Uses</w:t>
      </w:r>
      <w:r>
        <w:rPr>
          <w:spacing w:val="-2"/>
          <w:sz w:val="26"/>
        </w:rPr>
        <w:t xml:space="preserve"> </w:t>
      </w:r>
      <w:r>
        <w:rPr>
          <w:sz w:val="26"/>
        </w:rPr>
        <w:t>permitted</w:t>
      </w:r>
      <w:r>
        <w:rPr>
          <w:spacing w:val="-2"/>
          <w:sz w:val="26"/>
        </w:rPr>
        <w:t xml:space="preserve"> </w:t>
      </w:r>
      <w:r>
        <w:rPr>
          <w:sz w:val="26"/>
        </w:rPr>
        <w:t>in</w:t>
      </w:r>
      <w:r>
        <w:rPr>
          <w:spacing w:val="-2"/>
          <w:sz w:val="26"/>
        </w:rPr>
        <w:t xml:space="preserve"> </w:t>
      </w:r>
      <w:r>
        <w:rPr>
          <w:sz w:val="26"/>
        </w:rPr>
        <w:t>the</w:t>
      </w:r>
      <w:r>
        <w:rPr>
          <w:spacing w:val="-2"/>
          <w:sz w:val="26"/>
        </w:rPr>
        <w:t xml:space="preserve"> </w:t>
      </w:r>
      <w:r>
        <w:rPr>
          <w:sz w:val="26"/>
        </w:rPr>
        <w:t>Commercial</w:t>
      </w:r>
      <w:r>
        <w:rPr>
          <w:spacing w:val="-2"/>
          <w:sz w:val="26"/>
        </w:rPr>
        <w:t xml:space="preserve"> </w:t>
      </w:r>
      <w:r>
        <w:rPr>
          <w:sz w:val="26"/>
        </w:rPr>
        <w:t>District</w:t>
      </w:r>
      <w:r>
        <w:rPr>
          <w:spacing w:val="-2"/>
          <w:sz w:val="26"/>
        </w:rPr>
        <w:t xml:space="preserve"> </w:t>
      </w:r>
      <w:r>
        <w:rPr>
          <w:sz w:val="26"/>
        </w:rPr>
        <w:t>determined</w:t>
      </w:r>
      <w:r>
        <w:rPr>
          <w:spacing w:val="-2"/>
          <w:sz w:val="26"/>
        </w:rPr>
        <w:t xml:space="preserve"> </w:t>
      </w:r>
      <w:r>
        <w:rPr>
          <w:sz w:val="26"/>
        </w:rPr>
        <w:t>by the Planning Commission to be compatible with the character of the PUD and surrounding area may also be permitted provided the total area devoted to business uses shall not exceed twenty (20) percent of the PUD site area.</w:t>
      </w:r>
      <w:r>
        <w:rPr>
          <w:spacing w:val="40"/>
          <w:sz w:val="26"/>
        </w:rPr>
        <w:t xml:space="preserve"> </w:t>
      </w:r>
      <w:r>
        <w:rPr>
          <w:sz w:val="26"/>
        </w:rPr>
        <w:t>*09</w:t>
      </w:r>
    </w:p>
    <w:p w14:paraId="06C45189" w14:textId="77777777" w:rsidR="00F3561C" w:rsidRDefault="00BC7932">
      <w:pPr>
        <w:pStyle w:val="ListParagraph"/>
        <w:numPr>
          <w:ilvl w:val="3"/>
          <w:numId w:val="17"/>
        </w:numPr>
        <w:tabs>
          <w:tab w:val="left" w:pos="2765"/>
          <w:tab w:val="left" w:pos="2767"/>
        </w:tabs>
        <w:ind w:right="862"/>
        <w:rPr>
          <w:sz w:val="26"/>
        </w:rPr>
      </w:pPr>
      <w:r>
        <w:rPr>
          <w:sz w:val="26"/>
        </w:rPr>
        <w:t>Mixed Uses.</w:t>
      </w:r>
      <w:r>
        <w:rPr>
          <w:spacing w:val="40"/>
          <w:sz w:val="26"/>
        </w:rPr>
        <w:t xml:space="preserve"> </w:t>
      </w:r>
      <w:r>
        <w:rPr>
          <w:sz w:val="26"/>
        </w:rPr>
        <w:t>In approving a PUD with mixed uses, the Planning Commission may stipulate the sequence in which said uses, or portions thereof, are constructed.</w:t>
      </w:r>
    </w:p>
    <w:p w14:paraId="3478A241" w14:textId="77777777" w:rsidR="00F3561C" w:rsidRDefault="00BC7932">
      <w:pPr>
        <w:pStyle w:val="ListParagraph"/>
        <w:numPr>
          <w:ilvl w:val="2"/>
          <w:numId w:val="17"/>
        </w:numPr>
        <w:tabs>
          <w:tab w:val="left" w:pos="2045"/>
        </w:tabs>
        <w:spacing w:before="296"/>
        <w:ind w:left="1327" w:right="862" w:firstLine="0"/>
        <w:rPr>
          <w:sz w:val="26"/>
        </w:rPr>
      </w:pPr>
      <w:r>
        <w:rPr>
          <w:sz w:val="26"/>
        </w:rPr>
        <w:t>Area Regulations.</w:t>
      </w:r>
      <w:r>
        <w:rPr>
          <w:spacing w:val="40"/>
          <w:sz w:val="26"/>
        </w:rPr>
        <w:t xml:space="preserve"> </w:t>
      </w:r>
      <w:r>
        <w:rPr>
          <w:sz w:val="26"/>
        </w:rPr>
        <w:t>Except to the extent that a PUD or a portion of a PUD is subject to area regulations mandated by a state agency, a PUD shall meet the following area regulations.</w:t>
      </w:r>
    </w:p>
    <w:p w14:paraId="12F554E8" w14:textId="77777777" w:rsidR="00F3561C" w:rsidRDefault="00F3561C">
      <w:pPr>
        <w:pStyle w:val="BodyText"/>
        <w:spacing w:before="4"/>
        <w:jc w:val="left"/>
      </w:pPr>
    </w:p>
    <w:p w14:paraId="68C71215" w14:textId="77777777" w:rsidR="00F3561C" w:rsidRDefault="00BC7932">
      <w:pPr>
        <w:pStyle w:val="ListParagraph"/>
        <w:numPr>
          <w:ilvl w:val="3"/>
          <w:numId w:val="17"/>
        </w:numPr>
        <w:tabs>
          <w:tab w:val="left" w:pos="2765"/>
          <w:tab w:val="left" w:pos="2767"/>
        </w:tabs>
        <w:spacing w:before="1"/>
        <w:ind w:right="863"/>
        <w:rPr>
          <w:sz w:val="26"/>
        </w:rPr>
      </w:pPr>
      <w:r>
        <w:rPr>
          <w:sz w:val="26"/>
        </w:rPr>
        <w:t>Perimeter Setbacks.</w:t>
      </w:r>
      <w:r>
        <w:rPr>
          <w:spacing w:val="40"/>
          <w:sz w:val="26"/>
        </w:rPr>
        <w:t xml:space="preserve"> </w:t>
      </w:r>
      <w:r>
        <w:rPr>
          <w:sz w:val="26"/>
        </w:rPr>
        <w:t>The setback maintained along the perimeter of the PUD shall equal or exceed the required setback of the underlying zoning district, provided:</w:t>
      </w:r>
    </w:p>
    <w:p w14:paraId="380DAC9C" w14:textId="77777777" w:rsidR="00F3561C" w:rsidRDefault="00BC7932">
      <w:pPr>
        <w:pStyle w:val="ListParagraph"/>
        <w:numPr>
          <w:ilvl w:val="4"/>
          <w:numId w:val="17"/>
        </w:numPr>
        <w:tabs>
          <w:tab w:val="left" w:pos="3487"/>
        </w:tabs>
        <w:ind w:right="862"/>
        <w:rPr>
          <w:sz w:val="26"/>
        </w:rPr>
      </w:pPr>
      <w:r>
        <w:rPr>
          <w:sz w:val="26"/>
        </w:rPr>
        <w:t>Any portion of a business or industrial use shall maintain a perimeter setback of not less than one hundred (100) feet from any adjoining or abutting property which is in a residential zoning district.</w:t>
      </w:r>
    </w:p>
    <w:p w14:paraId="7FA3B59C" w14:textId="77777777" w:rsidR="00F3561C" w:rsidRDefault="00BC7932">
      <w:pPr>
        <w:pStyle w:val="ListParagraph"/>
        <w:numPr>
          <w:ilvl w:val="4"/>
          <w:numId w:val="17"/>
        </w:numPr>
        <w:tabs>
          <w:tab w:val="left" w:pos="3485"/>
          <w:tab w:val="left" w:pos="3487"/>
        </w:tabs>
        <w:ind w:right="862"/>
        <w:rPr>
          <w:sz w:val="26"/>
        </w:rPr>
      </w:pPr>
      <w:r>
        <w:rPr>
          <w:sz w:val="26"/>
        </w:rPr>
        <w:t>With the exception of access drives, parking areas, lighting, sidewalks and curbing, the perimeter setback shall be</w:t>
      </w:r>
      <w:r>
        <w:rPr>
          <w:spacing w:val="40"/>
          <w:sz w:val="26"/>
        </w:rPr>
        <w:t xml:space="preserve"> </w:t>
      </w:r>
      <w:r>
        <w:rPr>
          <w:spacing w:val="-2"/>
          <w:sz w:val="26"/>
        </w:rPr>
        <w:t>landscaped.</w:t>
      </w:r>
    </w:p>
    <w:p w14:paraId="467B12D0" w14:textId="77777777" w:rsidR="00F3561C" w:rsidRDefault="00BC7932">
      <w:pPr>
        <w:pStyle w:val="ListParagraph"/>
        <w:numPr>
          <w:ilvl w:val="3"/>
          <w:numId w:val="17"/>
        </w:numPr>
        <w:tabs>
          <w:tab w:val="left" w:pos="2765"/>
          <w:tab w:val="left" w:pos="2767"/>
        </w:tabs>
        <w:spacing w:before="298"/>
        <w:ind w:right="859"/>
        <w:rPr>
          <w:sz w:val="26"/>
        </w:rPr>
      </w:pPr>
      <w:r>
        <w:rPr>
          <w:sz w:val="26"/>
        </w:rPr>
        <w:t>Open Space.</w:t>
      </w:r>
      <w:r>
        <w:rPr>
          <w:spacing w:val="40"/>
          <w:sz w:val="26"/>
        </w:rPr>
        <w:t xml:space="preserve"> </w:t>
      </w:r>
      <w:r>
        <w:rPr>
          <w:sz w:val="26"/>
        </w:rPr>
        <w:t>A PUD project shall have open space of no less than twenty-five (25%) percent of the entire project area.</w:t>
      </w:r>
      <w:r>
        <w:rPr>
          <w:spacing w:val="80"/>
          <w:sz w:val="26"/>
        </w:rPr>
        <w:t xml:space="preserve"> </w:t>
      </w:r>
      <w:r>
        <w:rPr>
          <w:sz w:val="26"/>
        </w:rPr>
        <w:t>This required</w:t>
      </w:r>
      <w:r>
        <w:rPr>
          <w:spacing w:val="40"/>
          <w:sz w:val="26"/>
        </w:rPr>
        <w:t xml:space="preserve"> </w:t>
      </w:r>
      <w:r>
        <w:rPr>
          <w:sz w:val="26"/>
        </w:rPr>
        <w:t>open space shall be dedicated to the public or set aside for the common use of the owners and users within the PUD.</w:t>
      </w:r>
      <w:r>
        <w:rPr>
          <w:spacing w:val="80"/>
          <w:sz w:val="26"/>
        </w:rPr>
        <w:t xml:space="preserve"> </w:t>
      </w:r>
      <w:r>
        <w:rPr>
          <w:sz w:val="26"/>
        </w:rPr>
        <w:t xml:space="preserve">Dedicated open space does not include parking lots, </w:t>
      </w:r>
      <w:r>
        <w:rPr>
          <w:sz w:val="26"/>
        </w:rPr>
        <w:t>roads, and public rights-of-way, but may include flood plain areas and wetlands up to a maximum of twenty-five (25%)</w:t>
      </w:r>
      <w:r>
        <w:rPr>
          <w:spacing w:val="-2"/>
          <w:sz w:val="26"/>
        </w:rPr>
        <w:t xml:space="preserve"> </w:t>
      </w:r>
      <w:r>
        <w:rPr>
          <w:sz w:val="26"/>
        </w:rPr>
        <w:t>percent</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required</w:t>
      </w:r>
      <w:r>
        <w:rPr>
          <w:spacing w:val="-1"/>
          <w:sz w:val="26"/>
        </w:rPr>
        <w:t xml:space="preserve"> </w:t>
      </w:r>
      <w:r>
        <w:rPr>
          <w:sz w:val="26"/>
        </w:rPr>
        <w:t>open</w:t>
      </w:r>
      <w:r>
        <w:rPr>
          <w:spacing w:val="-1"/>
          <w:sz w:val="26"/>
        </w:rPr>
        <w:t xml:space="preserve"> </w:t>
      </w:r>
      <w:r>
        <w:rPr>
          <w:sz w:val="26"/>
        </w:rPr>
        <w:t>space</w:t>
      </w:r>
      <w:r>
        <w:rPr>
          <w:spacing w:val="-2"/>
          <w:sz w:val="26"/>
        </w:rPr>
        <w:t xml:space="preserve"> </w:t>
      </w:r>
      <w:r>
        <w:rPr>
          <w:sz w:val="26"/>
        </w:rPr>
        <w:t>and</w:t>
      </w:r>
      <w:r>
        <w:rPr>
          <w:spacing w:val="-1"/>
          <w:sz w:val="26"/>
        </w:rPr>
        <w:t xml:space="preserve"> </w:t>
      </w:r>
      <w:r>
        <w:rPr>
          <w:sz w:val="26"/>
        </w:rPr>
        <w:t>landscape</w:t>
      </w:r>
      <w:r>
        <w:rPr>
          <w:spacing w:val="-2"/>
          <w:sz w:val="26"/>
        </w:rPr>
        <w:t xml:space="preserve"> </w:t>
      </w:r>
      <w:r>
        <w:rPr>
          <w:sz w:val="26"/>
        </w:rPr>
        <w:t>area</w:t>
      </w:r>
      <w:r>
        <w:rPr>
          <w:spacing w:val="-2"/>
          <w:sz w:val="26"/>
        </w:rPr>
        <w:t xml:space="preserve"> </w:t>
      </w:r>
      <w:r>
        <w:rPr>
          <w:sz w:val="26"/>
        </w:rPr>
        <w:t>devoted</w:t>
      </w:r>
      <w:r>
        <w:rPr>
          <w:spacing w:val="-1"/>
          <w:sz w:val="26"/>
        </w:rPr>
        <w:t xml:space="preserve"> </w:t>
      </w:r>
      <w:r>
        <w:rPr>
          <w:sz w:val="26"/>
        </w:rPr>
        <w:t>to perimeter setbacks.</w:t>
      </w:r>
      <w:r>
        <w:rPr>
          <w:spacing w:val="40"/>
          <w:sz w:val="26"/>
        </w:rPr>
        <w:t xml:space="preserve"> </w:t>
      </w:r>
      <w:r>
        <w:rPr>
          <w:sz w:val="26"/>
        </w:rPr>
        <w:t>Dedicated open space shall remain perpetually in</w:t>
      </w:r>
      <w:r>
        <w:rPr>
          <w:spacing w:val="40"/>
          <w:sz w:val="26"/>
        </w:rPr>
        <w:t xml:space="preserve"> </w:t>
      </w:r>
      <w:r>
        <w:rPr>
          <w:sz w:val="26"/>
        </w:rPr>
        <w:t>an undeveloped state by means of a recorded legal instrument which may</w:t>
      </w:r>
      <w:r>
        <w:rPr>
          <w:spacing w:val="-2"/>
          <w:sz w:val="26"/>
        </w:rPr>
        <w:t xml:space="preserve"> </w:t>
      </w:r>
      <w:r>
        <w:rPr>
          <w:sz w:val="26"/>
        </w:rPr>
        <w:t>include,</w:t>
      </w:r>
      <w:r>
        <w:rPr>
          <w:spacing w:val="-2"/>
          <w:sz w:val="26"/>
        </w:rPr>
        <w:t xml:space="preserve"> </w:t>
      </w:r>
      <w:r>
        <w:rPr>
          <w:sz w:val="26"/>
        </w:rPr>
        <w:t>but</w:t>
      </w:r>
      <w:r>
        <w:rPr>
          <w:spacing w:val="-2"/>
          <w:sz w:val="26"/>
        </w:rPr>
        <w:t xml:space="preserve"> </w:t>
      </w:r>
      <w:r>
        <w:rPr>
          <w:sz w:val="26"/>
        </w:rPr>
        <w:t>not</w:t>
      </w:r>
      <w:r>
        <w:rPr>
          <w:spacing w:val="-2"/>
          <w:sz w:val="26"/>
        </w:rPr>
        <w:t xml:space="preserve"> </w:t>
      </w:r>
      <w:r>
        <w:rPr>
          <w:sz w:val="26"/>
        </w:rPr>
        <w:t>necessarily</w:t>
      </w:r>
      <w:r>
        <w:rPr>
          <w:spacing w:val="-2"/>
          <w:sz w:val="26"/>
        </w:rPr>
        <w:t xml:space="preserve"> </w:t>
      </w:r>
      <w:r>
        <w:rPr>
          <w:sz w:val="26"/>
        </w:rPr>
        <w:t>be</w:t>
      </w:r>
      <w:r>
        <w:rPr>
          <w:spacing w:val="-2"/>
          <w:sz w:val="26"/>
        </w:rPr>
        <w:t xml:space="preserve"> </w:t>
      </w:r>
      <w:r>
        <w:rPr>
          <w:sz w:val="26"/>
        </w:rPr>
        <w:t>limited</w:t>
      </w:r>
      <w:r>
        <w:rPr>
          <w:spacing w:val="-2"/>
          <w:sz w:val="26"/>
        </w:rPr>
        <w:t xml:space="preserve"> </w:t>
      </w:r>
      <w:r>
        <w:rPr>
          <w:sz w:val="26"/>
        </w:rPr>
        <w:t>to,</w:t>
      </w:r>
      <w:r>
        <w:rPr>
          <w:spacing w:val="-2"/>
          <w:sz w:val="26"/>
        </w:rPr>
        <w:t xml:space="preserve"> </w:t>
      </w:r>
      <w:r>
        <w:rPr>
          <w:sz w:val="26"/>
        </w:rPr>
        <w:t>a</w:t>
      </w:r>
      <w:r>
        <w:rPr>
          <w:spacing w:val="-2"/>
          <w:sz w:val="26"/>
        </w:rPr>
        <w:t xml:space="preserve"> </w:t>
      </w:r>
      <w:r>
        <w:rPr>
          <w:sz w:val="26"/>
        </w:rPr>
        <w:t>conservation</w:t>
      </w:r>
      <w:r>
        <w:rPr>
          <w:spacing w:val="-2"/>
          <w:sz w:val="26"/>
        </w:rPr>
        <w:t xml:space="preserve"> </w:t>
      </w:r>
      <w:r>
        <w:rPr>
          <w:sz w:val="26"/>
        </w:rPr>
        <w:t>easement, plat dedication, master deed, restrictive covenant or other legal means that runs with the land.</w:t>
      </w:r>
      <w:r>
        <w:rPr>
          <w:spacing w:val="40"/>
          <w:sz w:val="26"/>
        </w:rPr>
        <w:t xml:space="preserve"> </w:t>
      </w:r>
      <w:r>
        <w:rPr>
          <w:sz w:val="26"/>
        </w:rPr>
        <w:t>Such legal instrument sh</w:t>
      </w:r>
      <w:r>
        <w:rPr>
          <w:sz w:val="26"/>
        </w:rPr>
        <w:t>all be subject to the review and approval of the Township Attorney.</w:t>
      </w:r>
    </w:p>
    <w:p w14:paraId="7A8D9A30" w14:textId="77777777" w:rsidR="00F3561C" w:rsidRDefault="00F3561C">
      <w:pPr>
        <w:jc w:val="both"/>
        <w:rPr>
          <w:sz w:val="26"/>
        </w:rPr>
        <w:sectPr w:rsidR="00F3561C">
          <w:pgSz w:w="12240" w:h="15840"/>
          <w:pgMar w:top="1240" w:right="420" w:bottom="1720" w:left="700" w:header="0" w:footer="1521" w:gutter="0"/>
          <w:cols w:space="720"/>
        </w:sectPr>
      </w:pPr>
    </w:p>
    <w:p w14:paraId="25612178" w14:textId="77777777" w:rsidR="00F3561C" w:rsidRDefault="00BC7932">
      <w:pPr>
        <w:pStyle w:val="ListParagraph"/>
        <w:numPr>
          <w:ilvl w:val="3"/>
          <w:numId w:val="17"/>
        </w:numPr>
        <w:tabs>
          <w:tab w:val="left" w:pos="2765"/>
          <w:tab w:val="left" w:pos="2767"/>
        </w:tabs>
        <w:spacing w:before="65"/>
        <w:ind w:right="860"/>
        <w:rPr>
          <w:sz w:val="26"/>
        </w:rPr>
      </w:pPr>
      <w:r>
        <w:rPr>
          <w:sz w:val="26"/>
        </w:rPr>
        <w:t>Height Regulations.</w:t>
      </w:r>
      <w:r>
        <w:rPr>
          <w:spacing w:val="40"/>
          <w:sz w:val="26"/>
        </w:rPr>
        <w:t xml:space="preserve"> </w:t>
      </w:r>
      <w:r>
        <w:rPr>
          <w:sz w:val="26"/>
        </w:rPr>
        <w:t>The height of all buildings and structures within a PUD project shall not exceed the height limit of the underlying zoning district;</w:t>
      </w:r>
      <w:r>
        <w:rPr>
          <w:spacing w:val="-4"/>
          <w:sz w:val="26"/>
        </w:rPr>
        <w:t xml:space="preserve"> </w:t>
      </w:r>
      <w:r>
        <w:rPr>
          <w:sz w:val="26"/>
        </w:rPr>
        <w:t>provided,</w:t>
      </w:r>
      <w:r>
        <w:rPr>
          <w:spacing w:val="-4"/>
          <w:sz w:val="26"/>
        </w:rPr>
        <w:t xml:space="preserve"> </w:t>
      </w:r>
      <w:r>
        <w:rPr>
          <w:sz w:val="26"/>
        </w:rPr>
        <w:t>however,</w:t>
      </w:r>
      <w:r>
        <w:rPr>
          <w:spacing w:val="-4"/>
          <w:sz w:val="26"/>
        </w:rPr>
        <w:t xml:space="preserve"> </w:t>
      </w:r>
      <w:r>
        <w:rPr>
          <w:sz w:val="26"/>
        </w:rPr>
        <w:t>the</w:t>
      </w:r>
      <w:r>
        <w:rPr>
          <w:spacing w:val="-4"/>
          <w:sz w:val="26"/>
        </w:rPr>
        <w:t xml:space="preserve"> </w:t>
      </w:r>
      <w:r>
        <w:rPr>
          <w:sz w:val="26"/>
        </w:rPr>
        <w:t>Planning</w:t>
      </w:r>
      <w:r>
        <w:rPr>
          <w:spacing w:val="-4"/>
          <w:sz w:val="26"/>
        </w:rPr>
        <w:t xml:space="preserve"> </w:t>
      </w:r>
      <w:r>
        <w:rPr>
          <w:sz w:val="26"/>
        </w:rPr>
        <w:t>Commission</w:t>
      </w:r>
      <w:r>
        <w:rPr>
          <w:spacing w:val="-4"/>
          <w:sz w:val="26"/>
        </w:rPr>
        <w:t xml:space="preserve"> </w:t>
      </w:r>
      <w:r>
        <w:rPr>
          <w:sz w:val="26"/>
        </w:rPr>
        <w:t>may</w:t>
      </w:r>
      <w:r>
        <w:rPr>
          <w:spacing w:val="-4"/>
          <w:sz w:val="26"/>
        </w:rPr>
        <w:t xml:space="preserve"> </w:t>
      </w:r>
      <w:r>
        <w:rPr>
          <w:sz w:val="26"/>
        </w:rPr>
        <w:t>authorize</w:t>
      </w:r>
      <w:r>
        <w:rPr>
          <w:spacing w:val="-4"/>
          <w:sz w:val="26"/>
        </w:rPr>
        <w:t xml:space="preserve"> </w:t>
      </w:r>
      <w:r>
        <w:rPr>
          <w:sz w:val="26"/>
        </w:rPr>
        <w:t>an increase in height upon a finding that the proposed increase will not be detrimental to the public health, safety, or welfare of the PUD occupants, the area surrounding the PUD project site, and the township as a whole.</w:t>
      </w:r>
      <w:r>
        <w:rPr>
          <w:spacing w:val="40"/>
          <w:sz w:val="26"/>
        </w:rPr>
        <w:t xml:space="preserve"> </w:t>
      </w:r>
      <w:r>
        <w:rPr>
          <w:sz w:val="26"/>
        </w:rPr>
        <w:t>This increase, however, shall not exceed fifty (50) percent of the underlying zoning district height limit.</w:t>
      </w:r>
      <w:r>
        <w:rPr>
          <w:spacing w:val="80"/>
          <w:sz w:val="26"/>
        </w:rPr>
        <w:t xml:space="preserve"> </w:t>
      </w:r>
      <w:r>
        <w:rPr>
          <w:sz w:val="26"/>
        </w:rPr>
        <w:t>In authorizing an</w:t>
      </w:r>
      <w:r>
        <w:rPr>
          <w:spacing w:val="40"/>
          <w:sz w:val="26"/>
        </w:rPr>
        <w:t xml:space="preserve"> </w:t>
      </w:r>
      <w:r>
        <w:rPr>
          <w:sz w:val="26"/>
        </w:rPr>
        <w:t>increase in height, the Planning Commission may require increased building setbacks and/or other conditions determin</w:t>
      </w:r>
      <w:r>
        <w:rPr>
          <w:sz w:val="26"/>
        </w:rPr>
        <w:t>ed necessary to secure the public health, safety, or welfare and to ensure compatibility of the project with the surrounding area.</w:t>
      </w:r>
      <w:r>
        <w:rPr>
          <w:spacing w:val="40"/>
          <w:sz w:val="26"/>
        </w:rPr>
        <w:t xml:space="preserve"> </w:t>
      </w:r>
      <w:r>
        <w:rPr>
          <w:sz w:val="26"/>
        </w:rPr>
        <w:t>In no case shall an increase in height be permitted if the increase will result in conditions beyond the service capability of the township pursuant to emergency fire suppression and other emergency services.</w:t>
      </w:r>
    </w:p>
    <w:p w14:paraId="1A4DC027" w14:textId="77777777" w:rsidR="00F3561C" w:rsidRDefault="00F3561C">
      <w:pPr>
        <w:pStyle w:val="BodyText"/>
        <w:spacing w:before="1"/>
        <w:jc w:val="left"/>
      </w:pPr>
    </w:p>
    <w:p w14:paraId="33D15D8D" w14:textId="77777777" w:rsidR="00F3561C" w:rsidRDefault="00BC7932">
      <w:pPr>
        <w:pStyle w:val="ListParagraph"/>
        <w:numPr>
          <w:ilvl w:val="3"/>
          <w:numId w:val="17"/>
        </w:numPr>
        <w:tabs>
          <w:tab w:val="left" w:pos="2765"/>
          <w:tab w:val="left" w:pos="2767"/>
        </w:tabs>
        <w:spacing w:before="1"/>
        <w:ind w:right="860"/>
        <w:rPr>
          <w:sz w:val="26"/>
        </w:rPr>
      </w:pPr>
      <w:r>
        <w:rPr>
          <w:sz w:val="26"/>
        </w:rPr>
        <w:t>Other Dimensional Regulations.</w:t>
      </w:r>
      <w:r>
        <w:rPr>
          <w:spacing w:val="40"/>
          <w:sz w:val="26"/>
        </w:rPr>
        <w:t xml:space="preserve"> </w:t>
      </w:r>
      <w:r>
        <w:rPr>
          <w:sz w:val="26"/>
        </w:rPr>
        <w:t>To promote creativity and flexibility</w:t>
      </w:r>
      <w:r>
        <w:rPr>
          <w:spacing w:val="40"/>
          <w:sz w:val="26"/>
        </w:rPr>
        <w:t xml:space="preserve"> </w:t>
      </w:r>
      <w:r>
        <w:rPr>
          <w:sz w:val="26"/>
        </w:rPr>
        <w:t>in site design, the Planning Commission may, subject to the following limitations, adjust the dimensional regulations, as required by the underlying zoning district, including but not limited to minimum lot size, density, and setbacks within the PUD project, upon a finding that the proposed dimensional regulations will not be detrimental to the public health, safety, or welfare of future occupants of the PUD, the surrounding neighborhood, or the township as a whole.</w:t>
      </w:r>
    </w:p>
    <w:p w14:paraId="01FECBB5" w14:textId="77777777" w:rsidR="00F3561C" w:rsidRDefault="00BC7932">
      <w:pPr>
        <w:pStyle w:val="BodyText"/>
        <w:ind w:left="2767" w:right="865"/>
      </w:pPr>
      <w:r>
        <w:t xml:space="preserve">Any adjustments by the Planning Commission shall be limited as </w:t>
      </w:r>
      <w:r>
        <w:rPr>
          <w:spacing w:val="-2"/>
        </w:rPr>
        <w:t>follows:</w:t>
      </w:r>
    </w:p>
    <w:p w14:paraId="26D99E4C" w14:textId="77777777" w:rsidR="00F3561C" w:rsidRDefault="00BC7932">
      <w:pPr>
        <w:pStyle w:val="ListParagraph"/>
        <w:numPr>
          <w:ilvl w:val="4"/>
          <w:numId w:val="17"/>
        </w:numPr>
        <w:tabs>
          <w:tab w:val="left" w:pos="3486"/>
        </w:tabs>
        <w:spacing w:line="296" w:lineRule="exact"/>
        <w:ind w:left="3486" w:hanging="719"/>
        <w:rPr>
          <w:sz w:val="26"/>
        </w:rPr>
      </w:pPr>
      <w:r>
        <w:rPr>
          <w:sz w:val="26"/>
        </w:rPr>
        <w:t>Residential</w:t>
      </w:r>
      <w:r>
        <w:rPr>
          <w:spacing w:val="39"/>
          <w:sz w:val="26"/>
        </w:rPr>
        <w:t xml:space="preserve"> </w:t>
      </w:r>
      <w:r>
        <w:rPr>
          <w:sz w:val="26"/>
        </w:rPr>
        <w:t>density</w:t>
      </w:r>
      <w:r>
        <w:rPr>
          <w:spacing w:val="39"/>
          <w:sz w:val="26"/>
        </w:rPr>
        <w:t xml:space="preserve"> </w:t>
      </w:r>
      <w:r>
        <w:rPr>
          <w:sz w:val="26"/>
        </w:rPr>
        <w:t>shall</w:t>
      </w:r>
      <w:r>
        <w:rPr>
          <w:spacing w:val="39"/>
          <w:sz w:val="26"/>
        </w:rPr>
        <w:t xml:space="preserve"> </w:t>
      </w:r>
      <w:r>
        <w:rPr>
          <w:sz w:val="26"/>
        </w:rPr>
        <w:t>not</w:t>
      </w:r>
      <w:r>
        <w:rPr>
          <w:spacing w:val="39"/>
          <w:sz w:val="26"/>
        </w:rPr>
        <w:t xml:space="preserve"> </w:t>
      </w:r>
      <w:r>
        <w:rPr>
          <w:sz w:val="26"/>
        </w:rPr>
        <w:t>be</w:t>
      </w:r>
      <w:r>
        <w:rPr>
          <w:spacing w:val="40"/>
          <w:sz w:val="26"/>
        </w:rPr>
        <w:t xml:space="preserve"> </w:t>
      </w:r>
      <w:r>
        <w:rPr>
          <w:sz w:val="26"/>
        </w:rPr>
        <w:t>increased</w:t>
      </w:r>
      <w:r>
        <w:rPr>
          <w:spacing w:val="39"/>
          <w:sz w:val="26"/>
        </w:rPr>
        <w:t xml:space="preserve"> </w:t>
      </w:r>
      <w:r>
        <w:rPr>
          <w:sz w:val="26"/>
        </w:rPr>
        <w:t>by</w:t>
      </w:r>
      <w:r>
        <w:rPr>
          <w:spacing w:val="39"/>
          <w:sz w:val="26"/>
        </w:rPr>
        <w:t xml:space="preserve"> </w:t>
      </w:r>
      <w:r>
        <w:rPr>
          <w:sz w:val="26"/>
        </w:rPr>
        <w:t>more</w:t>
      </w:r>
      <w:r>
        <w:rPr>
          <w:spacing w:val="39"/>
          <w:sz w:val="26"/>
        </w:rPr>
        <w:t xml:space="preserve"> </w:t>
      </w:r>
      <w:r>
        <w:rPr>
          <w:sz w:val="26"/>
        </w:rPr>
        <w:t>than</w:t>
      </w:r>
      <w:r>
        <w:rPr>
          <w:spacing w:val="39"/>
          <w:sz w:val="26"/>
        </w:rPr>
        <w:t xml:space="preserve"> </w:t>
      </w:r>
      <w:r>
        <w:rPr>
          <w:spacing w:val="-2"/>
          <w:sz w:val="26"/>
        </w:rPr>
        <w:t>thirty</w:t>
      </w:r>
    </w:p>
    <w:p w14:paraId="059A7E4A" w14:textId="77777777" w:rsidR="00F3561C" w:rsidRDefault="00BC7932">
      <w:pPr>
        <w:pStyle w:val="BodyText"/>
        <w:spacing w:before="2" w:line="298" w:lineRule="exact"/>
        <w:ind w:left="3487"/>
      </w:pPr>
      <w:r>
        <w:t>(30)</w:t>
      </w:r>
      <w:r>
        <w:rPr>
          <w:spacing w:val="-7"/>
        </w:rPr>
        <w:t xml:space="preserve"> </w:t>
      </w:r>
      <w:r>
        <w:t>percent</w:t>
      </w:r>
      <w:r>
        <w:rPr>
          <w:spacing w:val="-6"/>
        </w:rPr>
        <w:t xml:space="preserve"> </w:t>
      </w:r>
      <w:r>
        <w:t>of</w:t>
      </w:r>
      <w:r>
        <w:rPr>
          <w:spacing w:val="-6"/>
        </w:rPr>
        <w:t xml:space="preserve"> </w:t>
      </w:r>
      <w:r>
        <w:t>the</w:t>
      </w:r>
      <w:r>
        <w:rPr>
          <w:spacing w:val="-6"/>
        </w:rPr>
        <w:t xml:space="preserve"> </w:t>
      </w:r>
      <w:r>
        <w:t>underlying</w:t>
      </w:r>
      <w:r>
        <w:rPr>
          <w:spacing w:val="-6"/>
        </w:rPr>
        <w:t xml:space="preserve"> </w:t>
      </w:r>
      <w:r>
        <w:t>zoning</w:t>
      </w:r>
      <w:r>
        <w:rPr>
          <w:spacing w:val="-6"/>
        </w:rPr>
        <w:t xml:space="preserve"> </w:t>
      </w:r>
      <w:r>
        <w:t>district</w:t>
      </w:r>
      <w:r>
        <w:rPr>
          <w:spacing w:val="-6"/>
        </w:rPr>
        <w:t xml:space="preserve"> </w:t>
      </w:r>
      <w:r>
        <w:rPr>
          <w:spacing w:val="-2"/>
        </w:rPr>
        <w:t>standard.</w:t>
      </w:r>
    </w:p>
    <w:p w14:paraId="12EB9B9A" w14:textId="77777777" w:rsidR="00F3561C" w:rsidRDefault="00BC7932">
      <w:pPr>
        <w:pStyle w:val="ListParagraph"/>
        <w:numPr>
          <w:ilvl w:val="4"/>
          <w:numId w:val="17"/>
        </w:numPr>
        <w:tabs>
          <w:tab w:val="left" w:pos="3485"/>
          <w:tab w:val="left" w:pos="3487"/>
        </w:tabs>
        <w:ind w:right="861"/>
        <w:rPr>
          <w:sz w:val="26"/>
        </w:rPr>
      </w:pPr>
      <w:r>
        <w:rPr>
          <w:sz w:val="26"/>
        </w:rPr>
        <w:t>Setbacks shall not be reduced by more than fifty (50) percent of the underlying zoning district requirements.</w:t>
      </w:r>
      <w:r>
        <w:rPr>
          <w:spacing w:val="40"/>
          <w:sz w:val="26"/>
        </w:rPr>
        <w:t xml:space="preserve"> </w:t>
      </w:r>
      <w:r>
        <w:rPr>
          <w:sz w:val="26"/>
        </w:rPr>
        <w:t>Perimeter setbacks as required by the PUD regulations may not be reduced.</w:t>
      </w:r>
    </w:p>
    <w:p w14:paraId="73BD17B1" w14:textId="77777777" w:rsidR="00F3561C" w:rsidRDefault="00BC7932">
      <w:pPr>
        <w:pStyle w:val="ListParagraph"/>
        <w:numPr>
          <w:ilvl w:val="4"/>
          <w:numId w:val="17"/>
        </w:numPr>
        <w:tabs>
          <w:tab w:val="left" w:pos="3487"/>
        </w:tabs>
        <w:ind w:right="861"/>
        <w:rPr>
          <w:sz w:val="26"/>
        </w:rPr>
      </w:pPr>
      <w:r>
        <w:rPr>
          <w:sz w:val="26"/>
        </w:rPr>
        <w:t>Required parking shall not be reduced by more than sixty (60) percent of the parking normally required of the proposed use.</w:t>
      </w:r>
      <w:r>
        <w:rPr>
          <w:spacing w:val="40"/>
          <w:sz w:val="26"/>
        </w:rPr>
        <w:t xml:space="preserve"> </w:t>
      </w:r>
      <w:r>
        <w:rPr>
          <w:sz w:val="26"/>
        </w:rPr>
        <w:t>In no case shall a single-family home, mobile or modular home, or other</w:t>
      </w:r>
      <w:r>
        <w:rPr>
          <w:spacing w:val="32"/>
          <w:sz w:val="26"/>
        </w:rPr>
        <w:t xml:space="preserve"> </w:t>
      </w:r>
      <w:r>
        <w:rPr>
          <w:sz w:val="26"/>
        </w:rPr>
        <w:t>such</w:t>
      </w:r>
      <w:r>
        <w:rPr>
          <w:spacing w:val="32"/>
          <w:sz w:val="26"/>
        </w:rPr>
        <w:t xml:space="preserve"> </w:t>
      </w:r>
      <w:r>
        <w:rPr>
          <w:sz w:val="26"/>
        </w:rPr>
        <w:t>detached</w:t>
      </w:r>
      <w:r>
        <w:rPr>
          <w:spacing w:val="32"/>
          <w:sz w:val="26"/>
        </w:rPr>
        <w:t xml:space="preserve"> </w:t>
      </w:r>
      <w:r>
        <w:rPr>
          <w:sz w:val="26"/>
        </w:rPr>
        <w:t>single-family</w:t>
      </w:r>
      <w:r>
        <w:rPr>
          <w:spacing w:val="32"/>
          <w:sz w:val="26"/>
        </w:rPr>
        <w:t xml:space="preserve"> </w:t>
      </w:r>
      <w:r>
        <w:rPr>
          <w:sz w:val="26"/>
        </w:rPr>
        <w:t>dwelling</w:t>
      </w:r>
      <w:r>
        <w:rPr>
          <w:spacing w:val="32"/>
          <w:sz w:val="26"/>
        </w:rPr>
        <w:t xml:space="preserve"> </w:t>
      </w:r>
      <w:r>
        <w:rPr>
          <w:sz w:val="26"/>
        </w:rPr>
        <w:t>have</w:t>
      </w:r>
      <w:r>
        <w:rPr>
          <w:spacing w:val="32"/>
          <w:sz w:val="26"/>
        </w:rPr>
        <w:t xml:space="preserve"> </w:t>
      </w:r>
      <w:r>
        <w:rPr>
          <w:sz w:val="26"/>
        </w:rPr>
        <w:t>less</w:t>
      </w:r>
      <w:r>
        <w:rPr>
          <w:spacing w:val="32"/>
          <w:sz w:val="26"/>
        </w:rPr>
        <w:t xml:space="preserve"> </w:t>
      </w:r>
      <w:r>
        <w:rPr>
          <w:sz w:val="26"/>
        </w:rPr>
        <w:t>than</w:t>
      </w:r>
      <w:r>
        <w:rPr>
          <w:spacing w:val="32"/>
          <w:sz w:val="26"/>
        </w:rPr>
        <w:t xml:space="preserve"> </w:t>
      </w:r>
      <w:r>
        <w:rPr>
          <w:sz w:val="26"/>
        </w:rPr>
        <w:t>two</w:t>
      </w:r>
    </w:p>
    <w:p w14:paraId="3842DCB5" w14:textId="77777777" w:rsidR="00F3561C" w:rsidRDefault="00BC7932">
      <w:pPr>
        <w:pStyle w:val="BodyText"/>
        <w:ind w:left="3487" w:right="861"/>
      </w:pPr>
      <w:r>
        <w:t>(2) on-site (off-street) parking spaces.</w:t>
      </w:r>
      <w:r>
        <w:rPr>
          <w:spacing w:val="40"/>
        </w:rPr>
        <w:t xml:space="preserve"> </w:t>
      </w:r>
      <w:r>
        <w:t>In reducing the required parking, the Planning Commission may require the reservation</w:t>
      </w:r>
      <w:r>
        <w:rPr>
          <w:spacing w:val="40"/>
        </w:rPr>
        <w:t xml:space="preserve"> </w:t>
      </w:r>
      <w:r>
        <w:t>of a portion of the PUD site for future parking.</w:t>
      </w:r>
    </w:p>
    <w:p w14:paraId="7819EBE2" w14:textId="77777777" w:rsidR="00F3561C" w:rsidRDefault="00BC7932">
      <w:pPr>
        <w:pStyle w:val="ListParagraph"/>
        <w:numPr>
          <w:ilvl w:val="4"/>
          <w:numId w:val="17"/>
        </w:numPr>
        <w:tabs>
          <w:tab w:val="left" w:pos="3485"/>
          <w:tab w:val="left" w:pos="3487"/>
        </w:tabs>
        <w:ind w:right="860"/>
        <w:rPr>
          <w:sz w:val="26"/>
        </w:rPr>
      </w:pPr>
      <w:r>
        <w:rPr>
          <w:sz w:val="26"/>
        </w:rPr>
        <w:t>Prior to approving a reduction in dimensional regulations, the Planning Commission may require the applicant to demonstrate through bonafide documentation, including but not limited to traffic</w:t>
      </w:r>
      <w:r>
        <w:rPr>
          <w:spacing w:val="80"/>
          <w:sz w:val="26"/>
        </w:rPr>
        <w:t xml:space="preserve"> </w:t>
      </w:r>
      <w:r>
        <w:rPr>
          <w:sz w:val="26"/>
        </w:rPr>
        <w:t>impact</w:t>
      </w:r>
      <w:r>
        <w:rPr>
          <w:spacing w:val="80"/>
          <w:sz w:val="26"/>
        </w:rPr>
        <w:t xml:space="preserve"> </w:t>
      </w:r>
      <w:r>
        <w:rPr>
          <w:sz w:val="26"/>
        </w:rPr>
        <w:t>studies,</w:t>
      </w:r>
      <w:r>
        <w:rPr>
          <w:spacing w:val="80"/>
          <w:sz w:val="26"/>
        </w:rPr>
        <w:t xml:space="preserve"> </w:t>
      </w:r>
      <w:r>
        <w:rPr>
          <w:sz w:val="26"/>
        </w:rPr>
        <w:t>environmental</w:t>
      </w:r>
      <w:r>
        <w:rPr>
          <w:spacing w:val="80"/>
          <w:sz w:val="26"/>
        </w:rPr>
        <w:t xml:space="preserve"> </w:t>
      </w:r>
      <w:r>
        <w:rPr>
          <w:sz w:val="26"/>
        </w:rPr>
        <w:t>impact</w:t>
      </w:r>
      <w:r>
        <w:rPr>
          <w:spacing w:val="80"/>
          <w:sz w:val="26"/>
        </w:rPr>
        <w:t xml:space="preserve"> </w:t>
      </w:r>
      <w:r>
        <w:rPr>
          <w:sz w:val="26"/>
        </w:rPr>
        <w:t>studies,</w:t>
      </w:r>
      <w:r>
        <w:rPr>
          <w:spacing w:val="80"/>
          <w:sz w:val="26"/>
        </w:rPr>
        <w:t xml:space="preserve"> </w:t>
      </w:r>
      <w:r>
        <w:rPr>
          <w:sz w:val="26"/>
        </w:rPr>
        <w:t>market</w:t>
      </w:r>
    </w:p>
    <w:p w14:paraId="157B3F08" w14:textId="77777777" w:rsidR="00F3561C" w:rsidRDefault="00F3561C">
      <w:pPr>
        <w:jc w:val="both"/>
        <w:rPr>
          <w:sz w:val="26"/>
        </w:rPr>
        <w:sectPr w:rsidR="00F3561C">
          <w:pgSz w:w="12240" w:h="15840"/>
          <w:pgMar w:top="1240" w:right="420" w:bottom="1720" w:left="700" w:header="0" w:footer="1521" w:gutter="0"/>
          <w:cols w:space="720"/>
        </w:sectPr>
      </w:pPr>
    </w:p>
    <w:p w14:paraId="342DC82F" w14:textId="77777777" w:rsidR="00F3561C" w:rsidRDefault="00BC7932">
      <w:pPr>
        <w:pStyle w:val="BodyText"/>
        <w:spacing w:before="65"/>
        <w:ind w:left="3487" w:right="862"/>
      </w:pPr>
      <w:r>
        <w:t>needs assessments, and infrastructure impact studies, that the reduction will not result in significant impacts to the PUD project and PUD occupants, the surrounding area, and the township as a whole.</w:t>
      </w:r>
    </w:p>
    <w:p w14:paraId="5B658857" w14:textId="77777777" w:rsidR="00F3561C" w:rsidRDefault="00BC7932">
      <w:pPr>
        <w:pStyle w:val="ListParagraph"/>
        <w:numPr>
          <w:ilvl w:val="2"/>
          <w:numId w:val="17"/>
        </w:numPr>
        <w:tabs>
          <w:tab w:val="left" w:pos="2045"/>
          <w:tab w:val="left" w:pos="2047"/>
        </w:tabs>
        <w:spacing w:before="297" w:line="242" w:lineRule="auto"/>
        <w:ind w:right="861"/>
        <w:rPr>
          <w:sz w:val="26"/>
        </w:rPr>
      </w:pPr>
      <w:r>
        <w:rPr>
          <w:sz w:val="26"/>
        </w:rPr>
        <w:t>Planned Unit Development Eligibility Requirements.</w:t>
      </w:r>
      <w:r>
        <w:rPr>
          <w:spacing w:val="40"/>
          <w:sz w:val="26"/>
        </w:rPr>
        <w:t xml:space="preserve"> </w:t>
      </w:r>
      <w:r>
        <w:rPr>
          <w:sz w:val="26"/>
        </w:rPr>
        <w:t>To be eligible for a planned unit development, a parcel shall meet all of the following:</w:t>
      </w:r>
    </w:p>
    <w:p w14:paraId="612C6691" w14:textId="77777777" w:rsidR="00F3561C" w:rsidRDefault="00BC7932">
      <w:pPr>
        <w:pStyle w:val="ListParagraph"/>
        <w:numPr>
          <w:ilvl w:val="3"/>
          <w:numId w:val="17"/>
        </w:numPr>
        <w:tabs>
          <w:tab w:val="left" w:pos="2765"/>
          <w:tab w:val="left" w:pos="2767"/>
        </w:tabs>
        <w:ind w:right="862"/>
        <w:rPr>
          <w:sz w:val="26"/>
        </w:rPr>
      </w:pPr>
      <w:r>
        <w:rPr>
          <w:sz w:val="26"/>
        </w:rPr>
        <w:t>The parcel shall be four (4) contiguous acres or more in area undivided by a public highway.</w:t>
      </w:r>
      <w:r>
        <w:rPr>
          <w:spacing w:val="40"/>
          <w:sz w:val="26"/>
        </w:rPr>
        <w:t xml:space="preserve"> </w:t>
      </w:r>
      <w:r>
        <w:rPr>
          <w:sz w:val="26"/>
        </w:rPr>
        <w:t>Provided, however, if the proposed PUD will contain a mixture of residential and non-residential uses, the parcel</w:t>
      </w:r>
      <w:r>
        <w:rPr>
          <w:spacing w:val="40"/>
          <w:sz w:val="26"/>
        </w:rPr>
        <w:t xml:space="preserve"> </w:t>
      </w:r>
      <w:r>
        <w:rPr>
          <w:sz w:val="26"/>
        </w:rPr>
        <w:t>shall be ten (10) acres or more in area.</w:t>
      </w:r>
      <w:r>
        <w:rPr>
          <w:spacing w:val="40"/>
          <w:sz w:val="26"/>
        </w:rPr>
        <w:t xml:space="preserve"> </w:t>
      </w:r>
      <w:r>
        <w:rPr>
          <w:sz w:val="26"/>
        </w:rPr>
        <w:t xml:space="preserve">For purposes of this subsection, recreational amenities, such as health clubs and facilities providing swimming pools or tennis courts, and business activities customarily incidental to a residential use shall not be considered non-residential </w:t>
      </w:r>
      <w:r>
        <w:rPr>
          <w:spacing w:val="-2"/>
          <w:sz w:val="26"/>
        </w:rPr>
        <w:t>uses.</w:t>
      </w:r>
    </w:p>
    <w:p w14:paraId="7F67B744" w14:textId="77777777" w:rsidR="00F3561C" w:rsidRDefault="00BC7932">
      <w:pPr>
        <w:pStyle w:val="ListParagraph"/>
        <w:numPr>
          <w:ilvl w:val="3"/>
          <w:numId w:val="17"/>
        </w:numPr>
        <w:tabs>
          <w:tab w:val="left" w:pos="2765"/>
          <w:tab w:val="left" w:pos="2767"/>
        </w:tabs>
        <w:spacing w:line="242" w:lineRule="auto"/>
        <w:ind w:right="862"/>
        <w:rPr>
          <w:sz w:val="26"/>
        </w:rPr>
      </w:pPr>
      <w:r>
        <w:rPr>
          <w:sz w:val="26"/>
        </w:rPr>
        <w:t>The</w:t>
      </w:r>
      <w:r>
        <w:rPr>
          <w:spacing w:val="-2"/>
          <w:sz w:val="26"/>
        </w:rPr>
        <w:t xml:space="preserve"> </w:t>
      </w:r>
      <w:r>
        <w:rPr>
          <w:sz w:val="26"/>
        </w:rPr>
        <w:t>parcel</w:t>
      </w:r>
      <w:r>
        <w:rPr>
          <w:spacing w:val="-2"/>
          <w:sz w:val="26"/>
        </w:rPr>
        <w:t xml:space="preserve"> </w:t>
      </w:r>
      <w:r>
        <w:rPr>
          <w:sz w:val="26"/>
        </w:rPr>
        <w:t>on</w:t>
      </w:r>
      <w:r>
        <w:rPr>
          <w:spacing w:val="-2"/>
          <w:sz w:val="26"/>
        </w:rPr>
        <w:t xml:space="preserve"> </w:t>
      </w:r>
      <w:r>
        <w:rPr>
          <w:sz w:val="26"/>
        </w:rPr>
        <w:t>which</w:t>
      </w:r>
      <w:r>
        <w:rPr>
          <w:spacing w:val="-2"/>
          <w:sz w:val="26"/>
        </w:rPr>
        <w:t xml:space="preserve"> </w:t>
      </w:r>
      <w:r>
        <w:rPr>
          <w:sz w:val="26"/>
        </w:rPr>
        <w:t>the</w:t>
      </w:r>
      <w:r>
        <w:rPr>
          <w:spacing w:val="-2"/>
          <w:sz w:val="26"/>
        </w:rPr>
        <w:t xml:space="preserve"> </w:t>
      </w:r>
      <w:r>
        <w:rPr>
          <w:sz w:val="26"/>
        </w:rPr>
        <w:t>proposed</w:t>
      </w:r>
      <w:r>
        <w:rPr>
          <w:spacing w:val="-2"/>
          <w:sz w:val="26"/>
        </w:rPr>
        <w:t xml:space="preserve"> </w:t>
      </w:r>
      <w:r>
        <w:rPr>
          <w:sz w:val="26"/>
        </w:rPr>
        <w:t>PUD</w:t>
      </w:r>
      <w:r>
        <w:rPr>
          <w:spacing w:val="-2"/>
          <w:sz w:val="26"/>
        </w:rPr>
        <w:t xml:space="preserve"> </w:t>
      </w:r>
      <w:r>
        <w:rPr>
          <w:sz w:val="26"/>
        </w:rPr>
        <w:t>will</w:t>
      </w:r>
      <w:r>
        <w:rPr>
          <w:spacing w:val="-2"/>
          <w:sz w:val="26"/>
        </w:rPr>
        <w:t xml:space="preserve"> </w:t>
      </w:r>
      <w:r>
        <w:rPr>
          <w:sz w:val="26"/>
        </w:rPr>
        <w:t>be</w:t>
      </w:r>
      <w:r>
        <w:rPr>
          <w:spacing w:val="-2"/>
          <w:sz w:val="26"/>
        </w:rPr>
        <w:t xml:space="preserve"> </w:t>
      </w:r>
      <w:r>
        <w:rPr>
          <w:sz w:val="26"/>
        </w:rPr>
        <w:t>located</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served</w:t>
      </w:r>
      <w:r>
        <w:rPr>
          <w:spacing w:val="-2"/>
          <w:sz w:val="26"/>
        </w:rPr>
        <w:t xml:space="preserve"> </w:t>
      </w:r>
      <w:r>
        <w:rPr>
          <w:sz w:val="26"/>
        </w:rPr>
        <w:t>r and sanitary sewer facilities.</w:t>
      </w:r>
    </w:p>
    <w:p w14:paraId="48EEAFCD" w14:textId="77777777" w:rsidR="00F3561C" w:rsidRDefault="00BC7932">
      <w:pPr>
        <w:pStyle w:val="ListParagraph"/>
        <w:numPr>
          <w:ilvl w:val="3"/>
          <w:numId w:val="17"/>
        </w:numPr>
        <w:tabs>
          <w:tab w:val="left" w:pos="2765"/>
          <w:tab w:val="left" w:pos="2767"/>
        </w:tabs>
        <w:ind w:right="862"/>
        <w:rPr>
          <w:sz w:val="26"/>
        </w:rPr>
      </w:pPr>
      <w:r>
        <w:rPr>
          <w:sz w:val="26"/>
        </w:rPr>
        <w:t>The parcel on which the proposed PUD will be located shall be under single ownership, or the PUD application shall be filed jointly by all property owners.</w:t>
      </w:r>
    </w:p>
    <w:p w14:paraId="07DB2E4F" w14:textId="77777777" w:rsidR="00F3561C" w:rsidRDefault="00BC7932">
      <w:pPr>
        <w:pStyle w:val="ListParagraph"/>
        <w:numPr>
          <w:ilvl w:val="3"/>
          <w:numId w:val="17"/>
        </w:numPr>
        <w:tabs>
          <w:tab w:val="left" w:pos="2765"/>
          <w:tab w:val="left" w:pos="2767"/>
        </w:tabs>
        <w:ind w:right="863"/>
        <w:rPr>
          <w:sz w:val="26"/>
        </w:rPr>
      </w:pPr>
      <w:r>
        <w:rPr>
          <w:sz w:val="26"/>
        </w:rPr>
        <w:t>The proposed uses within the PUD shall be consistent with the Fife Lake Township Comprehensive Master Plan for the subject parcel.</w:t>
      </w:r>
    </w:p>
    <w:p w14:paraId="7E8C3036" w14:textId="77777777" w:rsidR="00F3561C" w:rsidRDefault="00BC7932">
      <w:pPr>
        <w:pStyle w:val="ListParagraph"/>
        <w:numPr>
          <w:ilvl w:val="2"/>
          <w:numId w:val="17"/>
        </w:numPr>
        <w:tabs>
          <w:tab w:val="left" w:pos="2045"/>
        </w:tabs>
        <w:spacing w:line="296" w:lineRule="exact"/>
        <w:ind w:left="2045" w:hanging="718"/>
        <w:rPr>
          <w:sz w:val="26"/>
        </w:rPr>
      </w:pPr>
      <w:r>
        <w:rPr>
          <w:sz w:val="26"/>
        </w:rPr>
        <w:t>Pre-application</w:t>
      </w:r>
      <w:r>
        <w:rPr>
          <w:spacing w:val="-16"/>
          <w:sz w:val="26"/>
        </w:rPr>
        <w:t xml:space="preserve"> </w:t>
      </w:r>
      <w:r>
        <w:rPr>
          <w:spacing w:val="-2"/>
          <w:sz w:val="26"/>
        </w:rPr>
        <w:t>Conference.</w:t>
      </w:r>
    </w:p>
    <w:p w14:paraId="63228B90" w14:textId="77777777" w:rsidR="00F3561C" w:rsidRDefault="00BC7932">
      <w:pPr>
        <w:pStyle w:val="ListParagraph"/>
        <w:numPr>
          <w:ilvl w:val="3"/>
          <w:numId w:val="17"/>
        </w:numPr>
        <w:tabs>
          <w:tab w:val="left" w:pos="2765"/>
          <w:tab w:val="left" w:pos="2767"/>
        </w:tabs>
        <w:ind w:right="861"/>
        <w:rPr>
          <w:sz w:val="26"/>
        </w:rPr>
      </w:pPr>
      <w:r>
        <w:rPr>
          <w:sz w:val="26"/>
        </w:rPr>
        <w:t>A pre-application conference shall be held with the Planning Commission or its representative, unless waived by the applicant, for the purpose of determining the eligibility of the proposed PUD application and to review the procedures and standards for PUD approval.</w:t>
      </w:r>
      <w:r>
        <w:rPr>
          <w:spacing w:val="40"/>
          <w:sz w:val="26"/>
        </w:rPr>
        <w:t xml:space="preserve"> </w:t>
      </w:r>
      <w:r>
        <w:rPr>
          <w:sz w:val="26"/>
        </w:rPr>
        <w:t>The goals of the pre-application conference are to acquaint the Planning Commission, or its representative, with the applicant’s proposed development, assist the applicant in understanding new or additional information which the Planning Commission will need to effectively consider the application, confirm that the application and all supporting documentation is ready for a public hearing, and to acquaint the applicant with the Planning Commission’s initial, but unofficial reaction to the application.</w:t>
      </w:r>
      <w:r>
        <w:rPr>
          <w:spacing w:val="80"/>
          <w:sz w:val="26"/>
        </w:rPr>
        <w:t xml:space="preserve"> </w:t>
      </w:r>
      <w:r>
        <w:rPr>
          <w:sz w:val="26"/>
        </w:rPr>
        <w:t>In n</w:t>
      </w:r>
      <w:r>
        <w:rPr>
          <w:sz w:val="26"/>
        </w:rPr>
        <w:t>o case shall any representations made by the Planning Commission, or its representative, at the pre- application conference be construed as an endorsement or approval of the PUD.</w:t>
      </w:r>
    </w:p>
    <w:p w14:paraId="3F510E92" w14:textId="77777777" w:rsidR="00F3561C" w:rsidRDefault="00BC7932">
      <w:pPr>
        <w:pStyle w:val="ListParagraph"/>
        <w:numPr>
          <w:ilvl w:val="3"/>
          <w:numId w:val="17"/>
        </w:numPr>
        <w:tabs>
          <w:tab w:val="left" w:pos="2765"/>
          <w:tab w:val="left" w:pos="2767"/>
        </w:tabs>
        <w:ind w:right="860"/>
        <w:rPr>
          <w:sz w:val="26"/>
        </w:rPr>
      </w:pPr>
      <w:r>
        <w:rPr>
          <w:sz w:val="26"/>
        </w:rPr>
        <w:t>A request for a pre-application conference shall be made to the Zoning Administrator who shall schedule a date and time for the pre- application conference.</w:t>
      </w:r>
      <w:r>
        <w:rPr>
          <w:spacing w:val="40"/>
          <w:sz w:val="26"/>
        </w:rPr>
        <w:t xml:space="preserve"> </w:t>
      </w:r>
      <w:r>
        <w:rPr>
          <w:sz w:val="26"/>
        </w:rPr>
        <w:t>As part of the pre-application conference, the applicant shall submit five (5) copies of a conceptual plan which shows</w:t>
      </w:r>
    </w:p>
    <w:p w14:paraId="23A8C92A" w14:textId="77777777" w:rsidR="00F3561C" w:rsidRDefault="00F3561C">
      <w:pPr>
        <w:jc w:val="both"/>
        <w:rPr>
          <w:sz w:val="26"/>
        </w:rPr>
        <w:sectPr w:rsidR="00F3561C">
          <w:pgSz w:w="12240" w:h="15840"/>
          <w:pgMar w:top="1240" w:right="420" w:bottom="1720" w:left="700" w:header="0" w:footer="1521" w:gutter="0"/>
          <w:cols w:space="720"/>
        </w:sectPr>
      </w:pPr>
    </w:p>
    <w:p w14:paraId="1D3A06BC" w14:textId="77777777" w:rsidR="00F3561C" w:rsidRDefault="00BC7932">
      <w:pPr>
        <w:pStyle w:val="BodyText"/>
        <w:spacing w:before="65"/>
        <w:ind w:left="2767" w:right="860"/>
      </w:pPr>
      <w:r>
        <w:t>the property location, boundaries, significant natural features, vehicular and pedestrian circulation, and land use for the entire site.</w:t>
      </w:r>
    </w:p>
    <w:p w14:paraId="56210FCB" w14:textId="77777777" w:rsidR="00F3561C" w:rsidRDefault="00BC7932">
      <w:pPr>
        <w:pStyle w:val="ListParagraph"/>
        <w:numPr>
          <w:ilvl w:val="2"/>
          <w:numId w:val="17"/>
        </w:numPr>
        <w:tabs>
          <w:tab w:val="left" w:pos="2047"/>
        </w:tabs>
        <w:spacing w:before="2"/>
        <w:ind w:right="859"/>
        <w:rPr>
          <w:sz w:val="26"/>
        </w:rPr>
      </w:pPr>
      <w:r>
        <w:rPr>
          <w:sz w:val="26"/>
        </w:rPr>
        <w:t>PUD Application Requirements.</w:t>
      </w:r>
      <w:r>
        <w:rPr>
          <w:spacing w:val="40"/>
          <w:sz w:val="26"/>
        </w:rPr>
        <w:t xml:space="preserve"> </w:t>
      </w:r>
      <w:r>
        <w:rPr>
          <w:sz w:val="26"/>
        </w:rPr>
        <w:t>An applicant seeking approval of a PUD shall submit a complete application to the Zoning Administrator.</w:t>
      </w:r>
      <w:r>
        <w:rPr>
          <w:spacing w:val="40"/>
          <w:sz w:val="26"/>
        </w:rPr>
        <w:t xml:space="preserve"> </w:t>
      </w:r>
      <w:r>
        <w:rPr>
          <w:sz w:val="26"/>
        </w:rPr>
        <w:t xml:space="preserve">If the applicant fails to supply all </w:t>
      </w:r>
      <w:r>
        <w:rPr>
          <w:sz w:val="26"/>
        </w:rPr>
        <w:t>information required by this Ordinance with his or her application, the PUD application shall be deemed to be incomplete and may be denied by the Zoning Administrator on that basis.</w:t>
      </w:r>
      <w:r>
        <w:rPr>
          <w:spacing w:val="40"/>
          <w:sz w:val="26"/>
        </w:rPr>
        <w:t xml:space="preserve"> </w:t>
      </w:r>
      <w:r>
        <w:rPr>
          <w:sz w:val="26"/>
        </w:rPr>
        <w:t>The Zoning Administrator shall then forward the application to the Planning Commission for its review under the procedures of this section.</w:t>
      </w:r>
      <w:r>
        <w:rPr>
          <w:spacing w:val="40"/>
          <w:sz w:val="26"/>
        </w:rPr>
        <w:t xml:space="preserve"> </w:t>
      </w:r>
      <w:r>
        <w:rPr>
          <w:sz w:val="26"/>
        </w:rPr>
        <w:t>The application shall include all of the following:</w:t>
      </w:r>
    </w:p>
    <w:p w14:paraId="4D67D31C" w14:textId="77777777" w:rsidR="00F3561C" w:rsidRDefault="00BC7932">
      <w:pPr>
        <w:pStyle w:val="ListParagraph"/>
        <w:numPr>
          <w:ilvl w:val="3"/>
          <w:numId w:val="17"/>
        </w:numPr>
        <w:tabs>
          <w:tab w:val="left" w:pos="2767"/>
        </w:tabs>
        <w:spacing w:line="297" w:lineRule="exact"/>
        <w:rPr>
          <w:sz w:val="26"/>
        </w:rPr>
      </w:pPr>
      <w:r>
        <w:rPr>
          <w:sz w:val="26"/>
        </w:rPr>
        <w:t>A</w:t>
      </w:r>
      <w:r>
        <w:rPr>
          <w:spacing w:val="-7"/>
          <w:sz w:val="26"/>
        </w:rPr>
        <w:t xml:space="preserve"> </w:t>
      </w:r>
      <w:r>
        <w:rPr>
          <w:sz w:val="26"/>
        </w:rPr>
        <w:t>completed</w:t>
      </w:r>
      <w:r>
        <w:rPr>
          <w:spacing w:val="-6"/>
          <w:sz w:val="26"/>
        </w:rPr>
        <w:t xml:space="preserve"> </w:t>
      </w:r>
      <w:r>
        <w:rPr>
          <w:sz w:val="26"/>
        </w:rPr>
        <w:t>application</w:t>
      </w:r>
      <w:r>
        <w:rPr>
          <w:spacing w:val="-7"/>
          <w:sz w:val="26"/>
        </w:rPr>
        <w:t xml:space="preserve"> </w:t>
      </w:r>
      <w:r>
        <w:rPr>
          <w:sz w:val="26"/>
        </w:rPr>
        <w:t>form,</w:t>
      </w:r>
      <w:r>
        <w:rPr>
          <w:spacing w:val="-6"/>
          <w:sz w:val="26"/>
        </w:rPr>
        <w:t xml:space="preserve"> </w:t>
      </w:r>
      <w:r>
        <w:rPr>
          <w:sz w:val="26"/>
        </w:rPr>
        <w:t>supplied</w:t>
      </w:r>
      <w:r>
        <w:rPr>
          <w:spacing w:val="-6"/>
          <w:sz w:val="26"/>
        </w:rPr>
        <w:t xml:space="preserve"> </w:t>
      </w:r>
      <w:r>
        <w:rPr>
          <w:sz w:val="26"/>
        </w:rPr>
        <w:t>by</w:t>
      </w:r>
      <w:r>
        <w:rPr>
          <w:spacing w:val="-7"/>
          <w:sz w:val="26"/>
        </w:rPr>
        <w:t xml:space="preserve"> </w:t>
      </w:r>
      <w:r>
        <w:rPr>
          <w:sz w:val="26"/>
        </w:rPr>
        <w:t>the</w:t>
      </w:r>
      <w:r>
        <w:rPr>
          <w:spacing w:val="-6"/>
          <w:sz w:val="26"/>
        </w:rPr>
        <w:t xml:space="preserve"> </w:t>
      </w:r>
      <w:r>
        <w:rPr>
          <w:sz w:val="26"/>
        </w:rPr>
        <w:t>Zoning</w:t>
      </w:r>
      <w:r>
        <w:rPr>
          <w:spacing w:val="-7"/>
          <w:sz w:val="26"/>
        </w:rPr>
        <w:t xml:space="preserve"> </w:t>
      </w:r>
      <w:r>
        <w:rPr>
          <w:spacing w:val="-2"/>
          <w:sz w:val="26"/>
        </w:rPr>
        <w:t>Administrator.</w:t>
      </w:r>
    </w:p>
    <w:p w14:paraId="231AB662" w14:textId="77777777" w:rsidR="00F3561C" w:rsidRDefault="00BC7932">
      <w:pPr>
        <w:pStyle w:val="ListParagraph"/>
        <w:numPr>
          <w:ilvl w:val="3"/>
          <w:numId w:val="17"/>
        </w:numPr>
        <w:tabs>
          <w:tab w:val="left" w:pos="2767"/>
        </w:tabs>
        <w:ind w:right="861"/>
        <w:rPr>
          <w:sz w:val="26"/>
        </w:rPr>
      </w:pPr>
      <w:r>
        <w:rPr>
          <w:sz w:val="26"/>
        </w:rPr>
        <w:t xml:space="preserve">Payment of a fee as established by resolution of the Township </w:t>
      </w:r>
      <w:r>
        <w:rPr>
          <w:sz w:val="26"/>
        </w:rPr>
        <w:t>Board</w:t>
      </w:r>
      <w:r>
        <w:rPr>
          <w:spacing w:val="80"/>
          <w:w w:val="150"/>
          <w:sz w:val="26"/>
        </w:rPr>
        <w:t xml:space="preserve"> </w:t>
      </w:r>
      <w:r>
        <w:rPr>
          <w:sz w:val="26"/>
        </w:rPr>
        <w:t>under Section 21.9 of this Ordinance.</w:t>
      </w:r>
    </w:p>
    <w:p w14:paraId="52D3A5F1" w14:textId="77777777" w:rsidR="00F3561C" w:rsidRDefault="00BC7932">
      <w:pPr>
        <w:pStyle w:val="ListParagraph"/>
        <w:numPr>
          <w:ilvl w:val="3"/>
          <w:numId w:val="17"/>
        </w:numPr>
        <w:tabs>
          <w:tab w:val="left" w:pos="2767"/>
        </w:tabs>
        <w:spacing w:before="1" w:line="298" w:lineRule="exact"/>
        <w:rPr>
          <w:sz w:val="26"/>
        </w:rPr>
      </w:pPr>
      <w:r>
        <w:rPr>
          <w:sz w:val="26"/>
        </w:rPr>
        <w:t>A</w:t>
      </w:r>
      <w:r>
        <w:rPr>
          <w:spacing w:val="-8"/>
          <w:sz w:val="26"/>
        </w:rPr>
        <w:t xml:space="preserve"> </w:t>
      </w:r>
      <w:r>
        <w:rPr>
          <w:sz w:val="26"/>
        </w:rPr>
        <w:t>Narrative</w:t>
      </w:r>
      <w:r>
        <w:rPr>
          <w:spacing w:val="-7"/>
          <w:sz w:val="26"/>
        </w:rPr>
        <w:t xml:space="preserve"> </w:t>
      </w:r>
      <w:r>
        <w:rPr>
          <w:sz w:val="26"/>
        </w:rPr>
        <w:t>Statement</w:t>
      </w:r>
      <w:r>
        <w:rPr>
          <w:spacing w:val="-8"/>
          <w:sz w:val="26"/>
        </w:rPr>
        <w:t xml:space="preserve"> </w:t>
      </w:r>
      <w:r>
        <w:rPr>
          <w:spacing w:val="-2"/>
          <w:sz w:val="26"/>
        </w:rPr>
        <w:t>Describing:</w:t>
      </w:r>
    </w:p>
    <w:p w14:paraId="1C91EE50" w14:textId="77777777" w:rsidR="00F3561C" w:rsidRDefault="00BC7932">
      <w:pPr>
        <w:pStyle w:val="ListParagraph"/>
        <w:numPr>
          <w:ilvl w:val="4"/>
          <w:numId w:val="17"/>
        </w:numPr>
        <w:tabs>
          <w:tab w:val="left" w:pos="3487"/>
        </w:tabs>
        <w:ind w:right="861"/>
        <w:rPr>
          <w:sz w:val="26"/>
        </w:rPr>
      </w:pPr>
      <w:r>
        <w:rPr>
          <w:sz w:val="26"/>
        </w:rPr>
        <w:t xml:space="preserve">The objectives of the proposed PUD and how they relate to the intent of the zoning ordinance as described in subsection (A) </w:t>
      </w:r>
      <w:r>
        <w:rPr>
          <w:spacing w:val="-2"/>
          <w:sz w:val="26"/>
        </w:rPr>
        <w:t>above.</w:t>
      </w:r>
    </w:p>
    <w:p w14:paraId="25702BC9" w14:textId="77777777" w:rsidR="00F3561C" w:rsidRDefault="00BC7932">
      <w:pPr>
        <w:pStyle w:val="ListParagraph"/>
        <w:numPr>
          <w:ilvl w:val="4"/>
          <w:numId w:val="17"/>
        </w:numPr>
        <w:tabs>
          <w:tab w:val="left" w:pos="3485"/>
          <w:tab w:val="left" w:pos="3487"/>
        </w:tabs>
        <w:ind w:right="864"/>
        <w:rPr>
          <w:sz w:val="26"/>
        </w:rPr>
      </w:pPr>
      <w:r>
        <w:rPr>
          <w:sz w:val="26"/>
        </w:rPr>
        <w:t>The relationship of the proposed PUD to the Fife Lake</w:t>
      </w:r>
      <w:r>
        <w:rPr>
          <w:spacing w:val="40"/>
          <w:sz w:val="26"/>
        </w:rPr>
        <w:t xml:space="preserve"> </w:t>
      </w:r>
      <w:r>
        <w:rPr>
          <w:sz w:val="26"/>
        </w:rPr>
        <w:t>Township Comprehensive Master Plan.</w:t>
      </w:r>
    </w:p>
    <w:p w14:paraId="5B4C84C0" w14:textId="77777777" w:rsidR="00F3561C" w:rsidRDefault="00BC7932">
      <w:pPr>
        <w:pStyle w:val="ListParagraph"/>
        <w:numPr>
          <w:ilvl w:val="4"/>
          <w:numId w:val="17"/>
        </w:numPr>
        <w:tabs>
          <w:tab w:val="left" w:pos="3487"/>
        </w:tabs>
        <w:spacing w:line="242" w:lineRule="auto"/>
        <w:ind w:right="862"/>
        <w:rPr>
          <w:sz w:val="26"/>
        </w:rPr>
      </w:pPr>
      <w:r>
        <w:rPr>
          <w:sz w:val="26"/>
        </w:rPr>
        <w:t>Phases of development, if any, and the approximate time frame for the start and completion of construction of each phase.</w:t>
      </w:r>
    </w:p>
    <w:p w14:paraId="218DA593" w14:textId="77777777" w:rsidR="00F3561C" w:rsidRDefault="00BC7932">
      <w:pPr>
        <w:pStyle w:val="ListParagraph"/>
        <w:numPr>
          <w:ilvl w:val="4"/>
          <w:numId w:val="17"/>
        </w:numPr>
        <w:tabs>
          <w:tab w:val="left" w:pos="3485"/>
          <w:tab w:val="left" w:pos="3487"/>
        </w:tabs>
        <w:ind w:right="863"/>
        <w:rPr>
          <w:sz w:val="26"/>
        </w:rPr>
      </w:pPr>
      <w:r>
        <w:rPr>
          <w:sz w:val="26"/>
        </w:rPr>
        <w:t>Proposed master deed, deed restrictions, covenants or similar legal instruments to be used within the PUD.</w:t>
      </w:r>
    </w:p>
    <w:p w14:paraId="5215BA7D" w14:textId="77777777" w:rsidR="00F3561C" w:rsidRDefault="00BC7932">
      <w:pPr>
        <w:pStyle w:val="ListParagraph"/>
        <w:numPr>
          <w:ilvl w:val="4"/>
          <w:numId w:val="17"/>
        </w:numPr>
        <w:tabs>
          <w:tab w:val="left" w:pos="3487"/>
        </w:tabs>
        <w:ind w:right="862"/>
        <w:rPr>
          <w:sz w:val="26"/>
        </w:rPr>
      </w:pPr>
      <w:r>
        <w:rPr>
          <w:sz w:val="26"/>
        </w:rPr>
        <w:t xml:space="preserve">Anticipated dates for the start and completion of the PUD </w:t>
      </w:r>
      <w:r>
        <w:rPr>
          <w:spacing w:val="-2"/>
          <w:sz w:val="26"/>
        </w:rPr>
        <w:t>construction.</w:t>
      </w:r>
    </w:p>
    <w:p w14:paraId="26A02F32" w14:textId="77777777" w:rsidR="00F3561C" w:rsidRDefault="00BC7932">
      <w:pPr>
        <w:pStyle w:val="ListParagraph"/>
        <w:numPr>
          <w:ilvl w:val="4"/>
          <w:numId w:val="17"/>
        </w:numPr>
        <w:tabs>
          <w:tab w:val="left" w:pos="3487"/>
        </w:tabs>
        <w:ind w:right="862"/>
        <w:rPr>
          <w:sz w:val="26"/>
        </w:rPr>
      </w:pPr>
      <w:r>
        <w:rPr>
          <w:sz w:val="26"/>
        </w:rPr>
        <w:t>The location, type and size of areas to be dedicated for common open space.</w:t>
      </w:r>
    </w:p>
    <w:p w14:paraId="6A3F4636" w14:textId="77777777" w:rsidR="00F3561C" w:rsidRDefault="00BC7932">
      <w:pPr>
        <w:pStyle w:val="ListParagraph"/>
        <w:numPr>
          <w:ilvl w:val="3"/>
          <w:numId w:val="17"/>
        </w:numPr>
        <w:tabs>
          <w:tab w:val="left" w:pos="2765"/>
          <w:tab w:val="left" w:pos="2767"/>
        </w:tabs>
        <w:ind w:right="861"/>
        <w:rPr>
          <w:sz w:val="26"/>
        </w:rPr>
      </w:pPr>
      <w:r>
        <w:rPr>
          <w:sz w:val="26"/>
        </w:rPr>
        <w:t>Six (6) copies of the development plan.</w:t>
      </w:r>
      <w:r>
        <w:rPr>
          <w:spacing w:val="80"/>
          <w:sz w:val="26"/>
        </w:rPr>
        <w:t xml:space="preserve"> </w:t>
      </w:r>
      <w:r>
        <w:rPr>
          <w:sz w:val="26"/>
        </w:rPr>
        <w:t>If the PUD is to be developed in phases, the development plan shall show all phases.</w:t>
      </w:r>
      <w:r>
        <w:rPr>
          <w:spacing w:val="40"/>
          <w:sz w:val="26"/>
        </w:rPr>
        <w:t xml:space="preserve"> </w:t>
      </w:r>
      <w:r>
        <w:rPr>
          <w:sz w:val="26"/>
        </w:rPr>
        <w:t>The development plan shall contain all of the following:</w:t>
      </w:r>
      <w:r>
        <w:rPr>
          <w:spacing w:val="40"/>
          <w:sz w:val="26"/>
        </w:rPr>
        <w:t xml:space="preserve"> </w:t>
      </w:r>
      <w:r>
        <w:rPr>
          <w:sz w:val="26"/>
        </w:rPr>
        <w:t>*09</w:t>
      </w:r>
    </w:p>
    <w:p w14:paraId="18757689" w14:textId="77777777" w:rsidR="00F3561C" w:rsidRDefault="00BC7932">
      <w:pPr>
        <w:pStyle w:val="ListParagraph"/>
        <w:numPr>
          <w:ilvl w:val="4"/>
          <w:numId w:val="17"/>
        </w:numPr>
        <w:tabs>
          <w:tab w:val="left" w:pos="3486"/>
        </w:tabs>
        <w:spacing w:line="298" w:lineRule="exact"/>
        <w:ind w:left="3486" w:hanging="719"/>
        <w:rPr>
          <w:sz w:val="26"/>
        </w:rPr>
      </w:pPr>
      <w:r>
        <w:rPr>
          <w:sz w:val="26"/>
        </w:rPr>
        <w:t>Applicant’s</w:t>
      </w:r>
      <w:r>
        <w:rPr>
          <w:spacing w:val="-7"/>
          <w:sz w:val="26"/>
        </w:rPr>
        <w:t xml:space="preserve"> </w:t>
      </w:r>
      <w:r>
        <w:rPr>
          <w:sz w:val="26"/>
        </w:rPr>
        <w:t>name,</w:t>
      </w:r>
      <w:r>
        <w:rPr>
          <w:spacing w:val="-7"/>
          <w:sz w:val="26"/>
        </w:rPr>
        <w:t xml:space="preserve"> </w:t>
      </w:r>
      <w:r>
        <w:rPr>
          <w:sz w:val="26"/>
        </w:rPr>
        <w:t>address,</w:t>
      </w:r>
      <w:r>
        <w:rPr>
          <w:spacing w:val="-7"/>
          <w:sz w:val="26"/>
        </w:rPr>
        <w:t xml:space="preserve"> </w:t>
      </w:r>
      <w:r>
        <w:rPr>
          <w:sz w:val="26"/>
        </w:rPr>
        <w:t>and</w:t>
      </w:r>
      <w:r>
        <w:rPr>
          <w:spacing w:val="-7"/>
          <w:sz w:val="26"/>
        </w:rPr>
        <w:t xml:space="preserve"> </w:t>
      </w:r>
      <w:r>
        <w:rPr>
          <w:sz w:val="26"/>
        </w:rPr>
        <w:t>telephone</w:t>
      </w:r>
      <w:r>
        <w:rPr>
          <w:spacing w:val="-7"/>
          <w:sz w:val="26"/>
        </w:rPr>
        <w:t xml:space="preserve"> </w:t>
      </w:r>
      <w:r>
        <w:rPr>
          <w:sz w:val="26"/>
        </w:rPr>
        <w:t>and</w:t>
      </w:r>
      <w:r>
        <w:rPr>
          <w:spacing w:val="-6"/>
          <w:sz w:val="26"/>
        </w:rPr>
        <w:t xml:space="preserve"> </w:t>
      </w:r>
      <w:r>
        <w:rPr>
          <w:sz w:val="26"/>
        </w:rPr>
        <w:t>fax</w:t>
      </w:r>
      <w:r>
        <w:rPr>
          <w:spacing w:val="-7"/>
          <w:sz w:val="26"/>
        </w:rPr>
        <w:t xml:space="preserve"> </w:t>
      </w:r>
      <w:r>
        <w:rPr>
          <w:spacing w:val="-2"/>
          <w:sz w:val="26"/>
        </w:rPr>
        <w:t>numbers.</w:t>
      </w:r>
    </w:p>
    <w:p w14:paraId="6D513557" w14:textId="77777777" w:rsidR="00F3561C" w:rsidRDefault="00BC7932">
      <w:pPr>
        <w:pStyle w:val="ListParagraph"/>
        <w:numPr>
          <w:ilvl w:val="4"/>
          <w:numId w:val="17"/>
        </w:numPr>
        <w:tabs>
          <w:tab w:val="left" w:pos="3485"/>
          <w:tab w:val="left" w:pos="3487"/>
        </w:tabs>
        <w:ind w:right="862"/>
        <w:rPr>
          <w:sz w:val="26"/>
        </w:rPr>
      </w:pPr>
      <w:r>
        <w:rPr>
          <w:sz w:val="26"/>
        </w:rPr>
        <w:t>Name, address, and telephone and fax numbers of the individual and firm who prepared the plan.</w:t>
      </w:r>
    </w:p>
    <w:p w14:paraId="5F78470F" w14:textId="77777777" w:rsidR="00F3561C" w:rsidRDefault="00BC7932">
      <w:pPr>
        <w:pStyle w:val="ListParagraph"/>
        <w:numPr>
          <w:ilvl w:val="4"/>
          <w:numId w:val="17"/>
        </w:numPr>
        <w:tabs>
          <w:tab w:val="left" w:pos="3487"/>
        </w:tabs>
        <w:spacing w:line="242" w:lineRule="auto"/>
        <w:ind w:right="864"/>
        <w:rPr>
          <w:sz w:val="26"/>
        </w:rPr>
      </w:pPr>
      <w:r>
        <w:rPr>
          <w:sz w:val="26"/>
        </w:rPr>
        <w:t xml:space="preserve">Name of development, scale of the plan drawing, and north </w:t>
      </w:r>
      <w:r>
        <w:rPr>
          <w:spacing w:val="-2"/>
          <w:sz w:val="26"/>
        </w:rPr>
        <w:t>arrow.</w:t>
      </w:r>
    </w:p>
    <w:p w14:paraId="244AFF6A" w14:textId="77777777" w:rsidR="00F3561C" w:rsidRDefault="00BC7932">
      <w:pPr>
        <w:pStyle w:val="ListParagraph"/>
        <w:numPr>
          <w:ilvl w:val="0"/>
          <w:numId w:val="16"/>
        </w:numPr>
        <w:tabs>
          <w:tab w:val="left" w:pos="3487"/>
        </w:tabs>
        <w:ind w:right="862"/>
        <w:rPr>
          <w:sz w:val="26"/>
        </w:rPr>
      </w:pPr>
      <w:r>
        <w:rPr>
          <w:sz w:val="26"/>
        </w:rPr>
        <w:t>Location, shape, area and dimension of the lot, lots or acreage to be used, including a legal description of the property and the tax identification number(s) for the property.</w:t>
      </w:r>
    </w:p>
    <w:p w14:paraId="6C354DBC" w14:textId="77777777" w:rsidR="00F3561C" w:rsidRDefault="00BC7932">
      <w:pPr>
        <w:pStyle w:val="ListParagraph"/>
        <w:numPr>
          <w:ilvl w:val="0"/>
          <w:numId w:val="16"/>
        </w:numPr>
        <w:tabs>
          <w:tab w:val="left" w:pos="3486"/>
        </w:tabs>
        <w:spacing w:line="298" w:lineRule="exact"/>
        <w:ind w:left="3486" w:hanging="719"/>
        <w:rPr>
          <w:sz w:val="26"/>
        </w:rPr>
      </w:pPr>
      <w:r>
        <w:rPr>
          <w:sz w:val="26"/>
        </w:rPr>
        <w:t>Present</w:t>
      </w:r>
      <w:r>
        <w:rPr>
          <w:spacing w:val="-7"/>
          <w:sz w:val="26"/>
        </w:rPr>
        <w:t xml:space="preserve"> </w:t>
      </w:r>
      <w:r>
        <w:rPr>
          <w:sz w:val="26"/>
        </w:rPr>
        <w:t>zoning</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subject</w:t>
      </w:r>
      <w:r>
        <w:rPr>
          <w:spacing w:val="-6"/>
          <w:sz w:val="26"/>
        </w:rPr>
        <w:t xml:space="preserve"> </w:t>
      </w:r>
      <w:r>
        <w:rPr>
          <w:sz w:val="26"/>
        </w:rPr>
        <w:t>property</w:t>
      </w:r>
      <w:r>
        <w:rPr>
          <w:spacing w:val="-6"/>
          <w:sz w:val="26"/>
        </w:rPr>
        <w:t xml:space="preserve"> </w:t>
      </w:r>
      <w:r>
        <w:rPr>
          <w:sz w:val="26"/>
        </w:rPr>
        <w:t>and</w:t>
      </w:r>
      <w:r>
        <w:rPr>
          <w:spacing w:val="-6"/>
          <w:sz w:val="26"/>
        </w:rPr>
        <w:t xml:space="preserve"> </w:t>
      </w:r>
      <w:r>
        <w:rPr>
          <w:sz w:val="26"/>
        </w:rPr>
        <w:t>adjacent</w:t>
      </w:r>
      <w:r>
        <w:rPr>
          <w:spacing w:val="-6"/>
          <w:sz w:val="26"/>
        </w:rPr>
        <w:t xml:space="preserve"> </w:t>
      </w:r>
      <w:r>
        <w:rPr>
          <w:spacing w:val="-2"/>
          <w:sz w:val="26"/>
        </w:rPr>
        <w:t>properties.</w:t>
      </w:r>
    </w:p>
    <w:p w14:paraId="53F42965" w14:textId="77777777" w:rsidR="00F3561C" w:rsidRDefault="00BC7932">
      <w:pPr>
        <w:pStyle w:val="ListParagraph"/>
        <w:numPr>
          <w:ilvl w:val="0"/>
          <w:numId w:val="16"/>
        </w:numPr>
        <w:tabs>
          <w:tab w:val="left" w:pos="3485"/>
          <w:tab w:val="left" w:pos="3487"/>
        </w:tabs>
        <w:ind w:right="862"/>
        <w:rPr>
          <w:sz w:val="26"/>
        </w:rPr>
      </w:pPr>
      <w:r>
        <w:rPr>
          <w:sz w:val="26"/>
        </w:rPr>
        <w:t>All public and private rights-of-way and easement lines located on and adjacent to the subject property which is proposed to be</w:t>
      </w:r>
    </w:p>
    <w:p w14:paraId="58E4EA85" w14:textId="77777777" w:rsidR="00F3561C" w:rsidRDefault="00F3561C">
      <w:pPr>
        <w:jc w:val="both"/>
        <w:rPr>
          <w:sz w:val="26"/>
        </w:rPr>
        <w:sectPr w:rsidR="00F3561C">
          <w:pgSz w:w="12240" w:h="15840"/>
          <w:pgMar w:top="1240" w:right="420" w:bottom="1720" w:left="700" w:header="0" w:footer="1521" w:gutter="0"/>
          <w:cols w:space="720"/>
        </w:sectPr>
      </w:pPr>
    </w:p>
    <w:p w14:paraId="6105E08F" w14:textId="77777777" w:rsidR="00F3561C" w:rsidRDefault="00BC7932">
      <w:pPr>
        <w:pStyle w:val="BodyText"/>
        <w:spacing w:before="65"/>
        <w:ind w:left="3487" w:right="865"/>
      </w:pPr>
      <w:r>
        <w:t xml:space="preserve">continued, created, relocated or abandoned, including the </w:t>
      </w:r>
      <w:r>
        <w:t>proposed</w:t>
      </w:r>
      <w:r>
        <w:rPr>
          <w:spacing w:val="-2"/>
        </w:rPr>
        <w:t xml:space="preserve"> </w:t>
      </w:r>
      <w:r>
        <w:t>use(s)</w:t>
      </w:r>
      <w:r>
        <w:rPr>
          <w:spacing w:val="-2"/>
        </w:rPr>
        <w:t xml:space="preserve"> </w:t>
      </w:r>
      <w:r>
        <w:t>and</w:t>
      </w:r>
      <w:r>
        <w:rPr>
          <w:spacing w:val="-2"/>
        </w:rPr>
        <w:t xml:space="preserve"> </w:t>
      </w:r>
      <w:r>
        <w:t>width(s)</w:t>
      </w:r>
      <w:r>
        <w:rPr>
          <w:spacing w:val="-2"/>
        </w:rPr>
        <w:t xml:space="preserve"> </w:t>
      </w:r>
      <w:r>
        <w:t>of</w:t>
      </w:r>
      <w:r>
        <w:rPr>
          <w:spacing w:val="-2"/>
        </w:rPr>
        <w:t xml:space="preserve"> </w:t>
      </w:r>
      <w:r>
        <w:t>all</w:t>
      </w:r>
      <w:r>
        <w:rPr>
          <w:spacing w:val="-2"/>
        </w:rPr>
        <w:t xml:space="preserve"> </w:t>
      </w:r>
      <w:r>
        <w:t>rights-of-way</w:t>
      </w:r>
      <w:r>
        <w:rPr>
          <w:spacing w:val="-2"/>
        </w:rPr>
        <w:t xml:space="preserve"> </w:t>
      </w:r>
      <w:r>
        <w:t>and</w:t>
      </w:r>
      <w:r>
        <w:rPr>
          <w:spacing w:val="-2"/>
        </w:rPr>
        <w:t xml:space="preserve"> </w:t>
      </w:r>
      <w:r>
        <w:t>easements.</w:t>
      </w:r>
    </w:p>
    <w:p w14:paraId="3984AB89" w14:textId="77777777" w:rsidR="00F3561C" w:rsidRDefault="00BC7932">
      <w:pPr>
        <w:pStyle w:val="ListParagraph"/>
        <w:numPr>
          <w:ilvl w:val="0"/>
          <w:numId w:val="16"/>
        </w:numPr>
        <w:tabs>
          <w:tab w:val="left" w:pos="3485"/>
          <w:tab w:val="left" w:pos="3487"/>
        </w:tabs>
        <w:spacing w:before="2"/>
        <w:ind w:right="862"/>
        <w:rPr>
          <w:sz w:val="26"/>
        </w:rPr>
      </w:pPr>
      <w:r>
        <w:rPr>
          <w:sz w:val="26"/>
        </w:rPr>
        <w:t>Location and total number of curb cuts, driveways, off-street parking spaces and loading spaces, including the dimensions of</w:t>
      </w:r>
      <w:r>
        <w:rPr>
          <w:spacing w:val="40"/>
          <w:sz w:val="26"/>
        </w:rPr>
        <w:t xml:space="preserve"> </w:t>
      </w:r>
      <w:r>
        <w:rPr>
          <w:sz w:val="26"/>
        </w:rPr>
        <w:t>a</w:t>
      </w:r>
      <w:r>
        <w:rPr>
          <w:spacing w:val="-3"/>
          <w:sz w:val="26"/>
        </w:rPr>
        <w:t xml:space="preserve"> </w:t>
      </w:r>
      <w:r>
        <w:rPr>
          <w:sz w:val="26"/>
        </w:rPr>
        <w:t>typical</w:t>
      </w:r>
      <w:r>
        <w:rPr>
          <w:spacing w:val="-3"/>
          <w:sz w:val="26"/>
        </w:rPr>
        <w:t xml:space="preserve"> </w:t>
      </w:r>
      <w:r>
        <w:rPr>
          <w:sz w:val="26"/>
        </w:rPr>
        <w:t>parking</w:t>
      </w:r>
      <w:r>
        <w:rPr>
          <w:spacing w:val="-3"/>
          <w:sz w:val="26"/>
        </w:rPr>
        <w:t xml:space="preserve"> </w:t>
      </w:r>
      <w:r>
        <w:rPr>
          <w:sz w:val="26"/>
        </w:rPr>
        <w:t>space</w:t>
      </w:r>
      <w:r>
        <w:rPr>
          <w:spacing w:val="-3"/>
          <w:sz w:val="26"/>
        </w:rPr>
        <w:t xml:space="preserve"> </w:t>
      </w:r>
      <w:r>
        <w:rPr>
          <w:sz w:val="26"/>
        </w:rPr>
        <w:t>and</w:t>
      </w:r>
      <w:r>
        <w:rPr>
          <w:spacing w:val="-3"/>
          <w:sz w:val="26"/>
        </w:rPr>
        <w:t xml:space="preserve"> </w:t>
      </w:r>
      <w:r>
        <w:rPr>
          <w:sz w:val="26"/>
        </w:rPr>
        <w:t>the</w:t>
      </w:r>
      <w:r>
        <w:rPr>
          <w:spacing w:val="-3"/>
          <w:sz w:val="26"/>
        </w:rPr>
        <w:t xml:space="preserve"> </w:t>
      </w:r>
      <w:r>
        <w:rPr>
          <w:sz w:val="26"/>
        </w:rPr>
        <w:t>location(s)</w:t>
      </w:r>
      <w:r>
        <w:rPr>
          <w:spacing w:val="-3"/>
          <w:sz w:val="26"/>
        </w:rPr>
        <w:t xml:space="preserve"> </w:t>
      </w:r>
      <w:r>
        <w:rPr>
          <w:sz w:val="26"/>
        </w:rPr>
        <w:t>of</w:t>
      </w:r>
      <w:r>
        <w:rPr>
          <w:spacing w:val="-3"/>
          <w:sz w:val="26"/>
        </w:rPr>
        <w:t xml:space="preserve"> </w:t>
      </w:r>
      <w:r>
        <w:rPr>
          <w:sz w:val="26"/>
        </w:rPr>
        <w:t>barrier</w:t>
      </w:r>
      <w:r>
        <w:rPr>
          <w:spacing w:val="-3"/>
          <w:sz w:val="26"/>
        </w:rPr>
        <w:t xml:space="preserve"> </w:t>
      </w:r>
      <w:r>
        <w:rPr>
          <w:sz w:val="26"/>
        </w:rPr>
        <w:t>free</w:t>
      </w:r>
      <w:r>
        <w:rPr>
          <w:spacing w:val="-3"/>
          <w:sz w:val="26"/>
        </w:rPr>
        <w:t xml:space="preserve"> </w:t>
      </w:r>
      <w:r>
        <w:rPr>
          <w:sz w:val="26"/>
        </w:rPr>
        <w:t xml:space="preserve">parking </w:t>
      </w:r>
      <w:r>
        <w:rPr>
          <w:spacing w:val="-2"/>
          <w:sz w:val="26"/>
        </w:rPr>
        <w:t>spaces.</w:t>
      </w:r>
    </w:p>
    <w:p w14:paraId="31B57B97" w14:textId="77777777" w:rsidR="00F3561C" w:rsidRDefault="00BC7932">
      <w:pPr>
        <w:pStyle w:val="ListParagraph"/>
        <w:numPr>
          <w:ilvl w:val="0"/>
          <w:numId w:val="16"/>
        </w:numPr>
        <w:tabs>
          <w:tab w:val="left" w:pos="3487"/>
        </w:tabs>
        <w:ind w:right="862"/>
        <w:rPr>
          <w:sz w:val="26"/>
        </w:rPr>
      </w:pPr>
      <w:r>
        <w:rPr>
          <w:sz w:val="26"/>
        </w:rPr>
        <w:t>Proposed exterior building dimensions (horizontal and vertical), gross floor area, number of floors and proposed uses.</w:t>
      </w:r>
    </w:p>
    <w:p w14:paraId="1A531B03" w14:textId="77777777" w:rsidR="00F3561C" w:rsidRDefault="00BC7932">
      <w:pPr>
        <w:pStyle w:val="ListParagraph"/>
        <w:numPr>
          <w:ilvl w:val="0"/>
          <w:numId w:val="16"/>
        </w:numPr>
        <w:tabs>
          <w:tab w:val="left" w:pos="3487"/>
        </w:tabs>
        <w:ind w:right="862"/>
        <w:rPr>
          <w:sz w:val="26"/>
        </w:rPr>
      </w:pPr>
      <w:r>
        <w:rPr>
          <w:sz w:val="26"/>
        </w:rPr>
        <w:t>Location, dimensions, and uses of all existing and proposed structures, walks, malls, open areas, walls fences, screen plantings and/or other landscaping.</w:t>
      </w:r>
    </w:p>
    <w:p w14:paraId="013FFCB0" w14:textId="77777777" w:rsidR="00F3561C" w:rsidRDefault="00BC7932">
      <w:pPr>
        <w:pStyle w:val="ListParagraph"/>
        <w:numPr>
          <w:ilvl w:val="0"/>
          <w:numId w:val="16"/>
        </w:numPr>
        <w:tabs>
          <w:tab w:val="left" w:pos="3485"/>
          <w:tab w:val="left" w:pos="3487"/>
        </w:tabs>
        <w:ind w:right="862"/>
        <w:rPr>
          <w:sz w:val="26"/>
        </w:rPr>
      </w:pPr>
      <w:r>
        <w:rPr>
          <w:sz w:val="26"/>
        </w:rPr>
        <w:t>Existing and proposed sewer, water and other utility lines, plus location and type of sewage treatment facility, water source, and fire hydrants.</w:t>
      </w:r>
    </w:p>
    <w:p w14:paraId="0ECDA111" w14:textId="77777777" w:rsidR="00F3561C" w:rsidRDefault="00BC7932">
      <w:pPr>
        <w:pStyle w:val="ListParagraph"/>
        <w:numPr>
          <w:ilvl w:val="0"/>
          <w:numId w:val="16"/>
        </w:numPr>
        <w:tabs>
          <w:tab w:val="left" w:pos="3487"/>
        </w:tabs>
        <w:spacing w:line="298" w:lineRule="exact"/>
        <w:rPr>
          <w:sz w:val="26"/>
        </w:rPr>
      </w:pPr>
      <w:r>
        <w:rPr>
          <w:sz w:val="26"/>
        </w:rPr>
        <w:t>Required</w:t>
      </w:r>
      <w:r>
        <w:rPr>
          <w:spacing w:val="-7"/>
          <w:sz w:val="26"/>
        </w:rPr>
        <w:t xml:space="preserve"> </w:t>
      </w:r>
      <w:r>
        <w:rPr>
          <w:sz w:val="26"/>
        </w:rPr>
        <w:t>setbacks</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zoning</w:t>
      </w:r>
      <w:r>
        <w:rPr>
          <w:spacing w:val="-6"/>
          <w:sz w:val="26"/>
        </w:rPr>
        <w:t xml:space="preserve"> </w:t>
      </w:r>
      <w:r>
        <w:rPr>
          <w:spacing w:val="-2"/>
          <w:sz w:val="26"/>
        </w:rPr>
        <w:t>districts.</w:t>
      </w:r>
    </w:p>
    <w:p w14:paraId="01A8B457" w14:textId="77777777" w:rsidR="00F3561C" w:rsidRDefault="00BC7932">
      <w:pPr>
        <w:pStyle w:val="ListParagraph"/>
        <w:numPr>
          <w:ilvl w:val="0"/>
          <w:numId w:val="16"/>
        </w:numPr>
        <w:tabs>
          <w:tab w:val="left" w:pos="3487"/>
        </w:tabs>
        <w:spacing w:line="298" w:lineRule="exact"/>
        <w:rPr>
          <w:sz w:val="26"/>
        </w:rPr>
      </w:pPr>
      <w:r>
        <w:rPr>
          <w:sz w:val="26"/>
        </w:rPr>
        <w:t>Area</w:t>
      </w:r>
      <w:r>
        <w:rPr>
          <w:spacing w:val="-5"/>
          <w:sz w:val="26"/>
        </w:rPr>
        <w:t xml:space="preserve"> </w:t>
      </w:r>
      <w:r>
        <w:rPr>
          <w:sz w:val="26"/>
        </w:rPr>
        <w:t>of</w:t>
      </w:r>
      <w:r>
        <w:rPr>
          <w:spacing w:val="-5"/>
          <w:sz w:val="26"/>
        </w:rPr>
        <w:t xml:space="preserve"> </w:t>
      </w:r>
      <w:r>
        <w:rPr>
          <w:sz w:val="26"/>
        </w:rPr>
        <w:t>subject</w:t>
      </w:r>
      <w:r>
        <w:rPr>
          <w:spacing w:val="-5"/>
          <w:sz w:val="26"/>
        </w:rPr>
        <w:t xml:space="preserve"> </w:t>
      </w:r>
      <w:r>
        <w:rPr>
          <w:sz w:val="26"/>
        </w:rPr>
        <w:t>property</w:t>
      </w:r>
      <w:r>
        <w:rPr>
          <w:spacing w:val="-5"/>
          <w:sz w:val="26"/>
        </w:rPr>
        <w:t xml:space="preserve"> </w:t>
      </w:r>
      <w:r>
        <w:rPr>
          <w:sz w:val="26"/>
        </w:rPr>
        <w:t>to</w:t>
      </w:r>
      <w:r>
        <w:rPr>
          <w:spacing w:val="-5"/>
          <w:sz w:val="26"/>
        </w:rPr>
        <w:t xml:space="preserve"> </w:t>
      </w:r>
      <w:r>
        <w:rPr>
          <w:sz w:val="26"/>
        </w:rPr>
        <w:t>be</w:t>
      </w:r>
      <w:r>
        <w:rPr>
          <w:spacing w:val="-5"/>
          <w:sz w:val="26"/>
        </w:rPr>
        <w:t xml:space="preserve"> </w:t>
      </w:r>
      <w:r>
        <w:rPr>
          <w:sz w:val="26"/>
        </w:rPr>
        <w:t>covered</w:t>
      </w:r>
      <w:r>
        <w:rPr>
          <w:spacing w:val="-4"/>
          <w:sz w:val="26"/>
        </w:rPr>
        <w:t xml:space="preserve"> </w:t>
      </w:r>
      <w:r>
        <w:rPr>
          <w:sz w:val="26"/>
        </w:rPr>
        <w:t>by</w:t>
      </w:r>
      <w:r>
        <w:rPr>
          <w:spacing w:val="-5"/>
          <w:sz w:val="26"/>
        </w:rPr>
        <w:t xml:space="preserve"> </w:t>
      </w:r>
      <w:r>
        <w:rPr>
          <w:spacing w:val="-2"/>
          <w:sz w:val="26"/>
        </w:rPr>
        <w:t>buildings.</w:t>
      </w:r>
    </w:p>
    <w:p w14:paraId="401B1E32" w14:textId="77777777" w:rsidR="00F3561C" w:rsidRDefault="00BC7932">
      <w:pPr>
        <w:pStyle w:val="ListParagraph"/>
        <w:numPr>
          <w:ilvl w:val="0"/>
          <w:numId w:val="16"/>
        </w:numPr>
        <w:tabs>
          <w:tab w:val="left" w:pos="3487"/>
        </w:tabs>
        <w:spacing w:before="1" w:line="298" w:lineRule="exact"/>
        <w:rPr>
          <w:sz w:val="26"/>
        </w:rPr>
      </w:pPr>
      <w:r>
        <w:rPr>
          <w:sz w:val="26"/>
        </w:rPr>
        <w:t>Location,</w:t>
      </w:r>
      <w:r>
        <w:rPr>
          <w:spacing w:val="-6"/>
          <w:sz w:val="26"/>
        </w:rPr>
        <w:t xml:space="preserve"> </w:t>
      </w:r>
      <w:r>
        <w:rPr>
          <w:sz w:val="26"/>
        </w:rPr>
        <w:t>size,</w:t>
      </w:r>
      <w:r>
        <w:rPr>
          <w:spacing w:val="-6"/>
          <w:sz w:val="26"/>
        </w:rPr>
        <w:t xml:space="preserve"> </w:t>
      </w:r>
      <w:r>
        <w:rPr>
          <w:sz w:val="26"/>
        </w:rPr>
        <w:t>height</w:t>
      </w:r>
      <w:r>
        <w:rPr>
          <w:spacing w:val="-6"/>
          <w:sz w:val="26"/>
        </w:rPr>
        <w:t xml:space="preserve"> </w:t>
      </w:r>
      <w:r>
        <w:rPr>
          <w:sz w:val="26"/>
        </w:rPr>
        <w:t>and</w:t>
      </w:r>
      <w:r>
        <w:rPr>
          <w:spacing w:val="-6"/>
          <w:sz w:val="26"/>
        </w:rPr>
        <w:t xml:space="preserve"> </w:t>
      </w:r>
      <w:r>
        <w:rPr>
          <w:sz w:val="26"/>
        </w:rPr>
        <w:t>orientation</w:t>
      </w:r>
      <w:r>
        <w:rPr>
          <w:spacing w:val="-6"/>
          <w:sz w:val="26"/>
        </w:rPr>
        <w:t xml:space="preserve"> </w:t>
      </w:r>
      <w:r>
        <w:rPr>
          <w:sz w:val="26"/>
        </w:rPr>
        <w:t>of</w:t>
      </w:r>
      <w:r>
        <w:rPr>
          <w:spacing w:val="-6"/>
          <w:sz w:val="26"/>
        </w:rPr>
        <w:t xml:space="preserve"> </w:t>
      </w:r>
      <w:r>
        <w:rPr>
          <w:sz w:val="26"/>
        </w:rPr>
        <w:t>all</w:t>
      </w:r>
      <w:r>
        <w:rPr>
          <w:spacing w:val="-5"/>
          <w:sz w:val="26"/>
        </w:rPr>
        <w:t xml:space="preserve"> </w:t>
      </w:r>
      <w:r>
        <w:rPr>
          <w:spacing w:val="-2"/>
          <w:sz w:val="26"/>
        </w:rPr>
        <w:t>signs.</w:t>
      </w:r>
    </w:p>
    <w:p w14:paraId="6B624947" w14:textId="77777777" w:rsidR="00F3561C" w:rsidRDefault="00BC7932">
      <w:pPr>
        <w:pStyle w:val="ListParagraph"/>
        <w:numPr>
          <w:ilvl w:val="0"/>
          <w:numId w:val="16"/>
        </w:numPr>
        <w:tabs>
          <w:tab w:val="left" w:pos="3485"/>
          <w:tab w:val="left" w:pos="3487"/>
        </w:tabs>
        <w:ind w:right="863"/>
        <w:rPr>
          <w:sz w:val="26"/>
        </w:rPr>
      </w:pPr>
      <w:r>
        <w:rPr>
          <w:sz w:val="26"/>
        </w:rPr>
        <w:t xml:space="preserve">All major environmental features, such as major stands of trees and other vegetation, wetlands, flood plains, drainage ways, outcroppings, slopes of ten (10%) or more </w:t>
      </w:r>
      <w:r>
        <w:rPr>
          <w:sz w:val="26"/>
        </w:rPr>
        <w:t>gradient, and/or other surface features.</w:t>
      </w:r>
    </w:p>
    <w:p w14:paraId="34A22613" w14:textId="77777777" w:rsidR="00F3561C" w:rsidRDefault="00BC7932">
      <w:pPr>
        <w:pStyle w:val="ListParagraph"/>
        <w:numPr>
          <w:ilvl w:val="0"/>
          <w:numId w:val="16"/>
        </w:numPr>
        <w:tabs>
          <w:tab w:val="left" w:pos="3485"/>
          <w:tab w:val="left" w:pos="3487"/>
        </w:tabs>
        <w:ind w:right="864"/>
        <w:rPr>
          <w:sz w:val="26"/>
        </w:rPr>
      </w:pPr>
      <w:r>
        <w:rPr>
          <w:sz w:val="26"/>
        </w:rPr>
        <w:t>Proposed methods of surface water drainage, including surface and subsurface facilities.</w:t>
      </w:r>
    </w:p>
    <w:p w14:paraId="4B9B755A" w14:textId="77777777" w:rsidR="00F3561C" w:rsidRDefault="00BC7932">
      <w:pPr>
        <w:pStyle w:val="ListParagraph"/>
        <w:numPr>
          <w:ilvl w:val="0"/>
          <w:numId w:val="16"/>
        </w:numPr>
        <w:tabs>
          <w:tab w:val="left" w:pos="3485"/>
        </w:tabs>
        <w:spacing w:before="1" w:line="298" w:lineRule="exact"/>
        <w:ind w:left="3485" w:hanging="718"/>
        <w:rPr>
          <w:sz w:val="26"/>
        </w:rPr>
      </w:pPr>
      <w:r>
        <w:rPr>
          <w:sz w:val="26"/>
        </w:rPr>
        <w:t>Location</w:t>
      </w:r>
      <w:r>
        <w:rPr>
          <w:spacing w:val="-6"/>
          <w:sz w:val="26"/>
        </w:rPr>
        <w:t xml:space="preserve"> </w:t>
      </w:r>
      <w:r>
        <w:rPr>
          <w:sz w:val="26"/>
        </w:rPr>
        <w:t>and</w:t>
      </w:r>
      <w:r>
        <w:rPr>
          <w:spacing w:val="-5"/>
          <w:sz w:val="26"/>
        </w:rPr>
        <w:t xml:space="preserve"> </w:t>
      </w:r>
      <w:r>
        <w:rPr>
          <w:sz w:val="26"/>
        </w:rPr>
        <w:t>type</w:t>
      </w:r>
      <w:r>
        <w:rPr>
          <w:spacing w:val="-6"/>
          <w:sz w:val="26"/>
        </w:rPr>
        <w:t xml:space="preserve"> </w:t>
      </w:r>
      <w:r>
        <w:rPr>
          <w:sz w:val="26"/>
        </w:rPr>
        <w:t>of</w:t>
      </w:r>
      <w:r>
        <w:rPr>
          <w:spacing w:val="-5"/>
          <w:sz w:val="26"/>
        </w:rPr>
        <w:t xml:space="preserve"> </w:t>
      </w:r>
      <w:r>
        <w:rPr>
          <w:sz w:val="26"/>
        </w:rPr>
        <w:t>proposed</w:t>
      </w:r>
      <w:r>
        <w:rPr>
          <w:spacing w:val="-5"/>
          <w:sz w:val="26"/>
        </w:rPr>
        <w:t xml:space="preserve"> </w:t>
      </w:r>
      <w:r>
        <w:rPr>
          <w:sz w:val="26"/>
        </w:rPr>
        <w:t>lighting</w:t>
      </w:r>
      <w:r>
        <w:rPr>
          <w:spacing w:val="-6"/>
          <w:sz w:val="26"/>
        </w:rPr>
        <w:t xml:space="preserve"> </w:t>
      </w:r>
      <w:r>
        <w:rPr>
          <w:sz w:val="26"/>
        </w:rPr>
        <w:t>on</w:t>
      </w:r>
      <w:r>
        <w:rPr>
          <w:spacing w:val="-5"/>
          <w:sz w:val="26"/>
        </w:rPr>
        <w:t xml:space="preserve"> </w:t>
      </w:r>
      <w:r>
        <w:rPr>
          <w:sz w:val="26"/>
        </w:rPr>
        <w:t>the</w:t>
      </w:r>
      <w:r>
        <w:rPr>
          <w:spacing w:val="-6"/>
          <w:sz w:val="26"/>
        </w:rPr>
        <w:t xml:space="preserve"> </w:t>
      </w:r>
      <w:r>
        <w:rPr>
          <w:spacing w:val="-2"/>
          <w:sz w:val="26"/>
        </w:rPr>
        <w:t>site.</w:t>
      </w:r>
    </w:p>
    <w:p w14:paraId="25F1DE5B" w14:textId="77777777" w:rsidR="00F3561C" w:rsidRDefault="00BC7932">
      <w:pPr>
        <w:pStyle w:val="ListParagraph"/>
        <w:numPr>
          <w:ilvl w:val="0"/>
          <w:numId w:val="16"/>
        </w:numPr>
        <w:tabs>
          <w:tab w:val="left" w:pos="3487"/>
        </w:tabs>
        <w:ind w:right="862"/>
        <w:rPr>
          <w:sz w:val="26"/>
        </w:rPr>
      </w:pPr>
      <w:r>
        <w:rPr>
          <w:sz w:val="26"/>
        </w:rPr>
        <w:t>Percentage of the total site devoted to open space and the proposed uses of that open space.</w:t>
      </w:r>
    </w:p>
    <w:p w14:paraId="4AEC08AC" w14:textId="77777777" w:rsidR="00F3561C" w:rsidRDefault="00BC7932">
      <w:pPr>
        <w:pStyle w:val="ListParagraph"/>
        <w:numPr>
          <w:ilvl w:val="0"/>
          <w:numId w:val="16"/>
        </w:numPr>
        <w:tabs>
          <w:tab w:val="left" w:pos="3487"/>
        </w:tabs>
        <w:spacing w:line="242" w:lineRule="auto"/>
        <w:ind w:right="862"/>
        <w:rPr>
          <w:sz w:val="26"/>
        </w:rPr>
      </w:pPr>
      <w:r>
        <w:rPr>
          <w:sz w:val="26"/>
        </w:rPr>
        <w:t>Proposed PUDs that include residential uses shall include the following additional information:</w:t>
      </w:r>
    </w:p>
    <w:p w14:paraId="5C15907D" w14:textId="77777777" w:rsidR="00F3561C" w:rsidRDefault="00BC7932">
      <w:pPr>
        <w:pStyle w:val="ListParagraph"/>
        <w:numPr>
          <w:ilvl w:val="1"/>
          <w:numId w:val="16"/>
        </w:numPr>
        <w:tabs>
          <w:tab w:val="left" w:pos="4207"/>
        </w:tabs>
        <w:spacing w:line="294" w:lineRule="exact"/>
        <w:rPr>
          <w:sz w:val="26"/>
        </w:rPr>
      </w:pPr>
      <w:r>
        <w:rPr>
          <w:sz w:val="26"/>
        </w:rPr>
        <w:t>Minimum</w:t>
      </w:r>
      <w:r>
        <w:rPr>
          <w:spacing w:val="-7"/>
          <w:sz w:val="26"/>
        </w:rPr>
        <w:t xml:space="preserve"> </w:t>
      </w:r>
      <w:r>
        <w:rPr>
          <w:sz w:val="26"/>
        </w:rPr>
        <w:t>floor</w:t>
      </w:r>
      <w:r>
        <w:rPr>
          <w:spacing w:val="-6"/>
          <w:sz w:val="26"/>
        </w:rPr>
        <w:t xml:space="preserve"> </w:t>
      </w:r>
      <w:r>
        <w:rPr>
          <w:sz w:val="26"/>
        </w:rPr>
        <w:t>area</w:t>
      </w:r>
      <w:r>
        <w:rPr>
          <w:spacing w:val="-6"/>
          <w:sz w:val="26"/>
        </w:rPr>
        <w:t xml:space="preserve"> </w:t>
      </w:r>
      <w:r>
        <w:rPr>
          <w:sz w:val="26"/>
        </w:rPr>
        <w:t>of</w:t>
      </w:r>
      <w:r>
        <w:rPr>
          <w:spacing w:val="-6"/>
          <w:sz w:val="26"/>
        </w:rPr>
        <w:t xml:space="preserve"> </w:t>
      </w:r>
      <w:r>
        <w:rPr>
          <w:sz w:val="26"/>
        </w:rPr>
        <w:t>dwelling</w:t>
      </w:r>
      <w:r>
        <w:rPr>
          <w:spacing w:val="-7"/>
          <w:sz w:val="26"/>
        </w:rPr>
        <w:t xml:space="preserve"> </w:t>
      </w:r>
      <w:r>
        <w:rPr>
          <w:spacing w:val="-2"/>
          <w:sz w:val="26"/>
        </w:rPr>
        <w:t>units.</w:t>
      </w:r>
    </w:p>
    <w:p w14:paraId="4254FBBA" w14:textId="77777777" w:rsidR="00F3561C" w:rsidRDefault="00BC7932">
      <w:pPr>
        <w:pStyle w:val="ListParagraph"/>
        <w:numPr>
          <w:ilvl w:val="1"/>
          <w:numId w:val="16"/>
        </w:numPr>
        <w:tabs>
          <w:tab w:val="left" w:pos="4207"/>
        </w:tabs>
        <w:spacing w:line="298" w:lineRule="exact"/>
        <w:rPr>
          <w:sz w:val="26"/>
        </w:rPr>
      </w:pPr>
      <w:r>
        <w:rPr>
          <w:sz w:val="26"/>
        </w:rPr>
        <w:t>Total</w:t>
      </w:r>
      <w:r>
        <w:rPr>
          <w:spacing w:val="-6"/>
          <w:sz w:val="26"/>
        </w:rPr>
        <w:t xml:space="preserve"> </w:t>
      </w:r>
      <w:r>
        <w:rPr>
          <w:sz w:val="26"/>
        </w:rPr>
        <w:t>number</w:t>
      </w:r>
      <w:r>
        <w:rPr>
          <w:spacing w:val="-6"/>
          <w:sz w:val="26"/>
        </w:rPr>
        <w:t xml:space="preserve"> </w:t>
      </w:r>
      <w:r>
        <w:rPr>
          <w:sz w:val="26"/>
        </w:rPr>
        <w:t>of</w:t>
      </w:r>
      <w:r>
        <w:rPr>
          <w:spacing w:val="-6"/>
          <w:sz w:val="26"/>
        </w:rPr>
        <w:t xml:space="preserve"> </w:t>
      </w:r>
      <w:r>
        <w:rPr>
          <w:sz w:val="26"/>
        </w:rPr>
        <w:t>dwelling</w:t>
      </w:r>
      <w:r>
        <w:rPr>
          <w:spacing w:val="-6"/>
          <w:sz w:val="26"/>
        </w:rPr>
        <w:t xml:space="preserve"> </w:t>
      </w:r>
      <w:r>
        <w:rPr>
          <w:sz w:val="26"/>
        </w:rPr>
        <w:t>units</w:t>
      </w:r>
      <w:r>
        <w:rPr>
          <w:spacing w:val="-6"/>
          <w:sz w:val="26"/>
        </w:rPr>
        <w:t xml:space="preserve"> </w:t>
      </w:r>
      <w:r>
        <w:rPr>
          <w:spacing w:val="-2"/>
          <w:sz w:val="26"/>
        </w:rPr>
        <w:t>proposed.</w:t>
      </w:r>
    </w:p>
    <w:p w14:paraId="5149F320" w14:textId="77777777" w:rsidR="00F3561C" w:rsidRDefault="00BC7932">
      <w:pPr>
        <w:pStyle w:val="ListParagraph"/>
        <w:numPr>
          <w:ilvl w:val="1"/>
          <w:numId w:val="16"/>
        </w:numPr>
        <w:tabs>
          <w:tab w:val="left" w:pos="4207"/>
        </w:tabs>
        <w:spacing w:line="298" w:lineRule="exact"/>
        <w:rPr>
          <w:sz w:val="26"/>
        </w:rPr>
      </w:pPr>
      <w:r>
        <w:rPr>
          <w:sz w:val="26"/>
        </w:rPr>
        <w:t>Number</w:t>
      </w:r>
      <w:r>
        <w:rPr>
          <w:spacing w:val="-7"/>
          <w:sz w:val="26"/>
        </w:rPr>
        <w:t xml:space="preserve"> </w:t>
      </w:r>
      <w:r>
        <w:rPr>
          <w:sz w:val="26"/>
        </w:rPr>
        <w:t>of</w:t>
      </w:r>
      <w:r>
        <w:rPr>
          <w:spacing w:val="-7"/>
          <w:sz w:val="26"/>
        </w:rPr>
        <w:t xml:space="preserve"> </w:t>
      </w:r>
      <w:r>
        <w:rPr>
          <w:sz w:val="26"/>
        </w:rPr>
        <w:t>bedrooms</w:t>
      </w:r>
      <w:r>
        <w:rPr>
          <w:spacing w:val="-7"/>
          <w:sz w:val="26"/>
        </w:rPr>
        <w:t xml:space="preserve"> </w:t>
      </w:r>
      <w:r>
        <w:rPr>
          <w:sz w:val="26"/>
        </w:rPr>
        <w:t>per</w:t>
      </w:r>
      <w:r>
        <w:rPr>
          <w:spacing w:val="-6"/>
          <w:sz w:val="26"/>
        </w:rPr>
        <w:t xml:space="preserve"> </w:t>
      </w:r>
      <w:r>
        <w:rPr>
          <w:sz w:val="26"/>
        </w:rPr>
        <w:t>dwelling</w:t>
      </w:r>
      <w:r>
        <w:rPr>
          <w:spacing w:val="-7"/>
          <w:sz w:val="26"/>
        </w:rPr>
        <w:t xml:space="preserve"> </w:t>
      </w:r>
      <w:r>
        <w:rPr>
          <w:spacing w:val="-2"/>
          <w:sz w:val="26"/>
        </w:rPr>
        <w:t>unit.</w:t>
      </w:r>
    </w:p>
    <w:p w14:paraId="1D00E353" w14:textId="77777777" w:rsidR="00F3561C" w:rsidRDefault="00BC7932">
      <w:pPr>
        <w:pStyle w:val="ListParagraph"/>
        <w:numPr>
          <w:ilvl w:val="1"/>
          <w:numId w:val="16"/>
        </w:numPr>
        <w:tabs>
          <w:tab w:val="left" w:pos="4207"/>
        </w:tabs>
        <w:spacing w:line="298" w:lineRule="exact"/>
        <w:rPr>
          <w:sz w:val="26"/>
        </w:rPr>
      </w:pPr>
      <w:r>
        <w:rPr>
          <w:sz w:val="26"/>
        </w:rPr>
        <w:t>Areas</w:t>
      </w:r>
      <w:r>
        <w:rPr>
          <w:spacing w:val="-5"/>
          <w:sz w:val="26"/>
        </w:rPr>
        <w:t xml:space="preserve"> </w:t>
      </w:r>
      <w:r>
        <w:rPr>
          <w:sz w:val="26"/>
        </w:rPr>
        <w:t>to</w:t>
      </w:r>
      <w:r>
        <w:rPr>
          <w:spacing w:val="-4"/>
          <w:sz w:val="26"/>
        </w:rPr>
        <w:t xml:space="preserve"> </w:t>
      </w:r>
      <w:r>
        <w:rPr>
          <w:sz w:val="26"/>
        </w:rPr>
        <w:t>be</w:t>
      </w:r>
      <w:r>
        <w:rPr>
          <w:spacing w:val="-4"/>
          <w:sz w:val="26"/>
        </w:rPr>
        <w:t xml:space="preserve"> </w:t>
      </w:r>
      <w:r>
        <w:rPr>
          <w:sz w:val="26"/>
        </w:rPr>
        <w:t>used</w:t>
      </w:r>
      <w:r>
        <w:rPr>
          <w:spacing w:val="-4"/>
          <w:sz w:val="26"/>
        </w:rPr>
        <w:t xml:space="preserve"> </w:t>
      </w:r>
      <w:r>
        <w:rPr>
          <w:sz w:val="26"/>
        </w:rPr>
        <w:t>for</w:t>
      </w:r>
      <w:r>
        <w:rPr>
          <w:spacing w:val="-4"/>
          <w:sz w:val="26"/>
        </w:rPr>
        <w:t xml:space="preserve"> </w:t>
      </w:r>
      <w:r>
        <w:rPr>
          <w:sz w:val="26"/>
        </w:rPr>
        <w:t>open</w:t>
      </w:r>
      <w:r>
        <w:rPr>
          <w:spacing w:val="-4"/>
          <w:sz w:val="26"/>
        </w:rPr>
        <w:t xml:space="preserve"> </w:t>
      </w:r>
      <w:r>
        <w:rPr>
          <w:sz w:val="26"/>
        </w:rPr>
        <w:t>space</w:t>
      </w:r>
      <w:r>
        <w:rPr>
          <w:spacing w:val="-4"/>
          <w:sz w:val="26"/>
        </w:rPr>
        <w:t xml:space="preserve"> </w:t>
      </w:r>
      <w:r>
        <w:rPr>
          <w:sz w:val="26"/>
        </w:rPr>
        <w:t>and</w:t>
      </w:r>
      <w:r>
        <w:rPr>
          <w:spacing w:val="-4"/>
          <w:sz w:val="26"/>
        </w:rPr>
        <w:t xml:space="preserve"> </w:t>
      </w:r>
      <w:r>
        <w:rPr>
          <w:spacing w:val="-2"/>
          <w:sz w:val="26"/>
        </w:rPr>
        <w:t>recreation.</w:t>
      </w:r>
    </w:p>
    <w:p w14:paraId="461DB2AE" w14:textId="77777777" w:rsidR="00F3561C" w:rsidRDefault="00BC7932">
      <w:pPr>
        <w:pStyle w:val="ListParagraph"/>
        <w:numPr>
          <w:ilvl w:val="0"/>
          <w:numId w:val="16"/>
        </w:numPr>
        <w:tabs>
          <w:tab w:val="left" w:pos="3487"/>
        </w:tabs>
        <w:ind w:right="862"/>
        <w:rPr>
          <w:sz w:val="26"/>
        </w:rPr>
      </w:pPr>
      <w:r>
        <w:rPr>
          <w:sz w:val="26"/>
        </w:rPr>
        <w:t>Such other information regarding the development area that may be required to determine conformance with this Ordinance.</w:t>
      </w:r>
    </w:p>
    <w:p w14:paraId="7C5C9AA5" w14:textId="77777777" w:rsidR="00F3561C" w:rsidRDefault="00BC7932">
      <w:pPr>
        <w:pStyle w:val="ListParagraph"/>
        <w:numPr>
          <w:ilvl w:val="2"/>
          <w:numId w:val="17"/>
        </w:numPr>
        <w:tabs>
          <w:tab w:val="left" w:pos="2047"/>
        </w:tabs>
        <w:spacing w:before="1" w:line="298" w:lineRule="exact"/>
        <w:rPr>
          <w:sz w:val="26"/>
        </w:rPr>
      </w:pPr>
      <w:r>
        <w:rPr>
          <w:sz w:val="26"/>
        </w:rPr>
        <w:t>Public</w:t>
      </w:r>
      <w:r>
        <w:rPr>
          <w:spacing w:val="-7"/>
          <w:sz w:val="26"/>
        </w:rPr>
        <w:t xml:space="preserve"> </w:t>
      </w:r>
      <w:r>
        <w:rPr>
          <w:sz w:val="26"/>
        </w:rPr>
        <w:t>Hearing</w:t>
      </w:r>
      <w:r>
        <w:rPr>
          <w:spacing w:val="-6"/>
          <w:sz w:val="26"/>
        </w:rPr>
        <w:t xml:space="preserve"> </w:t>
      </w:r>
      <w:r>
        <w:rPr>
          <w:sz w:val="26"/>
        </w:rPr>
        <w:t>on</w:t>
      </w:r>
      <w:r>
        <w:rPr>
          <w:spacing w:val="-7"/>
          <w:sz w:val="26"/>
        </w:rPr>
        <w:t xml:space="preserve"> </w:t>
      </w:r>
      <w:r>
        <w:rPr>
          <w:sz w:val="26"/>
        </w:rPr>
        <w:t>PUD</w:t>
      </w:r>
      <w:r>
        <w:rPr>
          <w:spacing w:val="-6"/>
          <w:sz w:val="26"/>
        </w:rPr>
        <w:t xml:space="preserve"> </w:t>
      </w:r>
      <w:r>
        <w:rPr>
          <w:sz w:val="26"/>
        </w:rPr>
        <w:t>Request;</w:t>
      </w:r>
      <w:r>
        <w:rPr>
          <w:spacing w:val="-6"/>
          <w:sz w:val="26"/>
        </w:rPr>
        <w:t xml:space="preserve"> </w:t>
      </w:r>
      <w:r>
        <w:rPr>
          <w:spacing w:val="-2"/>
          <w:sz w:val="26"/>
        </w:rPr>
        <w:t>Notice.</w:t>
      </w:r>
    </w:p>
    <w:p w14:paraId="07A59931" w14:textId="77777777" w:rsidR="00F3561C" w:rsidRDefault="00BC7932">
      <w:pPr>
        <w:pStyle w:val="ListParagraph"/>
        <w:numPr>
          <w:ilvl w:val="3"/>
          <w:numId w:val="17"/>
        </w:numPr>
        <w:tabs>
          <w:tab w:val="left" w:pos="2765"/>
          <w:tab w:val="left" w:pos="2767"/>
        </w:tabs>
        <w:ind w:right="860"/>
        <w:rPr>
          <w:sz w:val="26"/>
        </w:rPr>
      </w:pPr>
      <w:r>
        <w:rPr>
          <w:sz w:val="26"/>
        </w:rPr>
        <w:t xml:space="preserve">Following receipt of a complete PUD application, the Planning </w:t>
      </w:r>
      <w:r>
        <w:rPr>
          <w:sz w:val="26"/>
        </w:rPr>
        <w:t>Commission shall hold at least one (1) public hearing.</w:t>
      </w:r>
      <w:r>
        <w:rPr>
          <w:spacing w:val="40"/>
          <w:sz w:val="26"/>
        </w:rPr>
        <w:t xml:space="preserve"> </w:t>
      </w:r>
      <w:r>
        <w:rPr>
          <w:sz w:val="26"/>
        </w:rPr>
        <w:t>Notice of the public hearing shall be given not less than five (5) or more than fifteen</w:t>
      </w:r>
    </w:p>
    <w:p w14:paraId="76F299FB" w14:textId="77777777" w:rsidR="00F3561C" w:rsidRDefault="00BC7932">
      <w:pPr>
        <w:pStyle w:val="BodyText"/>
        <w:ind w:left="2767" w:right="860"/>
      </w:pPr>
      <w:r>
        <w:t>(15) days before the date the application for the planned unit development will be considered.</w:t>
      </w:r>
      <w:r>
        <w:rPr>
          <w:spacing w:val="40"/>
        </w:rPr>
        <w:t xml:space="preserve"> </w:t>
      </w:r>
      <w:r>
        <w:t>The notice shall be sent via first class mail or personal delivery to all owners of the property for which approval</w:t>
      </w:r>
      <w:r>
        <w:rPr>
          <w:spacing w:val="27"/>
        </w:rPr>
        <w:t xml:space="preserve"> </w:t>
      </w:r>
      <w:r>
        <w:t>is</w:t>
      </w:r>
      <w:r>
        <w:rPr>
          <w:spacing w:val="28"/>
        </w:rPr>
        <w:t xml:space="preserve"> </w:t>
      </w:r>
      <w:r>
        <w:t>being</w:t>
      </w:r>
      <w:r>
        <w:rPr>
          <w:spacing w:val="29"/>
        </w:rPr>
        <w:t xml:space="preserve"> </w:t>
      </w:r>
      <w:r>
        <w:t>considered,</w:t>
      </w:r>
      <w:r>
        <w:rPr>
          <w:spacing w:val="27"/>
        </w:rPr>
        <w:t xml:space="preserve"> </w:t>
      </w:r>
      <w:r>
        <w:t>to</w:t>
      </w:r>
      <w:r>
        <w:rPr>
          <w:spacing w:val="28"/>
        </w:rPr>
        <w:t xml:space="preserve"> </w:t>
      </w:r>
      <w:r>
        <w:t>all</w:t>
      </w:r>
      <w:r>
        <w:rPr>
          <w:spacing w:val="28"/>
        </w:rPr>
        <w:t xml:space="preserve"> </w:t>
      </w:r>
      <w:r>
        <w:t>persons</w:t>
      </w:r>
      <w:r>
        <w:rPr>
          <w:spacing w:val="28"/>
        </w:rPr>
        <w:t xml:space="preserve"> </w:t>
      </w:r>
      <w:r>
        <w:t>to</w:t>
      </w:r>
      <w:r>
        <w:rPr>
          <w:spacing w:val="28"/>
        </w:rPr>
        <w:t xml:space="preserve"> </w:t>
      </w:r>
      <w:r>
        <w:t>whom</w:t>
      </w:r>
      <w:r>
        <w:rPr>
          <w:spacing w:val="29"/>
        </w:rPr>
        <w:t xml:space="preserve"> </w:t>
      </w:r>
      <w:r>
        <w:t>real</w:t>
      </w:r>
      <w:r>
        <w:rPr>
          <w:spacing w:val="27"/>
        </w:rPr>
        <w:t xml:space="preserve"> </w:t>
      </w:r>
      <w:r>
        <w:t>property</w:t>
      </w:r>
      <w:r>
        <w:rPr>
          <w:spacing w:val="28"/>
        </w:rPr>
        <w:t xml:space="preserve"> </w:t>
      </w:r>
      <w:r>
        <w:rPr>
          <w:spacing w:val="-5"/>
        </w:rPr>
        <w:t>is</w:t>
      </w:r>
    </w:p>
    <w:p w14:paraId="540A2054" w14:textId="77777777" w:rsidR="00F3561C" w:rsidRDefault="00F3561C">
      <w:pPr>
        <w:sectPr w:rsidR="00F3561C">
          <w:pgSz w:w="12240" w:h="15840"/>
          <w:pgMar w:top="1240" w:right="420" w:bottom="1720" w:left="700" w:header="0" w:footer="1521" w:gutter="0"/>
          <w:cols w:space="720"/>
        </w:sectPr>
      </w:pPr>
    </w:p>
    <w:p w14:paraId="238710F5" w14:textId="77777777" w:rsidR="00F3561C" w:rsidRDefault="00BC7932">
      <w:pPr>
        <w:pStyle w:val="BodyText"/>
        <w:spacing w:before="65"/>
        <w:ind w:left="2767" w:right="861"/>
      </w:pPr>
      <w:r>
        <w:t>assessed within 300 feet of the boundary of the property being considered for planned unit development action, and to the occupants</w:t>
      </w:r>
      <w:r>
        <w:rPr>
          <w:spacing w:val="40"/>
        </w:rPr>
        <w:t xml:space="preserve"> </w:t>
      </w:r>
      <w:r>
        <w:t>of all structures within 300 feet of the property being considered for planned unit development action.</w:t>
      </w:r>
      <w:r>
        <w:rPr>
          <w:spacing w:val="40"/>
        </w:rPr>
        <w:t xml:space="preserve"> </w:t>
      </w:r>
      <w:r>
        <w:t>Such notification need not be given</w:t>
      </w:r>
      <w:r>
        <w:rPr>
          <w:spacing w:val="40"/>
        </w:rPr>
        <w:t xml:space="preserve"> </w:t>
      </w:r>
      <w:r>
        <w:t>to more than one (1) occupant of a structure; except that if a structure contains more than one (1) dwelling unit or spatial area owned or</w:t>
      </w:r>
      <w:r>
        <w:rPr>
          <w:spacing w:val="40"/>
        </w:rPr>
        <w:t xml:space="preserve"> </w:t>
      </w:r>
      <w:r>
        <w:t>leased by different individuals, partnerships, businesses or organizations,</w:t>
      </w:r>
      <w:r>
        <w:rPr>
          <w:spacing w:val="-2"/>
        </w:rPr>
        <w:t xml:space="preserve"> </w:t>
      </w:r>
      <w:r>
        <w:t>one</w:t>
      </w:r>
      <w:r>
        <w:rPr>
          <w:spacing w:val="-2"/>
        </w:rPr>
        <w:t xml:space="preserve"> </w:t>
      </w:r>
      <w:r>
        <w:t>(1)</w:t>
      </w:r>
      <w:r>
        <w:rPr>
          <w:spacing w:val="-2"/>
        </w:rPr>
        <w:t xml:space="preserve"> </w:t>
      </w:r>
      <w:r>
        <w:t>occupant</w:t>
      </w:r>
      <w:r>
        <w:rPr>
          <w:spacing w:val="-2"/>
        </w:rPr>
        <w:t xml:space="preserve"> </w:t>
      </w:r>
      <w:r>
        <w:t>of</w:t>
      </w:r>
      <w:r>
        <w:rPr>
          <w:spacing w:val="-2"/>
        </w:rPr>
        <w:t xml:space="preserve"> </w:t>
      </w:r>
      <w:r>
        <w:t>each</w:t>
      </w:r>
      <w:r>
        <w:rPr>
          <w:spacing w:val="-2"/>
        </w:rPr>
        <w:t xml:space="preserve"> </w:t>
      </w:r>
      <w:r>
        <w:t>unit</w:t>
      </w:r>
      <w:r>
        <w:rPr>
          <w:spacing w:val="-2"/>
        </w:rPr>
        <w:t xml:space="preserve"> </w:t>
      </w:r>
      <w:r>
        <w:t>or</w:t>
      </w:r>
      <w:r>
        <w:rPr>
          <w:spacing w:val="-2"/>
        </w:rPr>
        <w:t xml:space="preserve"> </w:t>
      </w:r>
      <w:r>
        <w:t>spatial</w:t>
      </w:r>
      <w:r>
        <w:rPr>
          <w:spacing w:val="-2"/>
        </w:rPr>
        <w:t xml:space="preserve"> </w:t>
      </w:r>
      <w:r>
        <w:t>area</w:t>
      </w:r>
      <w:r>
        <w:rPr>
          <w:spacing w:val="-2"/>
        </w:rPr>
        <w:t xml:space="preserve"> </w:t>
      </w:r>
      <w:r>
        <w:t>shall</w:t>
      </w:r>
      <w:r>
        <w:rPr>
          <w:spacing w:val="-2"/>
        </w:rPr>
        <w:t xml:space="preserve"> </w:t>
      </w:r>
      <w:r>
        <w:t>receive notice.</w:t>
      </w:r>
      <w:r>
        <w:rPr>
          <w:spacing w:val="40"/>
        </w:rPr>
        <w:t xml:space="preserve"> </w:t>
      </w:r>
      <w:r>
        <w:t xml:space="preserve">In the case of a single </w:t>
      </w:r>
      <w:r>
        <w:t>structure containing more than four (4) dwellings units or other spatial areas owned or leased by different individuals, partnerships, businesses or organizations, notice may be given to the manager or owner of the structure who shall be requested</w:t>
      </w:r>
      <w:r>
        <w:rPr>
          <w:spacing w:val="40"/>
        </w:rPr>
        <w:t xml:space="preserve"> </w:t>
      </w:r>
      <w:r>
        <w:t>to post the notice at the primary entrance to the structure.</w:t>
      </w:r>
    </w:p>
    <w:p w14:paraId="0FA243B3" w14:textId="77777777" w:rsidR="00F3561C" w:rsidRDefault="00BC7932">
      <w:pPr>
        <w:pStyle w:val="ListParagraph"/>
        <w:numPr>
          <w:ilvl w:val="3"/>
          <w:numId w:val="17"/>
        </w:numPr>
        <w:tabs>
          <w:tab w:val="left" w:pos="2765"/>
        </w:tabs>
        <w:spacing w:before="1" w:line="298" w:lineRule="exact"/>
        <w:ind w:left="2765" w:hanging="718"/>
        <w:rPr>
          <w:sz w:val="26"/>
        </w:rPr>
      </w:pPr>
      <w:r>
        <w:rPr>
          <w:sz w:val="26"/>
        </w:rPr>
        <w:t>The</w:t>
      </w:r>
      <w:r>
        <w:rPr>
          <w:spacing w:val="-4"/>
          <w:sz w:val="26"/>
        </w:rPr>
        <w:t xml:space="preserve"> </w:t>
      </w:r>
      <w:r>
        <w:rPr>
          <w:sz w:val="26"/>
        </w:rPr>
        <w:t>notice</w:t>
      </w:r>
      <w:r>
        <w:rPr>
          <w:spacing w:val="-4"/>
          <w:sz w:val="26"/>
        </w:rPr>
        <w:t xml:space="preserve"> </w:t>
      </w:r>
      <w:r>
        <w:rPr>
          <w:sz w:val="26"/>
        </w:rPr>
        <w:t>shall</w:t>
      </w:r>
      <w:r>
        <w:rPr>
          <w:spacing w:val="-4"/>
          <w:sz w:val="26"/>
        </w:rPr>
        <w:t xml:space="preserve"> </w:t>
      </w:r>
      <w:r>
        <w:rPr>
          <w:sz w:val="26"/>
        </w:rPr>
        <w:t>do</w:t>
      </w:r>
      <w:r>
        <w:rPr>
          <w:spacing w:val="-3"/>
          <w:sz w:val="26"/>
        </w:rPr>
        <w:t xml:space="preserve"> </w:t>
      </w:r>
      <w:r>
        <w:rPr>
          <w:sz w:val="26"/>
        </w:rPr>
        <w:t>all</w:t>
      </w:r>
      <w:r>
        <w:rPr>
          <w:spacing w:val="-4"/>
          <w:sz w:val="26"/>
        </w:rPr>
        <w:t xml:space="preserve"> </w:t>
      </w:r>
      <w:r>
        <w:rPr>
          <w:sz w:val="26"/>
        </w:rPr>
        <w:t>of</w:t>
      </w:r>
      <w:r>
        <w:rPr>
          <w:spacing w:val="-4"/>
          <w:sz w:val="26"/>
        </w:rPr>
        <w:t xml:space="preserve"> </w:t>
      </w:r>
      <w:r>
        <w:rPr>
          <w:sz w:val="26"/>
        </w:rPr>
        <w:t>the</w:t>
      </w:r>
      <w:r>
        <w:rPr>
          <w:spacing w:val="-3"/>
          <w:sz w:val="26"/>
        </w:rPr>
        <w:t xml:space="preserve"> </w:t>
      </w:r>
      <w:r>
        <w:rPr>
          <w:spacing w:val="-2"/>
          <w:sz w:val="26"/>
        </w:rPr>
        <w:t>following:</w:t>
      </w:r>
    </w:p>
    <w:p w14:paraId="5F0BE272" w14:textId="77777777" w:rsidR="00F3561C" w:rsidRDefault="00BC7932">
      <w:pPr>
        <w:pStyle w:val="ListParagraph"/>
        <w:numPr>
          <w:ilvl w:val="4"/>
          <w:numId w:val="17"/>
        </w:numPr>
        <w:tabs>
          <w:tab w:val="left" w:pos="3487"/>
        </w:tabs>
        <w:spacing w:line="298" w:lineRule="exact"/>
        <w:rPr>
          <w:sz w:val="26"/>
        </w:rPr>
      </w:pPr>
      <w:r>
        <w:rPr>
          <w:sz w:val="26"/>
        </w:rPr>
        <w:t>Describe</w:t>
      </w:r>
      <w:r>
        <w:rPr>
          <w:spacing w:val="-7"/>
          <w:sz w:val="26"/>
        </w:rPr>
        <w:t xml:space="preserve"> </w:t>
      </w:r>
      <w:r>
        <w:rPr>
          <w:sz w:val="26"/>
        </w:rPr>
        <w:t>the</w:t>
      </w:r>
      <w:r>
        <w:rPr>
          <w:spacing w:val="-6"/>
          <w:sz w:val="26"/>
        </w:rPr>
        <w:t xml:space="preserve"> </w:t>
      </w:r>
      <w:r>
        <w:rPr>
          <w:sz w:val="26"/>
        </w:rPr>
        <w:t>nature</w:t>
      </w:r>
      <w:r>
        <w:rPr>
          <w:spacing w:val="-6"/>
          <w:sz w:val="26"/>
        </w:rPr>
        <w:t xml:space="preserve"> </w:t>
      </w:r>
      <w:r>
        <w:rPr>
          <w:sz w:val="26"/>
        </w:rPr>
        <w:t>of</w:t>
      </w:r>
      <w:r>
        <w:rPr>
          <w:spacing w:val="-6"/>
          <w:sz w:val="26"/>
        </w:rPr>
        <w:t xml:space="preserve"> </w:t>
      </w:r>
      <w:r>
        <w:rPr>
          <w:sz w:val="26"/>
        </w:rPr>
        <w:t>the</w:t>
      </w:r>
      <w:r>
        <w:rPr>
          <w:spacing w:val="-6"/>
          <w:sz w:val="26"/>
        </w:rPr>
        <w:t xml:space="preserve"> </w:t>
      </w:r>
      <w:r>
        <w:rPr>
          <w:sz w:val="26"/>
        </w:rPr>
        <w:t>planned</w:t>
      </w:r>
      <w:r>
        <w:rPr>
          <w:spacing w:val="-6"/>
          <w:sz w:val="26"/>
        </w:rPr>
        <w:t xml:space="preserve"> </w:t>
      </w:r>
      <w:r>
        <w:rPr>
          <w:sz w:val="26"/>
        </w:rPr>
        <w:t>unit</w:t>
      </w:r>
      <w:r>
        <w:rPr>
          <w:spacing w:val="-6"/>
          <w:sz w:val="26"/>
        </w:rPr>
        <w:t xml:space="preserve"> </w:t>
      </w:r>
      <w:r>
        <w:rPr>
          <w:sz w:val="26"/>
        </w:rPr>
        <w:t>development</w:t>
      </w:r>
      <w:r>
        <w:rPr>
          <w:spacing w:val="-6"/>
          <w:sz w:val="26"/>
        </w:rPr>
        <w:t xml:space="preserve"> </w:t>
      </w:r>
      <w:r>
        <w:rPr>
          <w:spacing w:val="-2"/>
          <w:sz w:val="26"/>
        </w:rPr>
        <w:t>application;</w:t>
      </w:r>
    </w:p>
    <w:p w14:paraId="65FB26FF" w14:textId="77777777" w:rsidR="00F3561C" w:rsidRDefault="00BC7932">
      <w:pPr>
        <w:pStyle w:val="ListParagraph"/>
        <w:numPr>
          <w:ilvl w:val="4"/>
          <w:numId w:val="17"/>
        </w:numPr>
        <w:tabs>
          <w:tab w:val="left" w:pos="3487"/>
        </w:tabs>
        <w:spacing w:line="242" w:lineRule="auto"/>
        <w:ind w:right="862"/>
        <w:rPr>
          <w:sz w:val="26"/>
        </w:rPr>
      </w:pPr>
      <w:r>
        <w:rPr>
          <w:sz w:val="26"/>
        </w:rPr>
        <w:t>Describe</w:t>
      </w:r>
      <w:r>
        <w:rPr>
          <w:spacing w:val="33"/>
          <w:sz w:val="26"/>
        </w:rPr>
        <w:t xml:space="preserve"> </w:t>
      </w:r>
      <w:r>
        <w:rPr>
          <w:sz w:val="26"/>
        </w:rPr>
        <w:t>the</w:t>
      </w:r>
      <w:r>
        <w:rPr>
          <w:spacing w:val="33"/>
          <w:sz w:val="26"/>
        </w:rPr>
        <w:t xml:space="preserve"> </w:t>
      </w:r>
      <w:r>
        <w:rPr>
          <w:sz w:val="26"/>
        </w:rPr>
        <w:t>property</w:t>
      </w:r>
      <w:r>
        <w:rPr>
          <w:spacing w:val="33"/>
          <w:sz w:val="26"/>
        </w:rPr>
        <w:t xml:space="preserve"> </w:t>
      </w:r>
      <w:r>
        <w:rPr>
          <w:sz w:val="26"/>
        </w:rPr>
        <w:t>which</w:t>
      </w:r>
      <w:r>
        <w:rPr>
          <w:spacing w:val="33"/>
          <w:sz w:val="26"/>
        </w:rPr>
        <w:t xml:space="preserve"> </w:t>
      </w:r>
      <w:r>
        <w:rPr>
          <w:sz w:val="26"/>
        </w:rPr>
        <w:t>is</w:t>
      </w:r>
      <w:r>
        <w:rPr>
          <w:spacing w:val="33"/>
          <w:sz w:val="26"/>
        </w:rPr>
        <w:t xml:space="preserve"> </w:t>
      </w:r>
      <w:r>
        <w:rPr>
          <w:sz w:val="26"/>
        </w:rPr>
        <w:t>the</w:t>
      </w:r>
      <w:r>
        <w:rPr>
          <w:spacing w:val="33"/>
          <w:sz w:val="26"/>
        </w:rPr>
        <w:t xml:space="preserve"> </w:t>
      </w:r>
      <w:r>
        <w:rPr>
          <w:sz w:val="26"/>
        </w:rPr>
        <w:t>subject</w:t>
      </w:r>
      <w:r>
        <w:rPr>
          <w:spacing w:val="33"/>
          <w:sz w:val="26"/>
        </w:rPr>
        <w:t xml:space="preserve"> </w:t>
      </w:r>
      <w:r>
        <w:rPr>
          <w:sz w:val="26"/>
        </w:rPr>
        <w:t>of</w:t>
      </w:r>
      <w:r>
        <w:rPr>
          <w:spacing w:val="33"/>
          <w:sz w:val="26"/>
        </w:rPr>
        <w:t xml:space="preserve"> </w:t>
      </w:r>
      <w:r>
        <w:rPr>
          <w:sz w:val="26"/>
        </w:rPr>
        <w:t>the</w:t>
      </w:r>
      <w:r>
        <w:rPr>
          <w:spacing w:val="33"/>
          <w:sz w:val="26"/>
        </w:rPr>
        <w:t xml:space="preserve"> </w:t>
      </w:r>
      <w:r>
        <w:rPr>
          <w:sz w:val="26"/>
        </w:rPr>
        <w:t>planned</w:t>
      </w:r>
      <w:r>
        <w:rPr>
          <w:spacing w:val="33"/>
          <w:sz w:val="26"/>
        </w:rPr>
        <w:t xml:space="preserve"> </w:t>
      </w:r>
      <w:r>
        <w:rPr>
          <w:sz w:val="26"/>
        </w:rPr>
        <w:t>unit development application;</w:t>
      </w:r>
    </w:p>
    <w:p w14:paraId="6F1400F1" w14:textId="77777777" w:rsidR="00F3561C" w:rsidRDefault="00BC7932">
      <w:pPr>
        <w:pStyle w:val="ListParagraph"/>
        <w:numPr>
          <w:ilvl w:val="4"/>
          <w:numId w:val="17"/>
        </w:numPr>
        <w:tabs>
          <w:tab w:val="left" w:pos="3487"/>
        </w:tabs>
        <w:ind w:right="860"/>
        <w:rPr>
          <w:sz w:val="26"/>
        </w:rPr>
      </w:pPr>
      <w:r>
        <w:rPr>
          <w:sz w:val="26"/>
        </w:rPr>
        <w:t>State when and where the planned unit development application will be considered; and</w:t>
      </w:r>
    </w:p>
    <w:p w14:paraId="6D750480" w14:textId="77777777" w:rsidR="00F3561C" w:rsidRDefault="00BC7932">
      <w:pPr>
        <w:pStyle w:val="ListParagraph"/>
        <w:numPr>
          <w:ilvl w:val="4"/>
          <w:numId w:val="17"/>
        </w:numPr>
        <w:tabs>
          <w:tab w:val="left" w:pos="3487"/>
        </w:tabs>
        <w:spacing w:line="242" w:lineRule="auto"/>
        <w:ind w:right="862"/>
        <w:rPr>
          <w:sz w:val="26"/>
        </w:rPr>
      </w:pPr>
      <w:r>
        <w:rPr>
          <w:sz w:val="26"/>
        </w:rPr>
        <w:t>Indicate</w:t>
      </w:r>
      <w:r>
        <w:rPr>
          <w:spacing w:val="40"/>
          <w:sz w:val="26"/>
        </w:rPr>
        <w:t xml:space="preserve"> </w:t>
      </w:r>
      <w:r>
        <w:rPr>
          <w:sz w:val="26"/>
        </w:rPr>
        <w:t>when</w:t>
      </w:r>
      <w:r>
        <w:rPr>
          <w:spacing w:val="40"/>
          <w:sz w:val="26"/>
        </w:rPr>
        <w:t xml:space="preserve"> </w:t>
      </w:r>
      <w:r>
        <w:rPr>
          <w:sz w:val="26"/>
        </w:rPr>
        <w:t>and</w:t>
      </w:r>
      <w:r>
        <w:rPr>
          <w:spacing w:val="40"/>
          <w:sz w:val="26"/>
        </w:rPr>
        <w:t xml:space="preserve"> </w:t>
      </w:r>
      <w:r>
        <w:rPr>
          <w:sz w:val="26"/>
        </w:rPr>
        <w:t>where</w:t>
      </w:r>
      <w:r>
        <w:rPr>
          <w:spacing w:val="40"/>
          <w:sz w:val="26"/>
        </w:rPr>
        <w:t xml:space="preserve"> </w:t>
      </w:r>
      <w:r>
        <w:rPr>
          <w:sz w:val="26"/>
        </w:rPr>
        <w:t>written</w:t>
      </w:r>
      <w:r>
        <w:rPr>
          <w:spacing w:val="40"/>
          <w:sz w:val="26"/>
        </w:rPr>
        <w:t xml:space="preserve"> </w:t>
      </w:r>
      <w:r>
        <w:rPr>
          <w:sz w:val="26"/>
        </w:rPr>
        <w:t>comments</w:t>
      </w:r>
      <w:r>
        <w:rPr>
          <w:spacing w:val="40"/>
          <w:sz w:val="26"/>
        </w:rPr>
        <w:t xml:space="preserve"> </w:t>
      </w:r>
      <w:r>
        <w:rPr>
          <w:sz w:val="26"/>
        </w:rPr>
        <w:t>will</w:t>
      </w:r>
      <w:r>
        <w:rPr>
          <w:spacing w:val="40"/>
          <w:sz w:val="26"/>
        </w:rPr>
        <w:t xml:space="preserve"> </w:t>
      </w:r>
      <w:r>
        <w:rPr>
          <w:sz w:val="26"/>
        </w:rPr>
        <w:t>be</w:t>
      </w:r>
      <w:r>
        <w:rPr>
          <w:spacing w:val="40"/>
          <w:sz w:val="26"/>
        </w:rPr>
        <w:t xml:space="preserve"> </w:t>
      </w:r>
      <w:r>
        <w:rPr>
          <w:sz w:val="26"/>
        </w:rPr>
        <w:t>received concerning the planned unit development application.</w:t>
      </w:r>
    </w:p>
    <w:p w14:paraId="3D3A9285" w14:textId="77777777" w:rsidR="00F3561C" w:rsidRDefault="00BC7932">
      <w:pPr>
        <w:pStyle w:val="ListParagraph"/>
        <w:numPr>
          <w:ilvl w:val="2"/>
          <w:numId w:val="17"/>
        </w:numPr>
        <w:tabs>
          <w:tab w:val="left" w:pos="2045"/>
          <w:tab w:val="left" w:pos="2047"/>
        </w:tabs>
        <w:ind w:right="860"/>
        <w:rPr>
          <w:sz w:val="26"/>
        </w:rPr>
      </w:pPr>
      <w:r>
        <w:rPr>
          <w:sz w:val="26"/>
        </w:rPr>
        <w:t>Planning Commission Review of PUD.</w:t>
      </w:r>
      <w:r>
        <w:rPr>
          <w:spacing w:val="40"/>
          <w:sz w:val="26"/>
        </w:rPr>
        <w:t xml:space="preserve"> </w:t>
      </w:r>
      <w:r>
        <w:rPr>
          <w:sz w:val="26"/>
        </w:rPr>
        <w:t xml:space="preserve">Following the public </w:t>
      </w:r>
      <w:r>
        <w:rPr>
          <w:sz w:val="26"/>
        </w:rPr>
        <w:t>hearing the Planning Commission shall review the PUD application and shall approve, deny, or approve with conditions the PUD application based on the standards for PUD approval contained in subsection (H) below.</w:t>
      </w:r>
      <w:r>
        <w:rPr>
          <w:spacing w:val="40"/>
          <w:sz w:val="26"/>
        </w:rPr>
        <w:t xml:space="preserve"> </w:t>
      </w:r>
      <w:r>
        <w:rPr>
          <w:sz w:val="26"/>
        </w:rPr>
        <w:t>The Planning Commission’s decision shall be in writing and shall include findings of fact, based on the evidence presented at the public hearing on each standard.</w:t>
      </w:r>
    </w:p>
    <w:p w14:paraId="0B13C113" w14:textId="77777777" w:rsidR="00F3561C" w:rsidRDefault="00BC7932">
      <w:pPr>
        <w:pStyle w:val="ListParagraph"/>
        <w:numPr>
          <w:ilvl w:val="2"/>
          <w:numId w:val="17"/>
        </w:numPr>
        <w:tabs>
          <w:tab w:val="left" w:pos="2045"/>
        </w:tabs>
        <w:spacing w:line="298" w:lineRule="exact"/>
        <w:ind w:left="2045" w:hanging="718"/>
        <w:rPr>
          <w:sz w:val="26"/>
        </w:rPr>
      </w:pPr>
      <w:r>
        <w:rPr>
          <w:sz w:val="26"/>
        </w:rPr>
        <w:t>Standards</w:t>
      </w:r>
      <w:r>
        <w:rPr>
          <w:spacing w:val="-8"/>
          <w:sz w:val="26"/>
        </w:rPr>
        <w:t xml:space="preserve"> </w:t>
      </w:r>
      <w:r>
        <w:rPr>
          <w:sz w:val="26"/>
        </w:rPr>
        <w:t>for</w:t>
      </w:r>
      <w:r>
        <w:rPr>
          <w:spacing w:val="-7"/>
          <w:sz w:val="26"/>
        </w:rPr>
        <w:t xml:space="preserve"> </w:t>
      </w:r>
      <w:r>
        <w:rPr>
          <w:sz w:val="26"/>
        </w:rPr>
        <w:t>PUD</w:t>
      </w:r>
      <w:r>
        <w:rPr>
          <w:spacing w:val="-7"/>
          <w:sz w:val="26"/>
        </w:rPr>
        <w:t xml:space="preserve"> </w:t>
      </w:r>
      <w:r>
        <w:rPr>
          <w:sz w:val="26"/>
        </w:rPr>
        <w:t>Approval;</w:t>
      </w:r>
      <w:r>
        <w:rPr>
          <w:spacing w:val="-7"/>
          <w:sz w:val="26"/>
        </w:rPr>
        <w:t xml:space="preserve"> </w:t>
      </w:r>
      <w:r>
        <w:rPr>
          <w:sz w:val="26"/>
        </w:rPr>
        <w:t>Conditions;</w:t>
      </w:r>
      <w:r>
        <w:rPr>
          <w:spacing w:val="-7"/>
          <w:sz w:val="26"/>
        </w:rPr>
        <w:t xml:space="preserve"> </w:t>
      </w:r>
      <w:r>
        <w:rPr>
          <w:sz w:val="26"/>
        </w:rPr>
        <w:t>Waiver</w:t>
      </w:r>
      <w:r>
        <w:rPr>
          <w:spacing w:val="-7"/>
          <w:sz w:val="26"/>
        </w:rPr>
        <w:t xml:space="preserve"> </w:t>
      </w:r>
      <w:r>
        <w:rPr>
          <w:sz w:val="26"/>
        </w:rPr>
        <w:t>of</w:t>
      </w:r>
      <w:r>
        <w:rPr>
          <w:spacing w:val="-7"/>
          <w:sz w:val="26"/>
        </w:rPr>
        <w:t xml:space="preserve"> </w:t>
      </w:r>
      <w:r>
        <w:rPr>
          <w:sz w:val="26"/>
        </w:rPr>
        <w:t>PUD</w:t>
      </w:r>
      <w:r>
        <w:rPr>
          <w:spacing w:val="-7"/>
          <w:sz w:val="26"/>
        </w:rPr>
        <w:t xml:space="preserve"> </w:t>
      </w:r>
      <w:r>
        <w:rPr>
          <w:spacing w:val="-2"/>
          <w:sz w:val="26"/>
        </w:rPr>
        <w:t>Standards.</w:t>
      </w:r>
    </w:p>
    <w:p w14:paraId="0FE2B7B1" w14:textId="77777777" w:rsidR="00F3561C" w:rsidRDefault="00BC7932">
      <w:pPr>
        <w:pStyle w:val="ListParagraph"/>
        <w:numPr>
          <w:ilvl w:val="3"/>
          <w:numId w:val="17"/>
        </w:numPr>
        <w:tabs>
          <w:tab w:val="left" w:pos="2765"/>
          <w:tab w:val="left" w:pos="2767"/>
        </w:tabs>
        <w:ind w:right="863"/>
        <w:rPr>
          <w:sz w:val="26"/>
        </w:rPr>
      </w:pPr>
      <w:r>
        <w:rPr>
          <w:sz w:val="26"/>
        </w:rPr>
        <w:t>General Standards.</w:t>
      </w:r>
      <w:r>
        <w:rPr>
          <w:spacing w:val="40"/>
          <w:sz w:val="26"/>
        </w:rPr>
        <w:t xml:space="preserve"> </w:t>
      </w:r>
      <w:r>
        <w:rPr>
          <w:sz w:val="26"/>
        </w:rPr>
        <w:t>The Planning Commission shall approve, or approve with conditions, a PUD application if the Planning Commission finds that the proposed PUD meets all of the following:</w:t>
      </w:r>
    </w:p>
    <w:p w14:paraId="07ADC736" w14:textId="77777777" w:rsidR="00F3561C" w:rsidRDefault="00BC7932">
      <w:pPr>
        <w:pStyle w:val="ListParagraph"/>
        <w:numPr>
          <w:ilvl w:val="4"/>
          <w:numId w:val="17"/>
        </w:numPr>
        <w:tabs>
          <w:tab w:val="left" w:pos="3487"/>
        </w:tabs>
        <w:ind w:right="864"/>
        <w:rPr>
          <w:sz w:val="26"/>
        </w:rPr>
      </w:pPr>
      <w:r>
        <w:rPr>
          <w:sz w:val="26"/>
        </w:rPr>
        <w:t>The planned unit development shall be consistent with the Fife Lake Township Comprehensive Master Plan.</w:t>
      </w:r>
    </w:p>
    <w:p w14:paraId="30C02827" w14:textId="77777777" w:rsidR="00F3561C" w:rsidRDefault="00BC7932">
      <w:pPr>
        <w:pStyle w:val="ListParagraph"/>
        <w:numPr>
          <w:ilvl w:val="4"/>
          <w:numId w:val="17"/>
        </w:numPr>
        <w:tabs>
          <w:tab w:val="left" w:pos="3485"/>
          <w:tab w:val="left" w:pos="3487"/>
        </w:tabs>
        <w:ind w:right="862"/>
        <w:rPr>
          <w:sz w:val="26"/>
        </w:rPr>
      </w:pPr>
      <w:r>
        <w:rPr>
          <w:sz w:val="26"/>
        </w:rPr>
        <w:t>The planned unit development shall be designed, constructed, operated and maintained in a manner harmonious with the character of adjacent property and the surrounding area. Landscaping shall ensure that proposed uses will be adequately buffered from one another and from surrounding public and private property and will be consistent with outdoor pedestrian movement.</w:t>
      </w:r>
      <w:r>
        <w:rPr>
          <w:spacing w:val="80"/>
          <w:sz w:val="26"/>
        </w:rPr>
        <w:t xml:space="preserve"> </w:t>
      </w:r>
      <w:r>
        <w:rPr>
          <w:sz w:val="26"/>
        </w:rPr>
        <w:t>Vegetation proposed by the developer or required</w:t>
      </w:r>
      <w:r>
        <w:rPr>
          <w:spacing w:val="40"/>
          <w:sz w:val="26"/>
        </w:rPr>
        <w:t xml:space="preserve"> </w:t>
      </w:r>
      <w:r>
        <w:rPr>
          <w:sz w:val="26"/>
        </w:rPr>
        <w:t>by the Planning Commission shall be maintained in a healthy living condition and such vegetation if dead shall be replaced.</w:t>
      </w:r>
    </w:p>
    <w:p w14:paraId="56D12939" w14:textId="77777777" w:rsidR="00F3561C" w:rsidRDefault="00F3561C">
      <w:pPr>
        <w:jc w:val="both"/>
        <w:rPr>
          <w:sz w:val="26"/>
        </w:rPr>
        <w:sectPr w:rsidR="00F3561C">
          <w:pgSz w:w="12240" w:h="15840"/>
          <w:pgMar w:top="1240" w:right="420" w:bottom="1720" w:left="700" w:header="0" w:footer="1521" w:gutter="0"/>
          <w:cols w:space="720"/>
        </w:sectPr>
      </w:pPr>
    </w:p>
    <w:p w14:paraId="31274D5E" w14:textId="77777777" w:rsidR="00F3561C" w:rsidRDefault="00BC7932">
      <w:pPr>
        <w:pStyle w:val="ListParagraph"/>
        <w:numPr>
          <w:ilvl w:val="4"/>
          <w:numId w:val="17"/>
        </w:numPr>
        <w:tabs>
          <w:tab w:val="left" w:pos="3487"/>
        </w:tabs>
        <w:spacing w:before="65"/>
        <w:ind w:right="862"/>
        <w:rPr>
          <w:sz w:val="26"/>
        </w:rPr>
      </w:pPr>
      <w:r>
        <w:rPr>
          <w:sz w:val="26"/>
        </w:rPr>
        <w:t>The planned unit development shall not change the essential character of the surrounding area, unless such change is consistent with the township’s current master plan.</w:t>
      </w:r>
    </w:p>
    <w:p w14:paraId="4BCFEAEF" w14:textId="77777777" w:rsidR="00F3561C" w:rsidRDefault="00BC7932">
      <w:pPr>
        <w:pStyle w:val="ListParagraph"/>
        <w:numPr>
          <w:ilvl w:val="4"/>
          <w:numId w:val="17"/>
        </w:numPr>
        <w:tabs>
          <w:tab w:val="left" w:pos="3485"/>
          <w:tab w:val="left" w:pos="3487"/>
        </w:tabs>
        <w:ind w:right="863"/>
        <w:rPr>
          <w:sz w:val="26"/>
        </w:rPr>
      </w:pPr>
      <w:r>
        <w:rPr>
          <w:sz w:val="26"/>
        </w:rPr>
        <w:t>The</w:t>
      </w:r>
      <w:r>
        <w:rPr>
          <w:spacing w:val="-3"/>
          <w:sz w:val="26"/>
        </w:rPr>
        <w:t xml:space="preserve"> </w:t>
      </w:r>
      <w:r>
        <w:rPr>
          <w:sz w:val="26"/>
        </w:rPr>
        <w:t>planned</w:t>
      </w:r>
      <w:r>
        <w:rPr>
          <w:spacing w:val="-2"/>
          <w:sz w:val="26"/>
        </w:rPr>
        <w:t xml:space="preserve"> </w:t>
      </w:r>
      <w:r>
        <w:rPr>
          <w:sz w:val="26"/>
        </w:rPr>
        <w:t>unit</w:t>
      </w:r>
      <w:r>
        <w:rPr>
          <w:spacing w:val="-3"/>
          <w:sz w:val="26"/>
        </w:rPr>
        <w:t xml:space="preserve"> </w:t>
      </w:r>
      <w:r>
        <w:rPr>
          <w:sz w:val="26"/>
        </w:rPr>
        <w:t>development</w:t>
      </w:r>
      <w:r>
        <w:rPr>
          <w:spacing w:val="-3"/>
          <w:sz w:val="26"/>
        </w:rPr>
        <w:t xml:space="preserve"> </w:t>
      </w:r>
      <w:r>
        <w:rPr>
          <w:sz w:val="26"/>
        </w:rPr>
        <w:t>shall</w:t>
      </w:r>
      <w:r>
        <w:rPr>
          <w:spacing w:val="-3"/>
          <w:sz w:val="26"/>
        </w:rPr>
        <w:t xml:space="preserve"> </w:t>
      </w:r>
      <w:r>
        <w:rPr>
          <w:sz w:val="26"/>
        </w:rPr>
        <w:t>not</w:t>
      </w:r>
      <w:r>
        <w:rPr>
          <w:spacing w:val="-3"/>
          <w:sz w:val="26"/>
        </w:rPr>
        <w:t xml:space="preserve"> </w:t>
      </w:r>
      <w:r>
        <w:rPr>
          <w:sz w:val="26"/>
        </w:rPr>
        <w:t>be</w:t>
      </w:r>
      <w:r>
        <w:rPr>
          <w:spacing w:val="-3"/>
          <w:sz w:val="26"/>
        </w:rPr>
        <w:t xml:space="preserve"> </w:t>
      </w:r>
      <w:r>
        <w:rPr>
          <w:sz w:val="26"/>
        </w:rPr>
        <w:t>hazardous</w:t>
      </w:r>
      <w:r>
        <w:rPr>
          <w:spacing w:val="-2"/>
          <w:sz w:val="26"/>
        </w:rPr>
        <w:t xml:space="preserve"> </w:t>
      </w:r>
      <w:r>
        <w:rPr>
          <w:sz w:val="26"/>
        </w:rPr>
        <w:t>to</w:t>
      </w:r>
      <w:r>
        <w:rPr>
          <w:spacing w:val="-2"/>
          <w:sz w:val="26"/>
        </w:rPr>
        <w:t xml:space="preserve"> </w:t>
      </w:r>
      <w:r>
        <w:rPr>
          <w:sz w:val="26"/>
        </w:rPr>
        <w:t>adjacent property, or involve uses, activities, materials or equipment which will be detrimental to the health, safety or welfare of persons or property through the excessive production of traffic, noise,</w:t>
      </w:r>
      <w:r>
        <w:rPr>
          <w:spacing w:val="-1"/>
          <w:sz w:val="26"/>
        </w:rPr>
        <w:t xml:space="preserve"> </w:t>
      </w:r>
      <w:r>
        <w:rPr>
          <w:sz w:val="26"/>
        </w:rPr>
        <w:t>smoke,</w:t>
      </w:r>
      <w:r>
        <w:rPr>
          <w:spacing w:val="-1"/>
          <w:sz w:val="26"/>
        </w:rPr>
        <w:t xml:space="preserve"> </w:t>
      </w:r>
      <w:r>
        <w:rPr>
          <w:sz w:val="26"/>
        </w:rPr>
        <w:t>fumes,</w:t>
      </w:r>
      <w:r>
        <w:rPr>
          <w:spacing w:val="-1"/>
          <w:sz w:val="26"/>
        </w:rPr>
        <w:t xml:space="preserve"> </w:t>
      </w:r>
      <w:r>
        <w:rPr>
          <w:sz w:val="26"/>
        </w:rPr>
        <w:t>ground vibration,</w:t>
      </w:r>
      <w:r>
        <w:rPr>
          <w:spacing w:val="-1"/>
          <w:sz w:val="26"/>
        </w:rPr>
        <w:t xml:space="preserve"> </w:t>
      </w:r>
      <w:r>
        <w:rPr>
          <w:sz w:val="26"/>
        </w:rPr>
        <w:t>water</w:t>
      </w:r>
      <w:r>
        <w:rPr>
          <w:spacing w:val="-1"/>
          <w:sz w:val="26"/>
        </w:rPr>
        <w:t xml:space="preserve"> </w:t>
      </w:r>
      <w:r>
        <w:rPr>
          <w:sz w:val="26"/>
        </w:rPr>
        <w:t>runoff</w:t>
      </w:r>
      <w:r>
        <w:rPr>
          <w:spacing w:val="-1"/>
          <w:sz w:val="26"/>
        </w:rPr>
        <w:t xml:space="preserve"> </w:t>
      </w:r>
      <w:r>
        <w:rPr>
          <w:sz w:val="26"/>
        </w:rPr>
        <w:t>odors,</w:t>
      </w:r>
      <w:r>
        <w:rPr>
          <w:spacing w:val="-1"/>
          <w:sz w:val="26"/>
        </w:rPr>
        <w:t xml:space="preserve"> </w:t>
      </w:r>
      <w:r>
        <w:rPr>
          <w:sz w:val="26"/>
        </w:rPr>
        <w:t>light, glare or other nuisance.</w:t>
      </w:r>
    </w:p>
    <w:p w14:paraId="0274C039" w14:textId="77777777" w:rsidR="00F3561C" w:rsidRDefault="00BC7932">
      <w:pPr>
        <w:pStyle w:val="ListParagraph"/>
        <w:numPr>
          <w:ilvl w:val="4"/>
          <w:numId w:val="17"/>
        </w:numPr>
        <w:tabs>
          <w:tab w:val="left" w:pos="3487"/>
        </w:tabs>
        <w:spacing w:before="2"/>
        <w:ind w:right="862"/>
        <w:rPr>
          <w:sz w:val="26"/>
        </w:rPr>
      </w:pPr>
      <w:r>
        <w:rPr>
          <w:sz w:val="26"/>
        </w:rPr>
        <w:t>The</w:t>
      </w:r>
      <w:r>
        <w:rPr>
          <w:spacing w:val="-4"/>
          <w:sz w:val="26"/>
        </w:rPr>
        <w:t xml:space="preserve"> </w:t>
      </w:r>
      <w:r>
        <w:rPr>
          <w:sz w:val="26"/>
        </w:rPr>
        <w:t>planned</w:t>
      </w:r>
      <w:r>
        <w:rPr>
          <w:spacing w:val="-4"/>
          <w:sz w:val="26"/>
        </w:rPr>
        <w:t xml:space="preserve"> </w:t>
      </w:r>
      <w:r>
        <w:rPr>
          <w:sz w:val="26"/>
        </w:rPr>
        <w:t>unit</w:t>
      </w:r>
      <w:r>
        <w:rPr>
          <w:spacing w:val="-4"/>
          <w:sz w:val="26"/>
        </w:rPr>
        <w:t xml:space="preserve"> </w:t>
      </w:r>
      <w:r>
        <w:rPr>
          <w:sz w:val="26"/>
        </w:rPr>
        <w:t>development</w:t>
      </w:r>
      <w:r>
        <w:rPr>
          <w:spacing w:val="-4"/>
          <w:sz w:val="26"/>
        </w:rPr>
        <w:t xml:space="preserve"> </w:t>
      </w:r>
      <w:r>
        <w:rPr>
          <w:sz w:val="26"/>
        </w:rPr>
        <w:t>shall</w:t>
      </w:r>
      <w:r>
        <w:rPr>
          <w:spacing w:val="-4"/>
          <w:sz w:val="26"/>
        </w:rPr>
        <w:t xml:space="preserve"> </w:t>
      </w:r>
      <w:r>
        <w:rPr>
          <w:sz w:val="26"/>
        </w:rPr>
        <w:t>not</w:t>
      </w:r>
      <w:r>
        <w:rPr>
          <w:spacing w:val="-4"/>
          <w:sz w:val="26"/>
        </w:rPr>
        <w:t xml:space="preserve"> </w:t>
      </w:r>
      <w:r>
        <w:rPr>
          <w:sz w:val="26"/>
        </w:rPr>
        <w:t>place</w:t>
      </w:r>
      <w:r>
        <w:rPr>
          <w:spacing w:val="-4"/>
          <w:sz w:val="26"/>
        </w:rPr>
        <w:t xml:space="preserve"> </w:t>
      </w:r>
      <w:r>
        <w:rPr>
          <w:sz w:val="26"/>
        </w:rPr>
        <w:t>demands</w:t>
      </w:r>
      <w:r>
        <w:rPr>
          <w:spacing w:val="-4"/>
          <w:sz w:val="26"/>
        </w:rPr>
        <w:t xml:space="preserve"> </w:t>
      </w:r>
      <w:r>
        <w:rPr>
          <w:sz w:val="26"/>
        </w:rPr>
        <w:t>on</w:t>
      </w:r>
      <w:r>
        <w:rPr>
          <w:spacing w:val="-4"/>
          <w:sz w:val="26"/>
        </w:rPr>
        <w:t xml:space="preserve"> </w:t>
      </w:r>
      <w:r>
        <w:rPr>
          <w:sz w:val="26"/>
        </w:rPr>
        <w:t>public services and facilities in excess of</w:t>
      </w:r>
      <w:r>
        <w:rPr>
          <w:sz w:val="26"/>
        </w:rPr>
        <w:t xml:space="preserve"> current capacity, unless planned improvements which will increase the capacity sufficient to service the development have already been scheduled for completion.</w:t>
      </w:r>
    </w:p>
    <w:p w14:paraId="53FF05AD" w14:textId="77777777" w:rsidR="00F3561C" w:rsidRDefault="00BC7932">
      <w:pPr>
        <w:pStyle w:val="ListParagraph"/>
        <w:numPr>
          <w:ilvl w:val="4"/>
          <w:numId w:val="17"/>
        </w:numPr>
        <w:tabs>
          <w:tab w:val="left" w:pos="3487"/>
        </w:tabs>
        <w:ind w:right="862"/>
        <w:rPr>
          <w:sz w:val="26"/>
        </w:rPr>
      </w:pPr>
      <w:r>
        <w:rPr>
          <w:sz w:val="26"/>
        </w:rPr>
        <w:t>The planned unit development shall be designed to preserve public vistas and existing important natural, historical, and architectural features of significance within the development.</w:t>
      </w:r>
    </w:p>
    <w:p w14:paraId="798995D0" w14:textId="77777777" w:rsidR="00F3561C" w:rsidRDefault="00BC7932">
      <w:pPr>
        <w:pStyle w:val="ListParagraph"/>
        <w:numPr>
          <w:ilvl w:val="4"/>
          <w:numId w:val="17"/>
        </w:numPr>
        <w:tabs>
          <w:tab w:val="left" w:pos="3485"/>
          <w:tab w:val="left" w:pos="3487"/>
        </w:tabs>
        <w:ind w:right="862"/>
        <w:rPr>
          <w:sz w:val="26"/>
        </w:rPr>
      </w:pPr>
      <w:r>
        <w:rPr>
          <w:sz w:val="26"/>
        </w:rPr>
        <w:t>The planned unit development shall be designed so that its pedestrian, non-motorized and automobile circulation systems are safely and conveniently integrated with those of abutting property and any linear trail or park systems intersecting or abutting such development.</w:t>
      </w:r>
    </w:p>
    <w:p w14:paraId="2E4546D9" w14:textId="77777777" w:rsidR="00F3561C" w:rsidRDefault="00BC7932">
      <w:pPr>
        <w:pStyle w:val="ListParagraph"/>
        <w:numPr>
          <w:ilvl w:val="4"/>
          <w:numId w:val="17"/>
        </w:numPr>
        <w:tabs>
          <w:tab w:val="left" w:pos="3485"/>
          <w:tab w:val="left" w:pos="3487"/>
        </w:tabs>
        <w:ind w:right="861"/>
        <w:rPr>
          <w:sz w:val="26"/>
        </w:rPr>
      </w:pPr>
      <w:r>
        <w:rPr>
          <w:sz w:val="26"/>
        </w:rPr>
        <w:t>The planned unit development shall provide that vehicular and pedestrian</w:t>
      </w:r>
      <w:r>
        <w:rPr>
          <w:spacing w:val="-2"/>
          <w:sz w:val="26"/>
        </w:rPr>
        <w:t xml:space="preserve"> </w:t>
      </w:r>
      <w:r>
        <w:rPr>
          <w:sz w:val="26"/>
        </w:rPr>
        <w:t>traffic</w:t>
      </w:r>
      <w:r>
        <w:rPr>
          <w:spacing w:val="-2"/>
          <w:sz w:val="26"/>
        </w:rPr>
        <w:t xml:space="preserve"> </w:t>
      </w:r>
      <w:r>
        <w:rPr>
          <w:sz w:val="26"/>
        </w:rPr>
        <w:t>within</w:t>
      </w:r>
      <w:r>
        <w:rPr>
          <w:spacing w:val="-2"/>
          <w:sz w:val="26"/>
        </w:rPr>
        <w:t xml:space="preserve"> </w:t>
      </w:r>
      <w:r>
        <w:rPr>
          <w:sz w:val="26"/>
        </w:rPr>
        <w:t>the</w:t>
      </w:r>
      <w:r>
        <w:rPr>
          <w:spacing w:val="-2"/>
          <w:sz w:val="26"/>
        </w:rPr>
        <w:t xml:space="preserve"> </w:t>
      </w:r>
      <w:r>
        <w:rPr>
          <w:sz w:val="26"/>
        </w:rPr>
        <w:t>site</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safe</w:t>
      </w:r>
      <w:r>
        <w:rPr>
          <w:spacing w:val="-2"/>
          <w:sz w:val="26"/>
        </w:rPr>
        <w:t xml:space="preserve"> </w:t>
      </w:r>
      <w:r>
        <w:rPr>
          <w:sz w:val="26"/>
        </w:rPr>
        <w:t>and</w:t>
      </w:r>
      <w:r>
        <w:rPr>
          <w:spacing w:val="-2"/>
          <w:sz w:val="26"/>
        </w:rPr>
        <w:t xml:space="preserve"> </w:t>
      </w:r>
      <w:r>
        <w:rPr>
          <w:sz w:val="26"/>
        </w:rPr>
        <w:t>convenient</w:t>
      </w:r>
      <w:r>
        <w:rPr>
          <w:spacing w:val="-2"/>
          <w:sz w:val="26"/>
        </w:rPr>
        <w:t xml:space="preserve"> </w:t>
      </w:r>
      <w:r>
        <w:rPr>
          <w:sz w:val="26"/>
        </w:rPr>
        <w:t>and that parking layout will not adversely interfere with the flow of traffic within the site or to and from the adjacent streets.</w:t>
      </w:r>
      <w:r>
        <w:rPr>
          <w:spacing w:val="40"/>
          <w:sz w:val="26"/>
        </w:rPr>
        <w:t xml:space="preserve"> </w:t>
      </w:r>
      <w:r>
        <w:rPr>
          <w:sz w:val="26"/>
        </w:rPr>
        <w:t>Safe and adequate access for emergency vehicles to or within the development and adequate space for turning around at street</w:t>
      </w:r>
      <w:r>
        <w:rPr>
          <w:spacing w:val="40"/>
          <w:sz w:val="26"/>
        </w:rPr>
        <w:t xml:space="preserve"> </w:t>
      </w:r>
      <w:r>
        <w:rPr>
          <w:sz w:val="26"/>
        </w:rPr>
        <w:t>ends shall be provided.</w:t>
      </w:r>
    </w:p>
    <w:p w14:paraId="32BBB718" w14:textId="77777777" w:rsidR="00F3561C" w:rsidRDefault="00BC7932">
      <w:pPr>
        <w:pStyle w:val="ListParagraph"/>
        <w:numPr>
          <w:ilvl w:val="4"/>
          <w:numId w:val="17"/>
        </w:numPr>
        <w:tabs>
          <w:tab w:val="left" w:pos="3487"/>
        </w:tabs>
        <w:ind w:right="861"/>
        <w:rPr>
          <w:sz w:val="26"/>
        </w:rPr>
      </w:pPr>
      <w:r>
        <w:rPr>
          <w:sz w:val="26"/>
        </w:rPr>
        <w:t>The planned unit development shall not result in any greater storm water runoff to adjacent property after development, than before. The open space shall be provided with ground cover suitable to control erosion, and vegetation which no longer provides erosion control shall be replaced.</w:t>
      </w:r>
    </w:p>
    <w:p w14:paraId="666BD966" w14:textId="77777777" w:rsidR="00F3561C" w:rsidRDefault="00BC7932">
      <w:pPr>
        <w:pStyle w:val="ListParagraph"/>
        <w:numPr>
          <w:ilvl w:val="4"/>
          <w:numId w:val="17"/>
        </w:numPr>
        <w:tabs>
          <w:tab w:val="left" w:pos="3487"/>
        </w:tabs>
        <w:ind w:right="862"/>
        <w:rPr>
          <w:sz w:val="26"/>
        </w:rPr>
      </w:pPr>
      <w:r>
        <w:rPr>
          <w:sz w:val="26"/>
        </w:rPr>
        <w:t>The design of the planned unit development shall exhibit a reasonably harmonious relationship between the locations of buildings on the site relative to buildings on lands in the surrounding area; and there shall be a reasonable architectural and functional compatibility between all structures on the site and structures within the surrounding area. It is not intended that contrasts in architectural design and use of facade materials is to be</w:t>
      </w:r>
      <w:r>
        <w:rPr>
          <w:spacing w:val="-2"/>
          <w:sz w:val="26"/>
        </w:rPr>
        <w:t xml:space="preserve"> </w:t>
      </w:r>
      <w:r>
        <w:rPr>
          <w:sz w:val="26"/>
        </w:rPr>
        <w:t>discouraged,</w:t>
      </w:r>
      <w:r>
        <w:rPr>
          <w:spacing w:val="-2"/>
          <w:sz w:val="26"/>
        </w:rPr>
        <w:t xml:space="preserve"> </w:t>
      </w:r>
      <w:r>
        <w:rPr>
          <w:sz w:val="26"/>
        </w:rPr>
        <w:t>but</w:t>
      </w:r>
      <w:r>
        <w:rPr>
          <w:spacing w:val="-2"/>
          <w:sz w:val="26"/>
        </w:rPr>
        <w:t xml:space="preserve"> </w:t>
      </w:r>
      <w:r>
        <w:rPr>
          <w:sz w:val="26"/>
        </w:rPr>
        <w:t>care</w:t>
      </w:r>
      <w:r>
        <w:rPr>
          <w:spacing w:val="-2"/>
          <w:sz w:val="26"/>
        </w:rPr>
        <w:t xml:space="preserve"> </w:t>
      </w:r>
      <w:r>
        <w:rPr>
          <w:sz w:val="26"/>
        </w:rPr>
        <w:t>shall</w:t>
      </w:r>
      <w:r>
        <w:rPr>
          <w:spacing w:val="-2"/>
          <w:sz w:val="26"/>
        </w:rPr>
        <w:t xml:space="preserve"> </w:t>
      </w:r>
      <w:r>
        <w:rPr>
          <w:sz w:val="26"/>
        </w:rPr>
        <w:t>be</w:t>
      </w:r>
      <w:r>
        <w:rPr>
          <w:spacing w:val="-2"/>
          <w:sz w:val="26"/>
        </w:rPr>
        <w:t xml:space="preserve"> </w:t>
      </w:r>
      <w:r>
        <w:rPr>
          <w:sz w:val="26"/>
        </w:rPr>
        <w:t>taken</w:t>
      </w:r>
      <w:r>
        <w:rPr>
          <w:spacing w:val="-2"/>
          <w:sz w:val="26"/>
        </w:rPr>
        <w:t xml:space="preserve"> </w:t>
      </w:r>
      <w:r>
        <w:rPr>
          <w:sz w:val="26"/>
        </w:rPr>
        <w:t>so</w:t>
      </w:r>
      <w:r>
        <w:rPr>
          <w:spacing w:val="-2"/>
          <w:sz w:val="26"/>
        </w:rPr>
        <w:t xml:space="preserve"> </w:t>
      </w:r>
      <w:r>
        <w:rPr>
          <w:sz w:val="26"/>
        </w:rPr>
        <w:t>that</w:t>
      </w:r>
      <w:r>
        <w:rPr>
          <w:spacing w:val="-2"/>
          <w:sz w:val="26"/>
        </w:rPr>
        <w:t xml:space="preserve"> </w:t>
      </w:r>
      <w:r>
        <w:rPr>
          <w:sz w:val="26"/>
        </w:rPr>
        <w:t>any</w:t>
      </w:r>
      <w:r>
        <w:rPr>
          <w:spacing w:val="-2"/>
          <w:sz w:val="26"/>
        </w:rPr>
        <w:t xml:space="preserve"> </w:t>
      </w:r>
      <w:r>
        <w:rPr>
          <w:sz w:val="26"/>
        </w:rPr>
        <w:t>such</w:t>
      </w:r>
      <w:r>
        <w:rPr>
          <w:spacing w:val="-2"/>
          <w:sz w:val="26"/>
        </w:rPr>
        <w:t xml:space="preserve"> </w:t>
      </w:r>
      <w:r>
        <w:rPr>
          <w:sz w:val="26"/>
        </w:rPr>
        <w:t>contrasts</w:t>
      </w:r>
    </w:p>
    <w:p w14:paraId="52801B69" w14:textId="77777777" w:rsidR="00F3561C" w:rsidRDefault="00F3561C">
      <w:pPr>
        <w:jc w:val="both"/>
        <w:rPr>
          <w:sz w:val="26"/>
        </w:rPr>
        <w:sectPr w:rsidR="00F3561C">
          <w:pgSz w:w="12240" w:h="15840"/>
          <w:pgMar w:top="1240" w:right="420" w:bottom="1720" w:left="700" w:header="0" w:footer="1521" w:gutter="0"/>
          <w:cols w:space="720"/>
        </w:sectPr>
      </w:pPr>
    </w:p>
    <w:p w14:paraId="17A86091" w14:textId="77777777" w:rsidR="00F3561C" w:rsidRDefault="00BC7932">
      <w:pPr>
        <w:pStyle w:val="BodyText"/>
        <w:spacing w:before="65"/>
        <w:ind w:left="3487" w:right="862"/>
      </w:pPr>
      <w:r>
        <w:t>will</w:t>
      </w:r>
      <w:r>
        <w:rPr>
          <w:spacing w:val="-2"/>
        </w:rPr>
        <w:t xml:space="preserve"> </w:t>
      </w:r>
      <w:r>
        <w:t>not</w:t>
      </w:r>
      <w:r>
        <w:rPr>
          <w:spacing w:val="-2"/>
        </w:rPr>
        <w:t xml:space="preserve"> </w:t>
      </w:r>
      <w:r>
        <w:t>be</w:t>
      </w:r>
      <w:r>
        <w:rPr>
          <w:spacing w:val="-1"/>
        </w:rPr>
        <w:t xml:space="preserve"> </w:t>
      </w:r>
      <w:r>
        <w:t>so</w:t>
      </w:r>
      <w:r>
        <w:rPr>
          <w:spacing w:val="-1"/>
        </w:rPr>
        <w:t xml:space="preserve"> </w:t>
      </w:r>
      <w:r>
        <w:t>out</w:t>
      </w:r>
      <w:r>
        <w:rPr>
          <w:spacing w:val="-2"/>
        </w:rPr>
        <w:t xml:space="preserve"> </w:t>
      </w:r>
      <w:r>
        <w:t>of</w:t>
      </w:r>
      <w:r>
        <w:rPr>
          <w:spacing w:val="-1"/>
        </w:rPr>
        <w:t xml:space="preserve"> </w:t>
      </w:r>
      <w:r>
        <w:t>character</w:t>
      </w:r>
      <w:r>
        <w:rPr>
          <w:spacing w:val="-1"/>
        </w:rPr>
        <w:t xml:space="preserve"> </w:t>
      </w:r>
      <w:r>
        <w:t>with</w:t>
      </w:r>
      <w:r>
        <w:rPr>
          <w:spacing w:val="-1"/>
        </w:rPr>
        <w:t xml:space="preserve"> </w:t>
      </w:r>
      <w:r>
        <w:t>existing</w:t>
      </w:r>
      <w:r>
        <w:rPr>
          <w:spacing w:val="-1"/>
        </w:rPr>
        <w:t xml:space="preserve"> </w:t>
      </w:r>
      <w:r>
        <w:t>building</w:t>
      </w:r>
      <w:r>
        <w:rPr>
          <w:spacing w:val="-1"/>
        </w:rPr>
        <w:t xml:space="preserve"> </w:t>
      </w:r>
      <w:r>
        <w:t>designs</w:t>
      </w:r>
      <w:r>
        <w:rPr>
          <w:spacing w:val="-1"/>
        </w:rPr>
        <w:t xml:space="preserve"> </w:t>
      </w:r>
      <w:r>
        <w:t>and facade materials so as to</w:t>
      </w:r>
      <w:r>
        <w:t xml:space="preserve"> create an adverse effect on the stability and value of the surrounding area.</w:t>
      </w:r>
    </w:p>
    <w:p w14:paraId="318D50DA" w14:textId="77777777" w:rsidR="00F3561C" w:rsidRDefault="00BC7932">
      <w:pPr>
        <w:pStyle w:val="ListParagraph"/>
        <w:numPr>
          <w:ilvl w:val="4"/>
          <w:numId w:val="17"/>
        </w:numPr>
        <w:tabs>
          <w:tab w:val="left" w:pos="3485"/>
          <w:tab w:val="left" w:pos="3487"/>
        </w:tabs>
        <w:ind w:right="860"/>
        <w:rPr>
          <w:sz w:val="26"/>
        </w:rPr>
      </w:pPr>
      <w:r>
        <w:rPr>
          <w:sz w:val="26"/>
        </w:rPr>
        <w:t>The design of the planned unit development shall ensure that outdoor storage of garbage and refuse is contained, screened from view, and located so as not to be a nuisance to the subject property or neighboring properties.</w:t>
      </w:r>
    </w:p>
    <w:p w14:paraId="15637B30" w14:textId="77777777" w:rsidR="00F3561C" w:rsidRDefault="00BC7932">
      <w:pPr>
        <w:pStyle w:val="ListParagraph"/>
        <w:numPr>
          <w:ilvl w:val="4"/>
          <w:numId w:val="17"/>
        </w:numPr>
        <w:tabs>
          <w:tab w:val="left" w:pos="3487"/>
        </w:tabs>
        <w:ind w:right="862"/>
        <w:rPr>
          <w:sz w:val="26"/>
        </w:rPr>
      </w:pPr>
      <w:r>
        <w:rPr>
          <w:sz w:val="26"/>
        </w:rPr>
        <w:t>The planned unit development shall be designed such that</w:t>
      </w:r>
      <w:r>
        <w:rPr>
          <w:spacing w:val="40"/>
          <w:sz w:val="26"/>
        </w:rPr>
        <w:t xml:space="preserve"> </w:t>
      </w:r>
      <w:r>
        <w:rPr>
          <w:sz w:val="26"/>
        </w:rPr>
        <w:t>phases of development are in a logical sequence, so that any one phase will not depend upon a subsequent phase for adequate access, public utility services, and drainage or erosion control.</w:t>
      </w:r>
    </w:p>
    <w:p w14:paraId="24799890" w14:textId="77777777" w:rsidR="00F3561C" w:rsidRDefault="00BC7932">
      <w:pPr>
        <w:pStyle w:val="ListParagraph"/>
        <w:numPr>
          <w:ilvl w:val="4"/>
          <w:numId w:val="17"/>
        </w:numPr>
        <w:tabs>
          <w:tab w:val="left" w:pos="3485"/>
          <w:tab w:val="left" w:pos="3487"/>
        </w:tabs>
        <w:ind w:right="865"/>
        <w:rPr>
          <w:sz w:val="26"/>
        </w:rPr>
      </w:pPr>
      <w:r>
        <w:rPr>
          <w:sz w:val="26"/>
        </w:rPr>
        <w:t>The planned unit development shall meet the standards of other governmental agencies, where applicable.</w:t>
      </w:r>
    </w:p>
    <w:p w14:paraId="67DE81A9" w14:textId="77777777" w:rsidR="00F3561C" w:rsidRDefault="00BC7932">
      <w:pPr>
        <w:pStyle w:val="ListParagraph"/>
        <w:numPr>
          <w:ilvl w:val="3"/>
          <w:numId w:val="17"/>
        </w:numPr>
        <w:tabs>
          <w:tab w:val="left" w:pos="2765"/>
          <w:tab w:val="left" w:pos="2767"/>
        </w:tabs>
        <w:spacing w:before="1"/>
        <w:ind w:right="861"/>
        <w:rPr>
          <w:sz w:val="26"/>
        </w:rPr>
      </w:pPr>
      <w:r>
        <w:rPr>
          <w:sz w:val="26"/>
        </w:rPr>
        <w:t>Conditions.</w:t>
      </w:r>
      <w:r>
        <w:rPr>
          <w:spacing w:val="40"/>
          <w:sz w:val="26"/>
        </w:rPr>
        <w:t xml:space="preserve"> </w:t>
      </w:r>
      <w:r>
        <w:rPr>
          <w:sz w:val="26"/>
        </w:rPr>
        <w:t>Subject to Section 21.8 of this Ordinance, the Planning Commission may impose conditions with the approval of a planned</w:t>
      </w:r>
      <w:r>
        <w:rPr>
          <w:spacing w:val="40"/>
          <w:sz w:val="26"/>
        </w:rPr>
        <w:t xml:space="preserve"> </w:t>
      </w:r>
      <w:r>
        <w:rPr>
          <w:sz w:val="26"/>
        </w:rPr>
        <w:t>unit development.</w:t>
      </w:r>
      <w:r>
        <w:rPr>
          <w:spacing w:val="40"/>
          <w:sz w:val="26"/>
        </w:rPr>
        <w:t xml:space="preserve"> </w:t>
      </w:r>
      <w:r>
        <w:rPr>
          <w:sz w:val="26"/>
        </w:rPr>
        <w:t>Such conditions shall be considered an integral part of the PUD approval and shall be enforced by the Zoning</w:t>
      </w:r>
      <w:r>
        <w:rPr>
          <w:spacing w:val="40"/>
          <w:sz w:val="26"/>
        </w:rPr>
        <w:t xml:space="preserve"> </w:t>
      </w:r>
      <w:r>
        <w:rPr>
          <w:spacing w:val="-2"/>
          <w:sz w:val="26"/>
        </w:rPr>
        <w:t>Administrator.</w:t>
      </w:r>
    </w:p>
    <w:p w14:paraId="5E2116D2" w14:textId="77777777" w:rsidR="00F3561C" w:rsidRDefault="00BC7932">
      <w:pPr>
        <w:pStyle w:val="ListParagraph"/>
        <w:numPr>
          <w:ilvl w:val="3"/>
          <w:numId w:val="17"/>
        </w:numPr>
        <w:tabs>
          <w:tab w:val="left" w:pos="2765"/>
          <w:tab w:val="left" w:pos="2767"/>
        </w:tabs>
        <w:ind w:right="862"/>
        <w:rPr>
          <w:sz w:val="26"/>
        </w:rPr>
      </w:pPr>
      <w:r>
        <w:rPr>
          <w:sz w:val="26"/>
        </w:rPr>
        <w:t>Waiver of PUD Standards.</w:t>
      </w:r>
      <w:r>
        <w:rPr>
          <w:spacing w:val="40"/>
          <w:sz w:val="26"/>
        </w:rPr>
        <w:t xml:space="preserve"> </w:t>
      </w:r>
      <w:r>
        <w:rPr>
          <w:sz w:val="26"/>
        </w:rPr>
        <w:t>The Planning Commission may waive any of the standards for a PUD contained in subsection H, 1, above where all of the following findings are documented along with the rationale</w:t>
      </w:r>
      <w:r>
        <w:rPr>
          <w:spacing w:val="40"/>
          <w:sz w:val="26"/>
        </w:rPr>
        <w:t xml:space="preserve"> </w:t>
      </w:r>
      <w:r>
        <w:rPr>
          <w:sz w:val="26"/>
        </w:rPr>
        <w:t>for the decision:</w:t>
      </w:r>
    </w:p>
    <w:p w14:paraId="36755BBE" w14:textId="77777777" w:rsidR="00F3561C" w:rsidRDefault="00BC7932">
      <w:pPr>
        <w:pStyle w:val="ListParagraph"/>
        <w:numPr>
          <w:ilvl w:val="4"/>
          <w:numId w:val="17"/>
        </w:numPr>
        <w:tabs>
          <w:tab w:val="left" w:pos="3487"/>
        </w:tabs>
        <w:ind w:right="864"/>
        <w:rPr>
          <w:sz w:val="26"/>
        </w:rPr>
      </w:pPr>
      <w:r>
        <w:rPr>
          <w:sz w:val="26"/>
        </w:rPr>
        <w:t xml:space="preserve">No good public purpose will be achieved by requiring conformance with the standards sought by the applicant to be </w:t>
      </w:r>
      <w:r>
        <w:rPr>
          <w:spacing w:val="-2"/>
          <w:sz w:val="26"/>
        </w:rPr>
        <w:t>waived.</w:t>
      </w:r>
    </w:p>
    <w:p w14:paraId="4F4D5F9D" w14:textId="77777777" w:rsidR="00F3561C" w:rsidRDefault="00BC7932">
      <w:pPr>
        <w:pStyle w:val="ListParagraph"/>
        <w:numPr>
          <w:ilvl w:val="4"/>
          <w:numId w:val="17"/>
        </w:numPr>
        <w:tabs>
          <w:tab w:val="left" w:pos="3485"/>
          <w:tab w:val="left" w:pos="3487"/>
        </w:tabs>
        <w:ind w:right="862"/>
        <w:rPr>
          <w:sz w:val="26"/>
        </w:rPr>
      </w:pPr>
      <w:r>
        <w:rPr>
          <w:sz w:val="26"/>
        </w:rPr>
        <w:t>The spirit and intent of the PUD provisions will still be</w:t>
      </w:r>
      <w:r>
        <w:rPr>
          <w:spacing w:val="80"/>
          <w:sz w:val="26"/>
        </w:rPr>
        <w:t xml:space="preserve"> </w:t>
      </w:r>
      <w:r>
        <w:rPr>
          <w:spacing w:val="-2"/>
          <w:sz w:val="26"/>
        </w:rPr>
        <w:t>achieved.</w:t>
      </w:r>
    </w:p>
    <w:p w14:paraId="6659F0D6" w14:textId="77777777" w:rsidR="00F3561C" w:rsidRDefault="00BC7932">
      <w:pPr>
        <w:pStyle w:val="ListParagraph"/>
        <w:numPr>
          <w:ilvl w:val="4"/>
          <w:numId w:val="17"/>
        </w:numPr>
        <w:tabs>
          <w:tab w:val="left" w:pos="3486"/>
        </w:tabs>
        <w:spacing w:line="298" w:lineRule="exact"/>
        <w:ind w:left="3486" w:hanging="719"/>
        <w:rPr>
          <w:sz w:val="26"/>
        </w:rPr>
      </w:pPr>
      <w:r>
        <w:rPr>
          <w:sz w:val="26"/>
        </w:rPr>
        <w:t>No</w:t>
      </w:r>
      <w:r>
        <w:rPr>
          <w:spacing w:val="-5"/>
          <w:sz w:val="26"/>
        </w:rPr>
        <w:t xml:space="preserve"> </w:t>
      </w:r>
      <w:r>
        <w:rPr>
          <w:sz w:val="26"/>
        </w:rPr>
        <w:t>nuisance</w:t>
      </w:r>
      <w:r>
        <w:rPr>
          <w:spacing w:val="-5"/>
          <w:sz w:val="26"/>
        </w:rPr>
        <w:t xml:space="preserve"> </w:t>
      </w:r>
      <w:r>
        <w:rPr>
          <w:sz w:val="26"/>
        </w:rPr>
        <w:t>will</w:t>
      </w:r>
      <w:r>
        <w:rPr>
          <w:spacing w:val="-5"/>
          <w:sz w:val="26"/>
        </w:rPr>
        <w:t xml:space="preserve"> </w:t>
      </w:r>
      <w:r>
        <w:rPr>
          <w:sz w:val="26"/>
        </w:rPr>
        <w:t>be</w:t>
      </w:r>
      <w:r>
        <w:rPr>
          <w:spacing w:val="-4"/>
          <w:sz w:val="26"/>
        </w:rPr>
        <w:t xml:space="preserve"> </w:t>
      </w:r>
      <w:r>
        <w:rPr>
          <w:spacing w:val="-2"/>
          <w:sz w:val="26"/>
        </w:rPr>
        <w:t>created.</w:t>
      </w:r>
    </w:p>
    <w:p w14:paraId="237923AD" w14:textId="77777777" w:rsidR="00F3561C" w:rsidRDefault="00BC7932">
      <w:pPr>
        <w:pStyle w:val="ListParagraph"/>
        <w:numPr>
          <w:ilvl w:val="2"/>
          <w:numId w:val="17"/>
        </w:numPr>
        <w:tabs>
          <w:tab w:val="left" w:pos="2047"/>
        </w:tabs>
        <w:ind w:right="860"/>
        <w:rPr>
          <w:sz w:val="26"/>
        </w:rPr>
      </w:pPr>
      <w:r>
        <w:rPr>
          <w:sz w:val="26"/>
        </w:rPr>
        <w:t>Planned Unit Development Permit.</w:t>
      </w:r>
      <w:r>
        <w:rPr>
          <w:spacing w:val="40"/>
          <w:sz w:val="26"/>
        </w:rPr>
        <w:t xml:space="preserve"> </w:t>
      </w:r>
      <w:r>
        <w:rPr>
          <w:sz w:val="26"/>
        </w:rPr>
        <w:t>Following final approval of a PUD application, a permit may be obtained from the Zoning Administrator.</w:t>
      </w:r>
      <w:r>
        <w:rPr>
          <w:spacing w:val="40"/>
          <w:sz w:val="26"/>
        </w:rPr>
        <w:t xml:space="preserve"> </w:t>
      </w:r>
      <w:r>
        <w:rPr>
          <w:sz w:val="26"/>
        </w:rPr>
        <w:t>The issuance of this permit, however, shall not relieve the applicant from complying with other applicable county, state, and federal permit requirements.</w:t>
      </w:r>
      <w:r>
        <w:rPr>
          <w:spacing w:val="40"/>
          <w:sz w:val="26"/>
        </w:rPr>
        <w:t xml:space="preserve"> </w:t>
      </w:r>
      <w:r>
        <w:rPr>
          <w:sz w:val="26"/>
        </w:rPr>
        <w:t>The</w:t>
      </w:r>
      <w:r>
        <w:rPr>
          <w:spacing w:val="-1"/>
          <w:sz w:val="26"/>
        </w:rPr>
        <w:t xml:space="preserve"> </w:t>
      </w:r>
      <w:r>
        <w:rPr>
          <w:sz w:val="26"/>
        </w:rPr>
        <w:t>failure</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applicant</w:t>
      </w:r>
      <w:r>
        <w:rPr>
          <w:spacing w:val="-1"/>
          <w:sz w:val="26"/>
        </w:rPr>
        <w:t xml:space="preserve"> </w:t>
      </w:r>
      <w:r>
        <w:rPr>
          <w:sz w:val="26"/>
        </w:rPr>
        <w:t>to</w:t>
      </w:r>
      <w:r>
        <w:rPr>
          <w:spacing w:val="-1"/>
          <w:sz w:val="26"/>
        </w:rPr>
        <w:t xml:space="preserve"> </w:t>
      </w:r>
      <w:r>
        <w:rPr>
          <w:sz w:val="26"/>
        </w:rPr>
        <w:t>obtain</w:t>
      </w:r>
      <w:r>
        <w:rPr>
          <w:spacing w:val="-1"/>
          <w:sz w:val="26"/>
        </w:rPr>
        <w:t xml:space="preserve"> </w:t>
      </w:r>
      <w:r>
        <w:rPr>
          <w:sz w:val="26"/>
        </w:rPr>
        <w:t>any</w:t>
      </w:r>
      <w:r>
        <w:rPr>
          <w:spacing w:val="-1"/>
          <w:sz w:val="26"/>
        </w:rPr>
        <w:t xml:space="preserve"> </w:t>
      </w:r>
      <w:r>
        <w:rPr>
          <w:sz w:val="26"/>
        </w:rPr>
        <w:t>required</w:t>
      </w:r>
      <w:r>
        <w:rPr>
          <w:spacing w:val="-1"/>
          <w:sz w:val="26"/>
        </w:rPr>
        <w:t xml:space="preserve"> </w:t>
      </w:r>
      <w:r>
        <w:rPr>
          <w:sz w:val="26"/>
        </w:rPr>
        <w:t>county,</w:t>
      </w:r>
      <w:r>
        <w:rPr>
          <w:spacing w:val="-1"/>
          <w:sz w:val="26"/>
        </w:rPr>
        <w:t xml:space="preserve"> </w:t>
      </w:r>
      <w:r>
        <w:rPr>
          <w:sz w:val="26"/>
        </w:rPr>
        <w:t xml:space="preserve">state, or federal permit shall render the PUD permit issued under this subsection </w:t>
      </w:r>
      <w:r>
        <w:rPr>
          <w:spacing w:val="-2"/>
          <w:sz w:val="26"/>
        </w:rPr>
        <w:t>void.</w:t>
      </w:r>
    </w:p>
    <w:p w14:paraId="795A66D5" w14:textId="77777777" w:rsidR="00F3561C" w:rsidRDefault="00BC7932">
      <w:pPr>
        <w:pStyle w:val="ListParagraph"/>
        <w:numPr>
          <w:ilvl w:val="2"/>
          <w:numId w:val="17"/>
        </w:numPr>
        <w:tabs>
          <w:tab w:val="left" w:pos="2045"/>
          <w:tab w:val="left" w:pos="2047"/>
        </w:tabs>
        <w:ind w:right="862"/>
        <w:rPr>
          <w:sz w:val="26"/>
        </w:rPr>
      </w:pPr>
      <w:r>
        <w:rPr>
          <w:sz w:val="26"/>
        </w:rPr>
        <w:t>Continuing Adherence to Approved PUD Application.</w:t>
      </w:r>
      <w:r>
        <w:rPr>
          <w:spacing w:val="40"/>
          <w:sz w:val="26"/>
        </w:rPr>
        <w:t xml:space="preserve"> </w:t>
      </w:r>
      <w:r>
        <w:rPr>
          <w:sz w:val="26"/>
        </w:rPr>
        <w:t>Any property owner who fails to develop and maintain an approved PUD according to the</w:t>
      </w:r>
      <w:r>
        <w:rPr>
          <w:spacing w:val="40"/>
          <w:sz w:val="26"/>
        </w:rPr>
        <w:t xml:space="preserve"> </w:t>
      </w:r>
      <w:r>
        <w:rPr>
          <w:sz w:val="26"/>
        </w:rPr>
        <w:t xml:space="preserve">approved PUD application and conditions, if any, shall be deemed in violation of the provisions of this </w:t>
      </w:r>
      <w:r>
        <w:rPr>
          <w:sz w:val="26"/>
        </w:rPr>
        <w:t>Ordinance and shall be subject to the penalties provided in this Ordinance.</w:t>
      </w:r>
    </w:p>
    <w:p w14:paraId="1C27E20E" w14:textId="77777777" w:rsidR="00F3561C" w:rsidRDefault="00BC7932">
      <w:pPr>
        <w:pStyle w:val="ListParagraph"/>
        <w:numPr>
          <w:ilvl w:val="2"/>
          <w:numId w:val="17"/>
        </w:numPr>
        <w:tabs>
          <w:tab w:val="left" w:pos="2045"/>
          <w:tab w:val="left" w:pos="2047"/>
        </w:tabs>
        <w:spacing w:line="242" w:lineRule="auto"/>
        <w:ind w:right="862"/>
        <w:rPr>
          <w:sz w:val="26"/>
        </w:rPr>
      </w:pPr>
      <w:r>
        <w:rPr>
          <w:sz w:val="26"/>
        </w:rPr>
        <w:t>Recording of Action.</w:t>
      </w:r>
      <w:r>
        <w:rPr>
          <w:spacing w:val="40"/>
          <w:sz w:val="26"/>
        </w:rPr>
        <w:t xml:space="preserve"> </w:t>
      </w:r>
      <w:r>
        <w:rPr>
          <w:sz w:val="26"/>
        </w:rPr>
        <w:t>The applicant shall record an affidavit acceptable to the Township</w:t>
      </w:r>
      <w:r>
        <w:rPr>
          <w:spacing w:val="33"/>
          <w:sz w:val="26"/>
        </w:rPr>
        <w:t xml:space="preserve"> </w:t>
      </w:r>
      <w:r>
        <w:rPr>
          <w:sz w:val="26"/>
        </w:rPr>
        <w:t>Attorney</w:t>
      </w:r>
      <w:r>
        <w:rPr>
          <w:spacing w:val="33"/>
          <w:sz w:val="26"/>
        </w:rPr>
        <w:t xml:space="preserve"> </w:t>
      </w:r>
      <w:r>
        <w:rPr>
          <w:sz w:val="26"/>
        </w:rPr>
        <w:t>with</w:t>
      </w:r>
      <w:r>
        <w:rPr>
          <w:spacing w:val="33"/>
          <w:sz w:val="26"/>
        </w:rPr>
        <w:t xml:space="preserve"> </w:t>
      </w:r>
      <w:r>
        <w:rPr>
          <w:sz w:val="26"/>
        </w:rPr>
        <w:t>the</w:t>
      </w:r>
      <w:r>
        <w:rPr>
          <w:spacing w:val="32"/>
          <w:sz w:val="26"/>
        </w:rPr>
        <w:t xml:space="preserve"> </w:t>
      </w:r>
      <w:r>
        <w:rPr>
          <w:sz w:val="26"/>
        </w:rPr>
        <w:t>Grand</w:t>
      </w:r>
      <w:r>
        <w:rPr>
          <w:spacing w:val="33"/>
          <w:sz w:val="26"/>
        </w:rPr>
        <w:t xml:space="preserve"> </w:t>
      </w:r>
      <w:r>
        <w:rPr>
          <w:sz w:val="26"/>
        </w:rPr>
        <w:t>Traverse</w:t>
      </w:r>
      <w:r>
        <w:rPr>
          <w:spacing w:val="32"/>
          <w:sz w:val="26"/>
        </w:rPr>
        <w:t xml:space="preserve"> </w:t>
      </w:r>
      <w:r>
        <w:rPr>
          <w:sz w:val="26"/>
        </w:rPr>
        <w:t>County</w:t>
      </w:r>
      <w:r>
        <w:rPr>
          <w:spacing w:val="33"/>
          <w:sz w:val="26"/>
        </w:rPr>
        <w:t xml:space="preserve"> </w:t>
      </w:r>
      <w:r>
        <w:rPr>
          <w:sz w:val="26"/>
        </w:rPr>
        <w:t>Register</w:t>
      </w:r>
      <w:r>
        <w:rPr>
          <w:spacing w:val="32"/>
          <w:sz w:val="26"/>
        </w:rPr>
        <w:t xml:space="preserve"> </w:t>
      </w:r>
      <w:r>
        <w:rPr>
          <w:sz w:val="26"/>
        </w:rPr>
        <w:t>of</w:t>
      </w:r>
      <w:r>
        <w:rPr>
          <w:spacing w:val="32"/>
          <w:sz w:val="26"/>
        </w:rPr>
        <w:t xml:space="preserve"> </w:t>
      </w:r>
      <w:r>
        <w:rPr>
          <w:sz w:val="26"/>
        </w:rPr>
        <w:t>Deeds</w:t>
      </w:r>
      <w:r>
        <w:rPr>
          <w:spacing w:val="33"/>
          <w:sz w:val="26"/>
        </w:rPr>
        <w:t xml:space="preserve"> </w:t>
      </w:r>
      <w:r>
        <w:rPr>
          <w:sz w:val="26"/>
        </w:rPr>
        <w:t>that</w:t>
      </w:r>
    </w:p>
    <w:p w14:paraId="4118037C" w14:textId="77777777" w:rsidR="00F3561C" w:rsidRDefault="00F3561C">
      <w:pPr>
        <w:spacing w:line="242" w:lineRule="auto"/>
        <w:jc w:val="both"/>
        <w:rPr>
          <w:sz w:val="26"/>
        </w:rPr>
        <w:sectPr w:rsidR="00F3561C">
          <w:pgSz w:w="12240" w:h="15840"/>
          <w:pgMar w:top="1240" w:right="420" w:bottom="1720" w:left="700" w:header="0" w:footer="1521" w:gutter="0"/>
          <w:cols w:space="720"/>
        </w:sectPr>
      </w:pPr>
    </w:p>
    <w:p w14:paraId="514A8210" w14:textId="77777777" w:rsidR="00F3561C" w:rsidRDefault="00BC7932">
      <w:pPr>
        <w:pStyle w:val="BodyText"/>
        <w:spacing w:before="65"/>
        <w:ind w:left="2047" w:right="859"/>
      </w:pPr>
      <w:r>
        <w:t>contains the full legal description of the project site, specifies the date of final township approval, specifies the description or identification number which</w:t>
      </w:r>
      <w:r>
        <w:rPr>
          <w:spacing w:val="40"/>
        </w:rPr>
        <w:t xml:space="preserve"> </w:t>
      </w:r>
      <w:r>
        <w:t>the township has assigned to the PUD project, and declares that all improvements will be carried out in accordance with the approved PUD application.</w:t>
      </w:r>
      <w:r>
        <w:rPr>
          <w:spacing w:val="40"/>
        </w:rPr>
        <w:t xml:space="preserve"> </w:t>
      </w:r>
      <w:r>
        <w:t>If the Planning Commission approves an amendment</w:t>
      </w:r>
      <w:r>
        <w:rPr>
          <w:spacing w:val="-1"/>
        </w:rPr>
        <w:t xml:space="preserve"> </w:t>
      </w:r>
      <w:r>
        <w:t>to the PUD, the applicant shall record an amended affidavit acceptable to the township attorney that contains all of the information described above, describes the amendment, specifies the date the Planning Commission approved the amendment, and declares that the improvements will be carried out in accordance w</w:t>
      </w:r>
      <w:r>
        <w:t>ith the approved PUD, as amended.</w:t>
      </w:r>
      <w:r>
        <w:rPr>
          <w:spacing w:val="40"/>
        </w:rPr>
        <w:t xml:space="preserve"> </w:t>
      </w:r>
      <w:r>
        <w:t>Finally, all deed restrictions and easements shall be duly filed with the Grand Traverse County Register of Deeds and copies of recorded documents filed with the Zoning Administrator.</w:t>
      </w:r>
    </w:p>
    <w:p w14:paraId="326C8DBC" w14:textId="77777777" w:rsidR="00F3561C" w:rsidRDefault="00BC7932">
      <w:pPr>
        <w:pStyle w:val="ListParagraph"/>
        <w:numPr>
          <w:ilvl w:val="2"/>
          <w:numId w:val="17"/>
        </w:numPr>
        <w:tabs>
          <w:tab w:val="left" w:pos="2047"/>
        </w:tabs>
        <w:spacing w:line="242" w:lineRule="auto"/>
        <w:ind w:right="862"/>
        <w:rPr>
          <w:sz w:val="26"/>
        </w:rPr>
      </w:pPr>
      <w:r>
        <w:rPr>
          <w:sz w:val="26"/>
        </w:rPr>
        <w:t>Amendment of an Approved Planned Unit Development.</w:t>
      </w:r>
      <w:r>
        <w:rPr>
          <w:spacing w:val="40"/>
          <w:sz w:val="26"/>
        </w:rPr>
        <w:t xml:space="preserve"> </w:t>
      </w:r>
      <w:r>
        <w:rPr>
          <w:sz w:val="26"/>
        </w:rPr>
        <w:t>Amendments to an approved PUD shall be permitted only under the following circumstances:</w:t>
      </w:r>
    </w:p>
    <w:p w14:paraId="09862AAF" w14:textId="77777777" w:rsidR="00F3561C" w:rsidRDefault="00BC7932">
      <w:pPr>
        <w:pStyle w:val="ListParagraph"/>
        <w:numPr>
          <w:ilvl w:val="3"/>
          <w:numId w:val="17"/>
        </w:numPr>
        <w:tabs>
          <w:tab w:val="left" w:pos="2765"/>
          <w:tab w:val="left" w:pos="2767"/>
        </w:tabs>
        <w:ind w:right="860"/>
        <w:rPr>
          <w:sz w:val="26"/>
        </w:rPr>
      </w:pPr>
      <w:r>
        <w:rPr>
          <w:sz w:val="26"/>
        </w:rPr>
        <w:t>The owner of property for which a PUD has been approved shall notify the Zoning Administrator of any desired change to the approved PUD. Minor changes may be approved by the Zoning Administrator upon determining that the proposed revision(s) will not alter the basic design and character of the PUD, nor any specified conditions imposed as part of the original approval.</w:t>
      </w:r>
      <w:r>
        <w:rPr>
          <w:spacing w:val="40"/>
          <w:sz w:val="26"/>
        </w:rPr>
        <w:t xml:space="preserve"> </w:t>
      </w:r>
      <w:r>
        <w:rPr>
          <w:sz w:val="26"/>
        </w:rPr>
        <w:t>Minor changes shall include the following:</w:t>
      </w:r>
    </w:p>
    <w:p w14:paraId="7B2036B0" w14:textId="77777777" w:rsidR="00F3561C" w:rsidRDefault="00BC7932">
      <w:pPr>
        <w:pStyle w:val="ListParagraph"/>
        <w:numPr>
          <w:ilvl w:val="4"/>
          <w:numId w:val="17"/>
        </w:numPr>
        <w:tabs>
          <w:tab w:val="left" w:pos="3486"/>
        </w:tabs>
        <w:spacing w:line="298" w:lineRule="exact"/>
        <w:ind w:left="3486" w:hanging="719"/>
        <w:rPr>
          <w:sz w:val="26"/>
        </w:rPr>
      </w:pPr>
      <w:r>
        <w:rPr>
          <w:sz w:val="26"/>
        </w:rPr>
        <w:t>Reduction</w:t>
      </w:r>
      <w:r>
        <w:rPr>
          <w:spacing w:val="-6"/>
          <w:sz w:val="26"/>
        </w:rPr>
        <w:t xml:space="preserve"> </w:t>
      </w:r>
      <w:r>
        <w:rPr>
          <w:sz w:val="26"/>
        </w:rPr>
        <w:t>of</w:t>
      </w:r>
      <w:r>
        <w:rPr>
          <w:spacing w:val="-5"/>
          <w:sz w:val="26"/>
        </w:rPr>
        <w:t xml:space="preserve"> </w:t>
      </w:r>
      <w:r>
        <w:rPr>
          <w:sz w:val="26"/>
        </w:rPr>
        <w:t>the</w:t>
      </w:r>
      <w:r>
        <w:rPr>
          <w:spacing w:val="-5"/>
          <w:sz w:val="26"/>
        </w:rPr>
        <w:t xml:space="preserve"> </w:t>
      </w:r>
      <w:r>
        <w:rPr>
          <w:sz w:val="26"/>
        </w:rPr>
        <w:t>size</w:t>
      </w:r>
      <w:r>
        <w:rPr>
          <w:spacing w:val="-5"/>
          <w:sz w:val="26"/>
        </w:rPr>
        <w:t xml:space="preserve"> </w:t>
      </w:r>
      <w:r>
        <w:rPr>
          <w:sz w:val="26"/>
        </w:rPr>
        <w:t>of</w:t>
      </w:r>
      <w:r>
        <w:rPr>
          <w:spacing w:val="-5"/>
          <w:sz w:val="26"/>
        </w:rPr>
        <w:t xml:space="preserve"> </w:t>
      </w:r>
      <w:r>
        <w:rPr>
          <w:sz w:val="26"/>
        </w:rPr>
        <w:t>any</w:t>
      </w:r>
      <w:r>
        <w:rPr>
          <w:spacing w:val="-5"/>
          <w:sz w:val="26"/>
        </w:rPr>
        <w:t xml:space="preserve"> </w:t>
      </w:r>
      <w:r>
        <w:rPr>
          <w:sz w:val="26"/>
        </w:rPr>
        <w:t>building</w:t>
      </w:r>
      <w:r>
        <w:rPr>
          <w:spacing w:val="-6"/>
          <w:sz w:val="26"/>
        </w:rPr>
        <w:t xml:space="preserve"> </w:t>
      </w:r>
      <w:r>
        <w:rPr>
          <w:sz w:val="26"/>
        </w:rPr>
        <w:t>and/or</w:t>
      </w:r>
      <w:r>
        <w:rPr>
          <w:spacing w:val="-5"/>
          <w:sz w:val="26"/>
        </w:rPr>
        <w:t xml:space="preserve"> </w:t>
      </w:r>
      <w:r>
        <w:rPr>
          <w:spacing w:val="-2"/>
          <w:sz w:val="26"/>
        </w:rPr>
        <w:t>sign.</w:t>
      </w:r>
    </w:p>
    <w:p w14:paraId="1DDF0A35" w14:textId="77777777" w:rsidR="00F3561C" w:rsidRDefault="00BC7932">
      <w:pPr>
        <w:pStyle w:val="ListParagraph"/>
        <w:numPr>
          <w:ilvl w:val="4"/>
          <w:numId w:val="17"/>
        </w:numPr>
        <w:tabs>
          <w:tab w:val="left" w:pos="3485"/>
          <w:tab w:val="left" w:pos="3487"/>
        </w:tabs>
        <w:ind w:right="861"/>
        <w:rPr>
          <w:sz w:val="26"/>
        </w:rPr>
      </w:pPr>
      <w:r>
        <w:rPr>
          <w:sz w:val="26"/>
        </w:rPr>
        <w:t xml:space="preserve">Movement of buildings and/or signs by no more than ten (10) </w:t>
      </w:r>
      <w:r>
        <w:rPr>
          <w:spacing w:val="-2"/>
          <w:sz w:val="26"/>
        </w:rPr>
        <w:t>feet.</w:t>
      </w:r>
    </w:p>
    <w:p w14:paraId="109747EF" w14:textId="77777777" w:rsidR="00F3561C" w:rsidRDefault="00BC7932">
      <w:pPr>
        <w:pStyle w:val="ListParagraph"/>
        <w:numPr>
          <w:ilvl w:val="4"/>
          <w:numId w:val="17"/>
        </w:numPr>
        <w:tabs>
          <w:tab w:val="left" w:pos="3487"/>
        </w:tabs>
        <w:ind w:right="862"/>
        <w:rPr>
          <w:sz w:val="26"/>
        </w:rPr>
      </w:pPr>
      <w:r>
        <w:rPr>
          <w:sz w:val="26"/>
        </w:rPr>
        <w:t>Landscaping approved in the PUD plan that is replaced by similar landscaping to an equal or greater extent.</w:t>
      </w:r>
    </w:p>
    <w:p w14:paraId="16AF438A" w14:textId="77777777" w:rsidR="00F3561C" w:rsidRDefault="00BC7932">
      <w:pPr>
        <w:pStyle w:val="ListParagraph"/>
        <w:numPr>
          <w:ilvl w:val="4"/>
          <w:numId w:val="17"/>
        </w:numPr>
        <w:tabs>
          <w:tab w:val="left" w:pos="3485"/>
          <w:tab w:val="left" w:pos="3487"/>
        </w:tabs>
        <w:ind w:right="861"/>
        <w:rPr>
          <w:sz w:val="26"/>
        </w:rPr>
      </w:pPr>
      <w:r>
        <w:rPr>
          <w:sz w:val="26"/>
        </w:rPr>
        <w:t>Changes in floor plans that do not exceed five (5%) percent of the total floor area and which do not alter the character of the</w:t>
      </w:r>
      <w:r>
        <w:rPr>
          <w:spacing w:val="40"/>
          <w:sz w:val="26"/>
        </w:rPr>
        <w:t xml:space="preserve"> </w:t>
      </w:r>
      <w:r>
        <w:rPr>
          <w:sz w:val="26"/>
        </w:rPr>
        <w:t>use or increase the amount of required parking.</w:t>
      </w:r>
    </w:p>
    <w:p w14:paraId="5CBEC2F2" w14:textId="77777777" w:rsidR="00F3561C" w:rsidRDefault="00BC7932">
      <w:pPr>
        <w:pStyle w:val="ListParagraph"/>
        <w:numPr>
          <w:ilvl w:val="4"/>
          <w:numId w:val="17"/>
        </w:numPr>
        <w:tabs>
          <w:tab w:val="left" w:pos="3487"/>
        </w:tabs>
        <w:ind w:right="864"/>
        <w:rPr>
          <w:sz w:val="26"/>
        </w:rPr>
      </w:pPr>
      <w:r>
        <w:rPr>
          <w:sz w:val="26"/>
        </w:rPr>
        <w:t>Internal re-arrangement of a parking lot which does not affect</w:t>
      </w:r>
      <w:r>
        <w:rPr>
          <w:spacing w:val="40"/>
          <w:sz w:val="26"/>
        </w:rPr>
        <w:t xml:space="preserve"> </w:t>
      </w:r>
      <w:r>
        <w:rPr>
          <w:sz w:val="26"/>
        </w:rPr>
        <w:t>the number of parking spaces or alter access locations or design.</w:t>
      </w:r>
    </w:p>
    <w:p w14:paraId="1D49B880" w14:textId="77777777" w:rsidR="00F3561C" w:rsidRDefault="00BC7932">
      <w:pPr>
        <w:pStyle w:val="ListParagraph"/>
        <w:numPr>
          <w:ilvl w:val="4"/>
          <w:numId w:val="17"/>
        </w:numPr>
        <w:tabs>
          <w:tab w:val="left" w:pos="3487"/>
        </w:tabs>
        <w:ind w:right="860"/>
        <w:rPr>
          <w:sz w:val="26"/>
        </w:rPr>
      </w:pPr>
      <w:r>
        <w:rPr>
          <w:sz w:val="26"/>
        </w:rPr>
        <w:t>Changes related to items (a) through (e) above, required or requested by Fife Lake Township, Grand Traverse County, or other state of federal regulatory agencies in order to conform with other laws or regulations; provided the extent of such changes does not alter the basic design and character of the</w:t>
      </w:r>
      <w:r>
        <w:rPr>
          <w:spacing w:val="40"/>
          <w:sz w:val="26"/>
        </w:rPr>
        <w:t xml:space="preserve"> </w:t>
      </w:r>
      <w:r>
        <w:rPr>
          <w:sz w:val="26"/>
        </w:rPr>
        <w:t>PUD, nor any specified conditions imposed as part of the original approval.</w:t>
      </w:r>
    </w:p>
    <w:p w14:paraId="3037C045" w14:textId="77777777" w:rsidR="00F3561C" w:rsidRDefault="00BC7932">
      <w:pPr>
        <w:pStyle w:val="ListParagraph"/>
        <w:numPr>
          <w:ilvl w:val="3"/>
          <w:numId w:val="17"/>
        </w:numPr>
        <w:tabs>
          <w:tab w:val="left" w:pos="2765"/>
          <w:tab w:val="left" w:pos="2767"/>
        </w:tabs>
        <w:ind w:right="865"/>
        <w:rPr>
          <w:sz w:val="26"/>
        </w:rPr>
      </w:pPr>
      <w:r>
        <w:rPr>
          <w:sz w:val="26"/>
        </w:rPr>
        <w:t>All amendments to a PUD approved by the Zoning Administrator shall be in writing.</w:t>
      </w:r>
      <w:r>
        <w:rPr>
          <w:spacing w:val="40"/>
          <w:sz w:val="26"/>
        </w:rPr>
        <w:t xml:space="preserve"> </w:t>
      </w:r>
      <w:r>
        <w:rPr>
          <w:sz w:val="26"/>
        </w:rPr>
        <w:t xml:space="preserve">After approval by the Zoning </w:t>
      </w:r>
      <w:r>
        <w:rPr>
          <w:sz w:val="26"/>
        </w:rPr>
        <w:t>Administrator, the applicant shall prepare a revised development plan showing the approved</w:t>
      </w:r>
      <w:r>
        <w:rPr>
          <w:spacing w:val="33"/>
          <w:sz w:val="26"/>
        </w:rPr>
        <w:t xml:space="preserve"> </w:t>
      </w:r>
      <w:r>
        <w:rPr>
          <w:sz w:val="26"/>
        </w:rPr>
        <w:t>amendment.</w:t>
      </w:r>
      <w:r>
        <w:rPr>
          <w:spacing w:val="80"/>
          <w:w w:val="150"/>
          <w:sz w:val="26"/>
        </w:rPr>
        <w:t xml:space="preserve"> </w:t>
      </w:r>
      <w:r>
        <w:rPr>
          <w:sz w:val="26"/>
        </w:rPr>
        <w:t>The</w:t>
      </w:r>
      <w:r>
        <w:rPr>
          <w:spacing w:val="33"/>
          <w:sz w:val="26"/>
        </w:rPr>
        <w:t xml:space="preserve"> </w:t>
      </w:r>
      <w:r>
        <w:rPr>
          <w:sz w:val="26"/>
        </w:rPr>
        <w:t>revised</w:t>
      </w:r>
      <w:r>
        <w:rPr>
          <w:spacing w:val="33"/>
          <w:sz w:val="26"/>
        </w:rPr>
        <w:t xml:space="preserve"> </w:t>
      </w:r>
      <w:r>
        <w:rPr>
          <w:sz w:val="26"/>
        </w:rPr>
        <w:t>development</w:t>
      </w:r>
      <w:r>
        <w:rPr>
          <w:spacing w:val="33"/>
          <w:sz w:val="26"/>
        </w:rPr>
        <w:t xml:space="preserve"> </w:t>
      </w:r>
      <w:r>
        <w:rPr>
          <w:sz w:val="26"/>
        </w:rPr>
        <w:t>plan</w:t>
      </w:r>
      <w:r>
        <w:rPr>
          <w:spacing w:val="33"/>
          <w:sz w:val="26"/>
        </w:rPr>
        <w:t xml:space="preserve"> </w:t>
      </w:r>
      <w:r>
        <w:rPr>
          <w:sz w:val="26"/>
        </w:rPr>
        <w:t>shall</w:t>
      </w:r>
      <w:r>
        <w:rPr>
          <w:spacing w:val="33"/>
          <w:sz w:val="26"/>
        </w:rPr>
        <w:t xml:space="preserve"> </w:t>
      </w:r>
      <w:r>
        <w:rPr>
          <w:sz w:val="26"/>
        </w:rPr>
        <w:t>contain</w:t>
      </w:r>
      <w:r>
        <w:rPr>
          <w:spacing w:val="33"/>
          <w:sz w:val="26"/>
        </w:rPr>
        <w:t xml:space="preserve"> </w:t>
      </w:r>
      <w:r>
        <w:rPr>
          <w:sz w:val="26"/>
        </w:rPr>
        <w:t>a</w:t>
      </w:r>
    </w:p>
    <w:p w14:paraId="65D7F2A0" w14:textId="77777777" w:rsidR="00F3561C" w:rsidRDefault="00F3561C">
      <w:pPr>
        <w:jc w:val="both"/>
        <w:rPr>
          <w:sz w:val="26"/>
        </w:rPr>
        <w:sectPr w:rsidR="00F3561C">
          <w:pgSz w:w="12240" w:h="15840"/>
          <w:pgMar w:top="1240" w:right="420" w:bottom="1720" w:left="700" w:header="0" w:footer="1521" w:gutter="0"/>
          <w:cols w:space="720"/>
        </w:sectPr>
      </w:pPr>
    </w:p>
    <w:p w14:paraId="2883E2FB" w14:textId="77777777" w:rsidR="00F3561C" w:rsidRDefault="00BC7932">
      <w:pPr>
        <w:pStyle w:val="BodyText"/>
        <w:spacing w:before="65"/>
        <w:ind w:left="2767" w:right="862"/>
      </w:pPr>
      <w:r>
        <w:t>list of all approved amendments and a place for the Zoning Administrator to sign and date all approved amendments.</w:t>
      </w:r>
    </w:p>
    <w:p w14:paraId="66A77E83" w14:textId="77777777" w:rsidR="00F3561C" w:rsidRDefault="00BC7932">
      <w:pPr>
        <w:pStyle w:val="ListParagraph"/>
        <w:numPr>
          <w:ilvl w:val="3"/>
          <w:numId w:val="17"/>
        </w:numPr>
        <w:tabs>
          <w:tab w:val="left" w:pos="2765"/>
          <w:tab w:val="left" w:pos="2767"/>
        </w:tabs>
        <w:spacing w:before="2"/>
        <w:ind w:right="863"/>
        <w:rPr>
          <w:sz w:val="26"/>
        </w:rPr>
      </w:pPr>
      <w:r>
        <w:rPr>
          <w:sz w:val="26"/>
        </w:rPr>
        <w:t>An amendment to an approved PUD that cannot be processed by the Zoning Administrator under subsection (1) above shall be processed in the same manner as the original PUD application.</w:t>
      </w:r>
    </w:p>
    <w:p w14:paraId="42AD64CC" w14:textId="77777777" w:rsidR="00F3561C" w:rsidRDefault="00BC7932">
      <w:pPr>
        <w:pStyle w:val="ListParagraph"/>
        <w:numPr>
          <w:ilvl w:val="2"/>
          <w:numId w:val="17"/>
        </w:numPr>
        <w:tabs>
          <w:tab w:val="left" w:pos="2045"/>
        </w:tabs>
        <w:spacing w:line="295" w:lineRule="exact"/>
        <w:ind w:left="2045" w:hanging="718"/>
        <w:rPr>
          <w:sz w:val="26"/>
        </w:rPr>
      </w:pPr>
      <w:r>
        <w:rPr>
          <w:sz w:val="26"/>
        </w:rPr>
        <w:t>Expiration</w:t>
      </w:r>
      <w:r>
        <w:rPr>
          <w:spacing w:val="-8"/>
          <w:sz w:val="26"/>
        </w:rPr>
        <w:t xml:space="preserve"> </w:t>
      </w:r>
      <w:r>
        <w:rPr>
          <w:sz w:val="26"/>
        </w:rPr>
        <w:t>of</w:t>
      </w:r>
      <w:r>
        <w:rPr>
          <w:spacing w:val="-7"/>
          <w:sz w:val="26"/>
        </w:rPr>
        <w:t xml:space="preserve"> </w:t>
      </w:r>
      <w:r>
        <w:rPr>
          <w:sz w:val="26"/>
        </w:rPr>
        <w:t>Approved</w:t>
      </w:r>
      <w:r>
        <w:rPr>
          <w:spacing w:val="-8"/>
          <w:sz w:val="26"/>
        </w:rPr>
        <w:t xml:space="preserve"> </w:t>
      </w:r>
      <w:r>
        <w:rPr>
          <w:sz w:val="26"/>
        </w:rPr>
        <w:t>PUD;</w:t>
      </w:r>
      <w:r>
        <w:rPr>
          <w:spacing w:val="-7"/>
          <w:sz w:val="26"/>
        </w:rPr>
        <w:t xml:space="preserve"> </w:t>
      </w:r>
      <w:r>
        <w:rPr>
          <w:spacing w:val="-2"/>
          <w:sz w:val="26"/>
        </w:rPr>
        <w:t>Extension.</w:t>
      </w:r>
    </w:p>
    <w:p w14:paraId="1100AD98" w14:textId="77777777" w:rsidR="00F3561C" w:rsidRDefault="00BC7932">
      <w:pPr>
        <w:pStyle w:val="ListParagraph"/>
        <w:numPr>
          <w:ilvl w:val="3"/>
          <w:numId w:val="17"/>
        </w:numPr>
        <w:tabs>
          <w:tab w:val="left" w:pos="2765"/>
        </w:tabs>
        <w:spacing w:before="3"/>
        <w:ind w:left="2047" w:right="861" w:firstLine="0"/>
        <w:rPr>
          <w:sz w:val="26"/>
        </w:rPr>
      </w:pPr>
      <w:r>
        <w:rPr>
          <w:sz w:val="26"/>
        </w:rPr>
        <w:t>An approved PUD shall expire one (1) year following final approval by mission, unless substantial construction has begun on the PUD project prior to that time or the property owner applies to the Planning Commission for an extension prior to the expiration of the PUD.</w:t>
      </w:r>
      <w:r>
        <w:rPr>
          <w:spacing w:val="40"/>
          <w:sz w:val="26"/>
        </w:rPr>
        <w:t xml:space="preserve"> </w:t>
      </w:r>
      <w:r>
        <w:rPr>
          <w:sz w:val="26"/>
        </w:rPr>
        <w:t>The Planning Commission may grant one (1) extension of an approved PUD for an additional one (1) year period if it finds:</w:t>
      </w:r>
    </w:p>
    <w:p w14:paraId="62105EA2" w14:textId="77777777" w:rsidR="00F3561C" w:rsidRDefault="00BC7932">
      <w:pPr>
        <w:pStyle w:val="ListParagraph"/>
        <w:numPr>
          <w:ilvl w:val="4"/>
          <w:numId w:val="17"/>
        </w:numPr>
        <w:tabs>
          <w:tab w:val="left" w:pos="3487"/>
        </w:tabs>
        <w:ind w:right="863"/>
        <w:rPr>
          <w:sz w:val="26"/>
        </w:rPr>
      </w:pPr>
      <w:r>
        <w:rPr>
          <w:sz w:val="26"/>
        </w:rPr>
        <w:t>The property owner presents reasonable evidence that the development has encountered unforeseen difficulties beyond the control of the property owner; and</w:t>
      </w:r>
    </w:p>
    <w:p w14:paraId="290B5275" w14:textId="77777777" w:rsidR="00F3561C" w:rsidRDefault="00BC7932">
      <w:pPr>
        <w:pStyle w:val="ListParagraph"/>
        <w:numPr>
          <w:ilvl w:val="4"/>
          <w:numId w:val="17"/>
        </w:numPr>
        <w:tabs>
          <w:tab w:val="left" w:pos="3485"/>
          <w:tab w:val="left" w:pos="3487"/>
        </w:tabs>
        <w:spacing w:line="242" w:lineRule="auto"/>
        <w:ind w:right="865"/>
        <w:rPr>
          <w:sz w:val="26"/>
        </w:rPr>
      </w:pPr>
      <w:r>
        <w:rPr>
          <w:sz w:val="26"/>
        </w:rPr>
        <w:t>The PUD requirements and standards that are reasonably related to the development have not changed.</w:t>
      </w:r>
    </w:p>
    <w:p w14:paraId="326711AB" w14:textId="77777777" w:rsidR="00F3561C" w:rsidRDefault="00BC7932">
      <w:pPr>
        <w:pStyle w:val="ListParagraph"/>
        <w:numPr>
          <w:ilvl w:val="3"/>
          <w:numId w:val="17"/>
        </w:numPr>
        <w:tabs>
          <w:tab w:val="left" w:pos="2765"/>
        </w:tabs>
        <w:ind w:left="2047" w:right="863" w:firstLine="0"/>
        <w:rPr>
          <w:sz w:val="26"/>
        </w:rPr>
      </w:pPr>
      <w:r>
        <w:rPr>
          <w:sz w:val="26"/>
        </w:rPr>
        <w:t>If the PUD approval expires pursuant to subsection (1) above, no work UD plan may be undertaken on the project until a new PUD approval is obtained from the planning commission following the procedures for a new PUD application.</w:t>
      </w:r>
    </w:p>
    <w:p w14:paraId="371DABAE" w14:textId="77777777" w:rsidR="00F3561C" w:rsidRDefault="00BC7932">
      <w:pPr>
        <w:pStyle w:val="ListParagraph"/>
        <w:numPr>
          <w:ilvl w:val="2"/>
          <w:numId w:val="17"/>
        </w:numPr>
        <w:tabs>
          <w:tab w:val="left" w:pos="2045"/>
          <w:tab w:val="left" w:pos="2047"/>
        </w:tabs>
        <w:ind w:right="862"/>
        <w:rPr>
          <w:sz w:val="26"/>
        </w:rPr>
      </w:pPr>
      <w:r>
        <w:rPr>
          <w:sz w:val="26"/>
        </w:rPr>
        <w:t>Performance Guarantee.</w:t>
      </w:r>
      <w:r>
        <w:rPr>
          <w:spacing w:val="40"/>
          <w:sz w:val="26"/>
        </w:rPr>
        <w:t xml:space="preserve"> </w:t>
      </w:r>
      <w:r>
        <w:rPr>
          <w:sz w:val="26"/>
        </w:rPr>
        <w:t>In connection with the development of a PUD project, the Planning Commission may require the applicant to furnish Fife Lake</w:t>
      </w:r>
      <w:r>
        <w:rPr>
          <w:spacing w:val="40"/>
          <w:sz w:val="26"/>
        </w:rPr>
        <w:t xml:space="preserve"> </w:t>
      </w:r>
      <w:r>
        <w:rPr>
          <w:sz w:val="26"/>
        </w:rPr>
        <w:t>Township</w:t>
      </w:r>
      <w:r>
        <w:rPr>
          <w:spacing w:val="40"/>
          <w:sz w:val="26"/>
        </w:rPr>
        <w:t xml:space="preserve"> </w:t>
      </w:r>
      <w:r>
        <w:rPr>
          <w:sz w:val="26"/>
        </w:rPr>
        <w:t>with</w:t>
      </w:r>
      <w:r>
        <w:rPr>
          <w:spacing w:val="40"/>
          <w:sz w:val="26"/>
        </w:rPr>
        <w:t xml:space="preserve"> </w:t>
      </w:r>
      <w:r>
        <w:rPr>
          <w:sz w:val="26"/>
        </w:rPr>
        <w:t>a</w:t>
      </w:r>
      <w:r>
        <w:rPr>
          <w:spacing w:val="40"/>
          <w:sz w:val="26"/>
        </w:rPr>
        <w:t xml:space="preserve"> </w:t>
      </w:r>
      <w:r>
        <w:rPr>
          <w:sz w:val="26"/>
        </w:rPr>
        <w:t>performance</w:t>
      </w:r>
      <w:r>
        <w:rPr>
          <w:spacing w:val="40"/>
          <w:sz w:val="26"/>
        </w:rPr>
        <w:t xml:space="preserve"> </w:t>
      </w:r>
      <w:r>
        <w:rPr>
          <w:sz w:val="26"/>
        </w:rPr>
        <w:t>guarantee</w:t>
      </w:r>
      <w:r>
        <w:rPr>
          <w:spacing w:val="40"/>
          <w:sz w:val="26"/>
        </w:rPr>
        <w:t xml:space="preserve"> </w:t>
      </w:r>
      <w:r>
        <w:rPr>
          <w:sz w:val="26"/>
        </w:rPr>
        <w:t>in</w:t>
      </w:r>
      <w:r>
        <w:rPr>
          <w:spacing w:val="40"/>
          <w:sz w:val="26"/>
        </w:rPr>
        <w:t xml:space="preserve"> </w:t>
      </w:r>
      <w:r>
        <w:rPr>
          <w:sz w:val="26"/>
        </w:rPr>
        <w:t>accordance</w:t>
      </w:r>
      <w:r>
        <w:rPr>
          <w:spacing w:val="40"/>
          <w:sz w:val="26"/>
        </w:rPr>
        <w:t xml:space="preserve"> </w:t>
      </w:r>
      <w:r>
        <w:rPr>
          <w:sz w:val="26"/>
        </w:rPr>
        <w:t>with</w:t>
      </w:r>
      <w:r>
        <w:rPr>
          <w:spacing w:val="40"/>
          <w:sz w:val="26"/>
        </w:rPr>
        <w:t xml:space="preserve"> </w:t>
      </w:r>
      <w:r>
        <w:rPr>
          <w:sz w:val="26"/>
        </w:rPr>
        <w:t>Section</w:t>
      </w:r>
    </w:p>
    <w:p w14:paraId="085014E5" w14:textId="77777777" w:rsidR="00F3561C" w:rsidRDefault="00BC7932">
      <w:pPr>
        <w:pStyle w:val="BodyText"/>
        <w:ind w:left="2047" w:right="859"/>
      </w:pPr>
      <w:r>
        <w:t>21.10.</w:t>
      </w:r>
      <w:r>
        <w:rPr>
          <w:spacing w:val="40"/>
        </w:rPr>
        <w:t xml:space="preserve"> </w:t>
      </w:r>
      <w:r>
        <w:t>The amount of the performance guarantee shall be equal to the estimated costs associated with the construction of public and site improvements.</w:t>
      </w:r>
      <w:r>
        <w:rPr>
          <w:spacing w:val="40"/>
        </w:rPr>
        <w:t xml:space="preserve"> </w:t>
      </w:r>
      <w:r>
        <w:t>Public improvements mean by way of example and not limitation roads, parking lots, and water and sewer systems which are located within the PUD or which the applicant has agreed to construct even though located outside the PUD.</w:t>
      </w:r>
      <w:r>
        <w:rPr>
          <w:spacing w:val="80"/>
        </w:rPr>
        <w:t xml:space="preserve"> </w:t>
      </w:r>
      <w:r>
        <w:t>Site improvements mean landscaping, buffering,</w:t>
      </w:r>
      <w:r>
        <w:rPr>
          <w:spacing w:val="40"/>
        </w:rPr>
        <w:t xml:space="preserve"> </w:t>
      </w:r>
      <w:r>
        <w:t>and the completion of conditions imposed by the Planning Commission which are</w:t>
      </w:r>
      <w:r>
        <w:rPr>
          <w:spacing w:val="-1"/>
        </w:rPr>
        <w:t xml:space="preserve"> </w:t>
      </w:r>
      <w:r>
        <w:t>located</w:t>
      </w:r>
      <w:r>
        <w:rPr>
          <w:spacing w:val="-1"/>
        </w:rPr>
        <w:t xml:space="preserve"> </w:t>
      </w:r>
      <w:r>
        <w:t>within</w:t>
      </w:r>
      <w:r>
        <w:rPr>
          <w:spacing w:val="-1"/>
        </w:rPr>
        <w:t xml:space="preserve"> </w:t>
      </w:r>
      <w:r>
        <w:t>the</w:t>
      </w:r>
      <w:r>
        <w:rPr>
          <w:spacing w:val="-1"/>
        </w:rPr>
        <w:t xml:space="preserve"> </w:t>
      </w:r>
      <w:r>
        <w:t>PUD.</w:t>
      </w:r>
      <w:r>
        <w:rPr>
          <w:spacing w:val="40"/>
        </w:rPr>
        <w:t xml:space="preserve"> </w:t>
      </w:r>
      <w:r>
        <w:t>For</w:t>
      </w:r>
      <w:r>
        <w:rPr>
          <w:spacing w:val="-1"/>
        </w:rPr>
        <w:t xml:space="preserve"> </w:t>
      </w:r>
      <w:r>
        <w:t>purposes</w:t>
      </w:r>
      <w:r>
        <w:rPr>
          <w:spacing w:val="-1"/>
        </w:rPr>
        <w:t xml:space="preserve"> </w:t>
      </w:r>
      <w:r>
        <w:t>of</w:t>
      </w:r>
      <w:r>
        <w:rPr>
          <w:spacing w:val="-1"/>
        </w:rPr>
        <w:t xml:space="preserve"> </w:t>
      </w:r>
      <w:r>
        <w:t>this</w:t>
      </w:r>
      <w:r>
        <w:rPr>
          <w:spacing w:val="-1"/>
        </w:rPr>
        <w:t xml:space="preserve"> </w:t>
      </w:r>
      <w:r>
        <w:t>subsection,</w:t>
      </w:r>
      <w:r>
        <w:rPr>
          <w:spacing w:val="-1"/>
        </w:rPr>
        <w:t xml:space="preserve"> </w:t>
      </w:r>
      <w:r>
        <w:t>the</w:t>
      </w:r>
      <w:r>
        <w:rPr>
          <w:spacing w:val="-1"/>
        </w:rPr>
        <w:t xml:space="preserve"> </w:t>
      </w:r>
      <w:r>
        <w:t>costs</w:t>
      </w:r>
      <w:r>
        <w:rPr>
          <w:spacing w:val="-1"/>
        </w:rPr>
        <w:t xml:space="preserve"> </w:t>
      </w:r>
      <w:r>
        <w:t>covered by the performance guarantee shall include all of</w:t>
      </w:r>
      <w:r>
        <w:t xml:space="preserve"> the following: (1) the purchase, construction, and/or installation of the improvements, (2) architectural and engineering design and testing fees and related professional costs, and (3) an amount for contingencies consistent with generally accepted engineering and/or planning practice.</w:t>
      </w:r>
    </w:p>
    <w:p w14:paraId="033E5123" w14:textId="77777777" w:rsidR="00F3561C" w:rsidRDefault="00BC7932">
      <w:pPr>
        <w:pStyle w:val="ListParagraph"/>
        <w:numPr>
          <w:ilvl w:val="2"/>
          <w:numId w:val="17"/>
        </w:numPr>
        <w:tabs>
          <w:tab w:val="left" w:pos="2045"/>
          <w:tab w:val="left" w:pos="2047"/>
        </w:tabs>
        <w:ind w:right="859"/>
        <w:rPr>
          <w:sz w:val="26"/>
        </w:rPr>
      </w:pPr>
      <w:r>
        <w:rPr>
          <w:sz w:val="26"/>
        </w:rPr>
        <w:t>Reapplication and Rehearing.</w:t>
      </w:r>
      <w:r>
        <w:rPr>
          <w:spacing w:val="40"/>
          <w:sz w:val="26"/>
        </w:rPr>
        <w:t xml:space="preserve"> </w:t>
      </w:r>
      <w:r>
        <w:rPr>
          <w:sz w:val="26"/>
        </w:rPr>
        <w:t xml:space="preserve">A reapplication and rehearing concerning a PUD shall be governed by Sections 21.6 and 21.7 of this Ordinance, </w:t>
      </w:r>
      <w:r>
        <w:rPr>
          <w:spacing w:val="-2"/>
          <w:sz w:val="26"/>
        </w:rPr>
        <w:t>respectively.</w:t>
      </w:r>
    </w:p>
    <w:p w14:paraId="08BB6B2F" w14:textId="77777777" w:rsidR="00F3561C" w:rsidRDefault="00F3561C">
      <w:pPr>
        <w:jc w:val="both"/>
        <w:rPr>
          <w:sz w:val="26"/>
        </w:rPr>
        <w:sectPr w:rsidR="00F3561C">
          <w:pgSz w:w="12240" w:h="15840"/>
          <w:pgMar w:top="1240" w:right="420" w:bottom="1720" w:left="700" w:header="0" w:footer="1521" w:gutter="0"/>
          <w:cols w:space="720"/>
        </w:sectPr>
      </w:pPr>
    </w:p>
    <w:p w14:paraId="190B97C9" w14:textId="77777777" w:rsidR="00F3561C" w:rsidRDefault="00F3561C">
      <w:pPr>
        <w:pStyle w:val="BodyText"/>
        <w:jc w:val="left"/>
        <w:rPr>
          <w:sz w:val="44"/>
        </w:rPr>
      </w:pPr>
    </w:p>
    <w:p w14:paraId="6CCABCD8" w14:textId="77777777" w:rsidR="00F3561C" w:rsidRDefault="00F3561C">
      <w:pPr>
        <w:pStyle w:val="BodyText"/>
        <w:jc w:val="left"/>
        <w:rPr>
          <w:sz w:val="44"/>
        </w:rPr>
      </w:pPr>
    </w:p>
    <w:p w14:paraId="38BB9C53" w14:textId="77777777" w:rsidR="00F3561C" w:rsidRDefault="00F3561C">
      <w:pPr>
        <w:pStyle w:val="BodyText"/>
        <w:jc w:val="left"/>
        <w:rPr>
          <w:sz w:val="44"/>
        </w:rPr>
      </w:pPr>
    </w:p>
    <w:p w14:paraId="1068E2F6" w14:textId="77777777" w:rsidR="00F3561C" w:rsidRDefault="00F3561C">
      <w:pPr>
        <w:pStyle w:val="BodyText"/>
        <w:jc w:val="left"/>
        <w:rPr>
          <w:sz w:val="44"/>
        </w:rPr>
      </w:pPr>
    </w:p>
    <w:p w14:paraId="22D7C3CC" w14:textId="77777777" w:rsidR="00F3561C" w:rsidRDefault="00F3561C">
      <w:pPr>
        <w:pStyle w:val="BodyText"/>
        <w:jc w:val="left"/>
        <w:rPr>
          <w:sz w:val="44"/>
        </w:rPr>
      </w:pPr>
    </w:p>
    <w:p w14:paraId="4A7F2713" w14:textId="77777777" w:rsidR="00F3561C" w:rsidRDefault="00F3561C">
      <w:pPr>
        <w:pStyle w:val="BodyText"/>
        <w:jc w:val="left"/>
        <w:rPr>
          <w:sz w:val="44"/>
        </w:rPr>
      </w:pPr>
    </w:p>
    <w:p w14:paraId="0B0AE610" w14:textId="77777777" w:rsidR="00F3561C" w:rsidRDefault="00F3561C">
      <w:pPr>
        <w:pStyle w:val="BodyText"/>
        <w:jc w:val="left"/>
        <w:rPr>
          <w:sz w:val="44"/>
        </w:rPr>
      </w:pPr>
    </w:p>
    <w:p w14:paraId="3C28A557" w14:textId="77777777" w:rsidR="00F3561C" w:rsidRDefault="00F3561C">
      <w:pPr>
        <w:pStyle w:val="BodyText"/>
        <w:spacing w:before="222"/>
        <w:jc w:val="left"/>
        <w:rPr>
          <w:sz w:val="44"/>
        </w:rPr>
      </w:pPr>
    </w:p>
    <w:p w14:paraId="7E5BD6EA" w14:textId="77777777" w:rsidR="00F3561C" w:rsidRDefault="00BC7932">
      <w:pPr>
        <w:pStyle w:val="Heading1"/>
        <w:ind w:left="746" w:right="284"/>
      </w:pPr>
      <w:r>
        <w:t>No</w:t>
      </w:r>
      <w:r>
        <w:rPr>
          <w:spacing w:val="-8"/>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2450C6D2" w14:textId="77777777" w:rsidR="00F3561C" w:rsidRDefault="00F3561C">
      <w:pPr>
        <w:sectPr w:rsidR="00F3561C">
          <w:pgSz w:w="12240" w:h="15840"/>
          <w:pgMar w:top="1820" w:right="420" w:bottom="1720" w:left="700" w:header="0" w:footer="1521" w:gutter="0"/>
          <w:cols w:space="720"/>
        </w:sectPr>
      </w:pPr>
    </w:p>
    <w:p w14:paraId="49E82AD9" w14:textId="77777777" w:rsidR="00F3561C" w:rsidRDefault="00BC7932">
      <w:pPr>
        <w:pStyle w:val="Heading3"/>
        <w:spacing w:before="65" w:line="328" w:lineRule="auto"/>
        <w:ind w:left="3296" w:right="2779" w:firstLine="1322"/>
      </w:pPr>
      <w:bookmarkStart w:id="905" w:name="_TOC_250067"/>
      <w:r>
        <w:t>ARTICLE 15 CONDOMINIUM</w:t>
      </w:r>
      <w:r>
        <w:rPr>
          <w:spacing w:val="-18"/>
        </w:rPr>
        <w:t xml:space="preserve"> </w:t>
      </w:r>
      <w:bookmarkEnd w:id="905"/>
      <w:r>
        <w:t>SUBDIVISIONS</w:t>
      </w:r>
    </w:p>
    <w:p w14:paraId="6AC0A863" w14:textId="77777777" w:rsidR="00F3561C" w:rsidRDefault="00BC7932">
      <w:pPr>
        <w:pStyle w:val="ListParagraph"/>
        <w:numPr>
          <w:ilvl w:val="1"/>
          <w:numId w:val="15"/>
        </w:numPr>
        <w:tabs>
          <w:tab w:val="left" w:pos="1327"/>
        </w:tabs>
        <w:spacing w:before="202"/>
        <w:ind w:right="862"/>
        <w:rPr>
          <w:sz w:val="24"/>
        </w:rPr>
      </w:pPr>
      <w:r>
        <w:rPr>
          <w:b/>
          <w:sz w:val="24"/>
        </w:rPr>
        <w:t>INTENT AND PURPOSE.</w:t>
      </w:r>
      <w:r>
        <w:rPr>
          <w:b/>
          <w:spacing w:val="80"/>
          <w:sz w:val="24"/>
        </w:rPr>
        <w:t xml:space="preserve"> </w:t>
      </w:r>
      <w:r>
        <w:rPr>
          <w:sz w:val="24"/>
        </w:rPr>
        <w:t>The intent of this Article is to provide procedures and standards for the review and approval or denial of development subdivisions implemented under the provisions of the Condominium Act (Act 59 of 1978, as amended) and to insure that</w:t>
      </w:r>
      <w:r>
        <w:rPr>
          <w:spacing w:val="-3"/>
          <w:sz w:val="24"/>
        </w:rPr>
        <w:t xml:space="preserve"> </w:t>
      </w:r>
      <w:r>
        <w:rPr>
          <w:sz w:val="24"/>
        </w:rPr>
        <w:t>such</w:t>
      </w:r>
      <w:r>
        <w:rPr>
          <w:spacing w:val="-3"/>
          <w:sz w:val="24"/>
        </w:rPr>
        <w:t xml:space="preserve"> </w:t>
      </w:r>
      <w:r>
        <w:rPr>
          <w:sz w:val="24"/>
        </w:rPr>
        <w:t>developments</w:t>
      </w:r>
      <w:r>
        <w:rPr>
          <w:spacing w:val="-2"/>
          <w:sz w:val="24"/>
        </w:rPr>
        <w:t xml:space="preserve"> </w:t>
      </w:r>
      <w:r>
        <w:rPr>
          <w:sz w:val="24"/>
        </w:rPr>
        <w:t>are</w:t>
      </w:r>
      <w:r>
        <w:rPr>
          <w:spacing w:val="-3"/>
          <w:sz w:val="24"/>
        </w:rPr>
        <w:t xml:space="preserve"> </w:t>
      </w:r>
      <w:r>
        <w:rPr>
          <w:sz w:val="24"/>
        </w:rPr>
        <w:t>consistent</w:t>
      </w:r>
      <w:r>
        <w:rPr>
          <w:spacing w:val="-3"/>
          <w:sz w:val="24"/>
        </w:rPr>
        <w:t xml:space="preserve"> </w:t>
      </w:r>
      <w:r>
        <w:rPr>
          <w:sz w:val="24"/>
        </w:rPr>
        <w:t>and</w:t>
      </w:r>
      <w:r>
        <w:rPr>
          <w:spacing w:val="-3"/>
          <w:sz w:val="24"/>
        </w:rPr>
        <w:t xml:space="preserve"> </w:t>
      </w:r>
      <w:r>
        <w:rPr>
          <w:sz w:val="24"/>
        </w:rPr>
        <w:t>compatible</w:t>
      </w:r>
      <w:r>
        <w:rPr>
          <w:spacing w:val="-3"/>
          <w:sz w:val="24"/>
        </w:rPr>
        <w:t xml:space="preserve"> </w:t>
      </w:r>
      <w:r>
        <w:rPr>
          <w:sz w:val="24"/>
        </w:rPr>
        <w:t>with</w:t>
      </w:r>
      <w:r>
        <w:rPr>
          <w:spacing w:val="-3"/>
          <w:sz w:val="24"/>
        </w:rPr>
        <w:t xml:space="preserve"> </w:t>
      </w:r>
      <w:r>
        <w:rPr>
          <w:sz w:val="24"/>
        </w:rPr>
        <w:t>conventional</w:t>
      </w:r>
      <w:r>
        <w:rPr>
          <w:spacing w:val="-3"/>
          <w:sz w:val="24"/>
        </w:rPr>
        <w:t xml:space="preserve"> </w:t>
      </w:r>
      <w:r>
        <w:rPr>
          <w:sz w:val="24"/>
        </w:rPr>
        <w:t>platted</w:t>
      </w:r>
      <w:r>
        <w:rPr>
          <w:spacing w:val="-3"/>
          <w:sz w:val="24"/>
        </w:rPr>
        <w:t xml:space="preserve"> </w:t>
      </w:r>
      <w:r>
        <w:rPr>
          <w:sz w:val="24"/>
        </w:rPr>
        <w:t>subdivisions as</w:t>
      </w:r>
      <w:r>
        <w:rPr>
          <w:spacing w:val="-1"/>
          <w:sz w:val="24"/>
        </w:rPr>
        <w:t xml:space="preserve"> </w:t>
      </w:r>
      <w:r>
        <w:rPr>
          <w:sz w:val="24"/>
        </w:rPr>
        <w:t>provided</w:t>
      </w:r>
      <w:r>
        <w:rPr>
          <w:spacing w:val="-1"/>
          <w:sz w:val="24"/>
        </w:rPr>
        <w:t xml:space="preserve"> </w:t>
      </w:r>
      <w:r>
        <w:rPr>
          <w:sz w:val="24"/>
        </w:rPr>
        <w:t>for</w:t>
      </w:r>
      <w:r>
        <w:rPr>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Land</w:t>
      </w:r>
      <w:r>
        <w:rPr>
          <w:spacing w:val="-1"/>
          <w:sz w:val="24"/>
        </w:rPr>
        <w:t xml:space="preserve"> </w:t>
      </w:r>
      <w:r>
        <w:rPr>
          <w:sz w:val="24"/>
        </w:rPr>
        <w:t>Division</w:t>
      </w:r>
      <w:r>
        <w:rPr>
          <w:spacing w:val="-1"/>
          <w:sz w:val="24"/>
        </w:rPr>
        <w:t xml:space="preserve"> </w:t>
      </w:r>
      <w:r>
        <w:rPr>
          <w:sz w:val="24"/>
        </w:rPr>
        <w:t>Act</w:t>
      </w:r>
      <w:r>
        <w:rPr>
          <w:spacing w:val="-2"/>
          <w:sz w:val="24"/>
        </w:rPr>
        <w:t xml:space="preserve"> </w:t>
      </w:r>
      <w:r>
        <w:rPr>
          <w:sz w:val="24"/>
        </w:rPr>
        <w:t>(P.A.</w:t>
      </w:r>
      <w:r>
        <w:rPr>
          <w:spacing w:val="-1"/>
          <w:sz w:val="24"/>
        </w:rPr>
        <w:t xml:space="preserve"> </w:t>
      </w:r>
      <w:r>
        <w:rPr>
          <w:sz w:val="24"/>
        </w:rPr>
        <w:t>288</w:t>
      </w:r>
      <w:r>
        <w:rPr>
          <w:spacing w:val="-1"/>
          <w:sz w:val="24"/>
        </w:rPr>
        <w:t xml:space="preserve"> </w:t>
      </w:r>
      <w:r>
        <w:rPr>
          <w:sz w:val="24"/>
        </w:rPr>
        <w:t>of</w:t>
      </w:r>
      <w:r>
        <w:rPr>
          <w:spacing w:val="-1"/>
          <w:sz w:val="24"/>
        </w:rPr>
        <w:t xml:space="preserve"> </w:t>
      </w:r>
      <w:r>
        <w:rPr>
          <w:sz w:val="24"/>
        </w:rPr>
        <w:t>1967,</w:t>
      </w:r>
      <w:r>
        <w:rPr>
          <w:spacing w:val="-1"/>
          <w:sz w:val="24"/>
        </w:rPr>
        <w:t xml:space="preserve"> </w:t>
      </w:r>
      <w:r>
        <w:rPr>
          <w:sz w:val="24"/>
        </w:rPr>
        <w:t>as</w:t>
      </w:r>
      <w:r>
        <w:rPr>
          <w:spacing w:val="-1"/>
          <w:sz w:val="24"/>
        </w:rPr>
        <w:t xml:space="preserve"> </w:t>
      </w:r>
      <w:r>
        <w:rPr>
          <w:sz w:val="24"/>
        </w:rPr>
        <w:t>amended),</w:t>
      </w:r>
      <w:r>
        <w:rPr>
          <w:spacing w:val="-1"/>
          <w:sz w:val="24"/>
        </w:rPr>
        <w:t xml:space="preserve"> </w:t>
      </w:r>
      <w:r>
        <w:rPr>
          <w:sz w:val="24"/>
        </w:rPr>
        <w:t>and</w:t>
      </w:r>
      <w:r>
        <w:rPr>
          <w:spacing w:val="-1"/>
          <w:sz w:val="24"/>
        </w:rPr>
        <w:t xml:space="preserve"> </w:t>
      </w:r>
      <w:r>
        <w:rPr>
          <w:sz w:val="24"/>
        </w:rPr>
        <w:t xml:space="preserve">promote the orderly development of the </w:t>
      </w:r>
      <w:r>
        <w:rPr>
          <w:sz w:val="24"/>
        </w:rPr>
        <w:t>adjacent areas.</w:t>
      </w:r>
      <w:r>
        <w:rPr>
          <w:spacing w:val="40"/>
          <w:sz w:val="24"/>
        </w:rPr>
        <w:t xml:space="preserve"> </w:t>
      </w:r>
      <w:r>
        <w:rPr>
          <w:sz w:val="24"/>
        </w:rPr>
        <w:t>It is also intended that commercial or industrial condominium projects would also be included and reviewed or approved.</w:t>
      </w:r>
    </w:p>
    <w:p w14:paraId="7C08CAD5" w14:textId="77777777" w:rsidR="00F3561C" w:rsidRDefault="00F3561C">
      <w:pPr>
        <w:pStyle w:val="BodyText"/>
        <w:spacing w:before="120"/>
        <w:jc w:val="left"/>
        <w:rPr>
          <w:sz w:val="24"/>
        </w:rPr>
      </w:pPr>
    </w:p>
    <w:p w14:paraId="785A4AA8" w14:textId="77777777" w:rsidR="00F3561C" w:rsidRDefault="00BC7932">
      <w:pPr>
        <w:pStyle w:val="ListParagraph"/>
        <w:numPr>
          <w:ilvl w:val="1"/>
          <w:numId w:val="15"/>
        </w:numPr>
        <w:tabs>
          <w:tab w:val="left" w:pos="1327"/>
        </w:tabs>
        <w:ind w:right="862"/>
        <w:rPr>
          <w:sz w:val="24"/>
        </w:rPr>
      </w:pPr>
      <w:r>
        <w:rPr>
          <w:b/>
          <w:sz w:val="24"/>
        </w:rPr>
        <w:t>GENERAL PROVISIONS.</w:t>
      </w:r>
      <w:r>
        <w:rPr>
          <w:b/>
          <w:spacing w:val="40"/>
          <w:sz w:val="24"/>
        </w:rPr>
        <w:t xml:space="preserve"> </w:t>
      </w:r>
      <w:r>
        <w:rPr>
          <w:sz w:val="24"/>
        </w:rPr>
        <w:t>For the purpose of</w:t>
      </w:r>
      <w:r>
        <w:rPr>
          <w:sz w:val="24"/>
        </w:rPr>
        <w:t xml:space="preserve"> this Article, a Condominium Subdivision shall include any residential, industrial or commercial development proposed under the provisions of the Condominium Act (Act 59 of 1978, as amended).</w:t>
      </w:r>
    </w:p>
    <w:p w14:paraId="3AEF03D8" w14:textId="77777777" w:rsidR="00F3561C" w:rsidRDefault="00F3561C">
      <w:pPr>
        <w:pStyle w:val="BodyText"/>
        <w:spacing w:before="240"/>
        <w:jc w:val="left"/>
        <w:rPr>
          <w:sz w:val="24"/>
        </w:rPr>
      </w:pPr>
    </w:p>
    <w:p w14:paraId="7E735633" w14:textId="77777777" w:rsidR="00F3561C" w:rsidRDefault="00BC7932">
      <w:pPr>
        <w:pStyle w:val="ListParagraph"/>
        <w:numPr>
          <w:ilvl w:val="1"/>
          <w:numId w:val="15"/>
        </w:numPr>
        <w:tabs>
          <w:tab w:val="left" w:pos="1327"/>
        </w:tabs>
        <w:ind w:right="862"/>
        <w:rPr>
          <w:sz w:val="24"/>
        </w:rPr>
      </w:pPr>
      <w:r>
        <w:rPr>
          <w:b/>
          <w:sz w:val="24"/>
        </w:rPr>
        <w:t>PLAN APPLICATION.</w:t>
      </w:r>
      <w:r>
        <w:rPr>
          <w:b/>
          <w:spacing w:val="40"/>
          <w:sz w:val="24"/>
        </w:rPr>
        <w:t xml:space="preserve"> </w:t>
      </w:r>
      <w:r>
        <w:rPr>
          <w:sz w:val="24"/>
        </w:rPr>
        <w:t xml:space="preserve">Condominium Subdivision applications shall follow the provisions of </w:t>
      </w:r>
      <w:r>
        <w:rPr>
          <w:b/>
          <w:sz w:val="24"/>
        </w:rPr>
        <w:t xml:space="preserve">Article 18 </w:t>
      </w:r>
      <w:r>
        <w:rPr>
          <w:sz w:val="24"/>
        </w:rPr>
        <w:t xml:space="preserve">for Site Plan Review and approval and proceed as per that Article. In addition to those provisions of </w:t>
      </w:r>
      <w:r>
        <w:rPr>
          <w:b/>
          <w:sz w:val="24"/>
        </w:rPr>
        <w:t xml:space="preserve">Article 18, </w:t>
      </w:r>
      <w:r>
        <w:rPr>
          <w:sz w:val="24"/>
        </w:rPr>
        <w:t xml:space="preserve">the following information shall also be </w:t>
      </w:r>
      <w:r>
        <w:rPr>
          <w:spacing w:val="-2"/>
          <w:sz w:val="24"/>
        </w:rPr>
        <w:t>required;</w:t>
      </w:r>
    </w:p>
    <w:p w14:paraId="29BECF7A" w14:textId="77777777" w:rsidR="00F3561C" w:rsidRDefault="00BC7932">
      <w:pPr>
        <w:pStyle w:val="ListParagraph"/>
        <w:numPr>
          <w:ilvl w:val="2"/>
          <w:numId w:val="15"/>
        </w:numPr>
        <w:tabs>
          <w:tab w:val="left" w:pos="2047"/>
        </w:tabs>
        <w:spacing w:before="120" w:line="242" w:lineRule="auto"/>
        <w:ind w:right="862"/>
        <w:rPr>
          <w:sz w:val="24"/>
        </w:rPr>
      </w:pPr>
      <w:r>
        <w:rPr>
          <w:sz w:val="24"/>
        </w:rPr>
        <w:t>Condominium Plan, Protective Covenants and Deed Restrictions.</w:t>
      </w:r>
      <w:r>
        <w:rPr>
          <w:spacing w:val="40"/>
          <w:sz w:val="24"/>
        </w:rPr>
        <w:t xml:space="preserve"> </w:t>
      </w:r>
      <w:r>
        <w:rPr>
          <w:sz w:val="24"/>
        </w:rPr>
        <w:t>The condominium subdivision</w:t>
      </w:r>
      <w:r>
        <w:rPr>
          <w:spacing w:val="39"/>
          <w:sz w:val="24"/>
        </w:rPr>
        <w:t xml:space="preserve"> </w:t>
      </w:r>
      <w:r>
        <w:rPr>
          <w:sz w:val="24"/>
        </w:rPr>
        <w:t>developer</w:t>
      </w:r>
      <w:r>
        <w:rPr>
          <w:spacing w:val="39"/>
          <w:sz w:val="24"/>
        </w:rPr>
        <w:t xml:space="preserve"> </w:t>
      </w:r>
      <w:r>
        <w:rPr>
          <w:sz w:val="24"/>
        </w:rPr>
        <w:t>shall</w:t>
      </w:r>
      <w:r>
        <w:rPr>
          <w:spacing w:val="39"/>
          <w:sz w:val="24"/>
        </w:rPr>
        <w:t xml:space="preserve"> </w:t>
      </w:r>
      <w:r>
        <w:rPr>
          <w:sz w:val="24"/>
        </w:rPr>
        <w:t>submit</w:t>
      </w:r>
      <w:r>
        <w:rPr>
          <w:spacing w:val="39"/>
          <w:sz w:val="24"/>
        </w:rPr>
        <w:t xml:space="preserve"> </w:t>
      </w:r>
      <w:r>
        <w:rPr>
          <w:sz w:val="24"/>
        </w:rPr>
        <w:t>to</w:t>
      </w:r>
      <w:r>
        <w:rPr>
          <w:spacing w:val="39"/>
          <w:sz w:val="24"/>
        </w:rPr>
        <w:t xml:space="preserve"> </w:t>
      </w:r>
      <w:r>
        <w:rPr>
          <w:sz w:val="24"/>
        </w:rPr>
        <w:t>the</w:t>
      </w:r>
      <w:r>
        <w:rPr>
          <w:spacing w:val="39"/>
          <w:sz w:val="24"/>
        </w:rPr>
        <w:t xml:space="preserve"> </w:t>
      </w:r>
      <w:r>
        <w:rPr>
          <w:sz w:val="24"/>
        </w:rPr>
        <w:t>Township</w:t>
      </w:r>
      <w:r>
        <w:rPr>
          <w:spacing w:val="39"/>
          <w:sz w:val="24"/>
        </w:rPr>
        <w:t xml:space="preserve"> </w:t>
      </w:r>
      <w:r>
        <w:rPr>
          <w:sz w:val="24"/>
        </w:rPr>
        <w:t>Zoning</w:t>
      </w:r>
      <w:r>
        <w:rPr>
          <w:spacing w:val="39"/>
          <w:sz w:val="24"/>
        </w:rPr>
        <w:t xml:space="preserve"> </w:t>
      </w:r>
      <w:r>
        <w:rPr>
          <w:sz w:val="24"/>
        </w:rPr>
        <w:t>Administrator</w:t>
      </w:r>
      <w:r>
        <w:rPr>
          <w:spacing w:val="39"/>
          <w:sz w:val="24"/>
        </w:rPr>
        <w:t xml:space="preserve"> </w:t>
      </w:r>
      <w:r>
        <w:rPr>
          <w:sz w:val="24"/>
        </w:rPr>
        <w:t>twelve</w:t>
      </w:r>
    </w:p>
    <w:p w14:paraId="182A32FF" w14:textId="77777777" w:rsidR="00F3561C" w:rsidRDefault="00BC7932">
      <w:pPr>
        <w:ind w:left="2047" w:right="862"/>
        <w:jc w:val="both"/>
        <w:rPr>
          <w:sz w:val="24"/>
        </w:rPr>
      </w:pPr>
      <w:r>
        <w:rPr>
          <w:sz w:val="24"/>
        </w:rPr>
        <w:t>(12) copies of the condominium subdivision plan, proposed protective covenants and deed restrictions, and master deed.</w:t>
      </w:r>
      <w:r>
        <w:rPr>
          <w:spacing w:val="80"/>
          <w:sz w:val="24"/>
        </w:rPr>
        <w:t xml:space="preserve"> </w:t>
      </w:r>
      <w:r>
        <w:rPr>
          <w:sz w:val="24"/>
        </w:rPr>
        <w:t>The name of the proposed project shall be</w:t>
      </w:r>
      <w:r>
        <w:rPr>
          <w:spacing w:val="40"/>
          <w:sz w:val="24"/>
        </w:rPr>
        <w:t xml:space="preserve"> </w:t>
      </w:r>
      <w:r>
        <w:rPr>
          <w:sz w:val="24"/>
        </w:rPr>
        <w:t>subject to the approval of the Township to eliminate duplicate names or names that are similar to existing developments.</w:t>
      </w:r>
    </w:p>
    <w:p w14:paraId="25F3128A" w14:textId="77777777" w:rsidR="00F3561C" w:rsidRDefault="00BC7932">
      <w:pPr>
        <w:pStyle w:val="ListParagraph"/>
        <w:numPr>
          <w:ilvl w:val="2"/>
          <w:numId w:val="15"/>
        </w:numPr>
        <w:tabs>
          <w:tab w:val="left" w:pos="2047"/>
        </w:tabs>
        <w:spacing w:before="115" w:line="242" w:lineRule="auto"/>
        <w:ind w:right="863"/>
        <w:rPr>
          <w:sz w:val="24"/>
        </w:rPr>
      </w:pPr>
      <w:r>
        <w:rPr>
          <w:sz w:val="24"/>
        </w:rPr>
        <w:t>Drawings shall be scaled at not more than 1 inch to 100 feet and drawn on plain paper of a size not less than 24 inches by 36 inches, with date and north arrow.</w:t>
      </w:r>
    </w:p>
    <w:p w14:paraId="791B10EB" w14:textId="77777777" w:rsidR="00F3561C" w:rsidRDefault="00BC7932">
      <w:pPr>
        <w:pStyle w:val="ListParagraph"/>
        <w:numPr>
          <w:ilvl w:val="2"/>
          <w:numId w:val="15"/>
        </w:numPr>
        <w:tabs>
          <w:tab w:val="left" w:pos="2046"/>
        </w:tabs>
        <w:spacing w:before="114"/>
        <w:ind w:left="2046" w:hanging="719"/>
        <w:rPr>
          <w:sz w:val="24"/>
        </w:rPr>
      </w:pPr>
      <w:r>
        <w:rPr>
          <w:sz w:val="24"/>
        </w:rPr>
        <w:t>The</w:t>
      </w:r>
      <w:r>
        <w:rPr>
          <w:spacing w:val="-5"/>
          <w:sz w:val="24"/>
        </w:rPr>
        <w:t xml:space="preserve"> </w:t>
      </w:r>
      <w:r>
        <w:rPr>
          <w:sz w:val="24"/>
        </w:rPr>
        <w:t>name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proposed</w:t>
      </w:r>
      <w:r>
        <w:rPr>
          <w:spacing w:val="-2"/>
          <w:sz w:val="24"/>
        </w:rPr>
        <w:t xml:space="preserve"> </w:t>
      </w:r>
      <w:r>
        <w:rPr>
          <w:sz w:val="24"/>
        </w:rPr>
        <w:t>condominium</w:t>
      </w:r>
      <w:r>
        <w:rPr>
          <w:spacing w:val="-2"/>
          <w:sz w:val="24"/>
        </w:rPr>
        <w:t xml:space="preserve"> subdivision.</w:t>
      </w:r>
    </w:p>
    <w:p w14:paraId="1E6510F1" w14:textId="77777777" w:rsidR="00F3561C" w:rsidRDefault="00BC7932">
      <w:pPr>
        <w:pStyle w:val="ListParagraph"/>
        <w:numPr>
          <w:ilvl w:val="2"/>
          <w:numId w:val="15"/>
        </w:numPr>
        <w:tabs>
          <w:tab w:val="left" w:pos="2046"/>
        </w:tabs>
        <w:spacing w:before="123"/>
        <w:ind w:left="2046" w:hanging="719"/>
        <w:rPr>
          <w:sz w:val="24"/>
        </w:rPr>
      </w:pPr>
      <w:r>
        <w:rPr>
          <w:sz w:val="24"/>
        </w:rPr>
        <w:t>Legal</w:t>
      </w:r>
      <w:r>
        <w:rPr>
          <w:spacing w:val="-4"/>
          <w:sz w:val="24"/>
        </w:rPr>
        <w:t xml:space="preserve"> </w:t>
      </w:r>
      <w:r>
        <w:rPr>
          <w:sz w:val="24"/>
        </w:rPr>
        <w:t>description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property.</w:t>
      </w:r>
    </w:p>
    <w:p w14:paraId="2647B3E9" w14:textId="77777777" w:rsidR="00F3561C" w:rsidRDefault="00BC7932">
      <w:pPr>
        <w:pStyle w:val="ListParagraph"/>
        <w:numPr>
          <w:ilvl w:val="2"/>
          <w:numId w:val="15"/>
        </w:numPr>
        <w:tabs>
          <w:tab w:val="left" w:pos="2045"/>
          <w:tab w:val="left" w:pos="2047"/>
        </w:tabs>
        <w:spacing w:before="117"/>
        <w:ind w:right="862"/>
        <w:rPr>
          <w:sz w:val="24"/>
        </w:rPr>
      </w:pPr>
      <w:r>
        <w:rPr>
          <w:sz w:val="24"/>
        </w:rPr>
        <w:t>Statement of intended use of the proposed condominium, such as, residential single- family, two-family and multiple housing.</w:t>
      </w:r>
      <w:r>
        <w:rPr>
          <w:spacing w:val="40"/>
          <w:sz w:val="24"/>
        </w:rPr>
        <w:t xml:space="preserve"> </w:t>
      </w:r>
      <w:r>
        <w:rPr>
          <w:sz w:val="24"/>
        </w:rPr>
        <w:t xml:space="preserve">Also, any </w:t>
      </w:r>
      <w:r>
        <w:rPr>
          <w:sz w:val="24"/>
        </w:rPr>
        <w:t>sites proposed for parks, playgrounds, schools, or other public uses shall be identified.</w:t>
      </w:r>
    </w:p>
    <w:p w14:paraId="27CDBAA0" w14:textId="77777777" w:rsidR="00F3561C" w:rsidRDefault="00BC7932">
      <w:pPr>
        <w:pStyle w:val="ListParagraph"/>
        <w:numPr>
          <w:ilvl w:val="2"/>
          <w:numId w:val="15"/>
        </w:numPr>
        <w:tabs>
          <w:tab w:val="left" w:pos="2047"/>
        </w:tabs>
        <w:spacing w:before="123"/>
        <w:ind w:right="863"/>
        <w:rPr>
          <w:sz w:val="24"/>
        </w:rPr>
      </w:pPr>
      <w:r>
        <w:rPr>
          <w:sz w:val="24"/>
        </w:rPr>
        <w:t>A map of the entire area scheduled for development and all contiguous land owned by the proprietor, if the proposed plan is a portion of a larger holding intended for subsequent development.</w:t>
      </w:r>
    </w:p>
    <w:p w14:paraId="1A7D62D2" w14:textId="77777777" w:rsidR="00F3561C" w:rsidRDefault="00BC7932">
      <w:pPr>
        <w:pStyle w:val="ListParagraph"/>
        <w:numPr>
          <w:ilvl w:val="2"/>
          <w:numId w:val="15"/>
        </w:numPr>
        <w:tabs>
          <w:tab w:val="left" w:pos="2047"/>
        </w:tabs>
        <w:spacing w:before="117" w:line="242" w:lineRule="auto"/>
        <w:ind w:right="862"/>
        <w:rPr>
          <w:sz w:val="24"/>
        </w:rPr>
      </w:pPr>
      <w:r>
        <w:rPr>
          <w:sz w:val="24"/>
        </w:rPr>
        <w:t>Contours shall be shown on the condominium subdivision plan at 5-foot intervals where slope is greater than 10%, and 2-foot intervals where slope is 10% or less.</w:t>
      </w:r>
    </w:p>
    <w:p w14:paraId="5744CBD5" w14:textId="77777777" w:rsidR="00F3561C" w:rsidRDefault="00BC7932">
      <w:pPr>
        <w:pStyle w:val="ListParagraph"/>
        <w:numPr>
          <w:ilvl w:val="2"/>
          <w:numId w:val="15"/>
        </w:numPr>
        <w:tabs>
          <w:tab w:val="left" w:pos="2047"/>
        </w:tabs>
        <w:spacing w:before="115" w:line="242" w:lineRule="auto"/>
        <w:ind w:right="863"/>
        <w:rPr>
          <w:sz w:val="24"/>
        </w:rPr>
      </w:pPr>
      <w:r>
        <w:rPr>
          <w:sz w:val="24"/>
        </w:rPr>
        <w:t xml:space="preserve">If the condominium subdivision is not to be served by public </w:t>
      </w:r>
      <w:r>
        <w:rPr>
          <w:sz w:val="24"/>
        </w:rPr>
        <w:t>water and sewer, a site report as described in the rules of the State Department of Public Health.</w:t>
      </w:r>
    </w:p>
    <w:p w14:paraId="054C9767" w14:textId="77777777" w:rsidR="00F3561C" w:rsidRDefault="00F3561C">
      <w:pPr>
        <w:spacing w:line="242" w:lineRule="auto"/>
        <w:jc w:val="both"/>
        <w:rPr>
          <w:sz w:val="24"/>
        </w:rPr>
        <w:sectPr w:rsidR="00F3561C">
          <w:footerReference w:type="default" r:id="rId132"/>
          <w:pgSz w:w="12240" w:h="15840"/>
          <w:pgMar w:top="1240" w:right="420" w:bottom="1640" w:left="700" w:header="0" w:footer="1451" w:gutter="0"/>
          <w:pgNumType w:start="1"/>
          <w:cols w:space="720"/>
        </w:sectPr>
      </w:pPr>
    </w:p>
    <w:p w14:paraId="665908E8" w14:textId="77777777" w:rsidR="00F3561C" w:rsidRDefault="00BC7932">
      <w:pPr>
        <w:pStyle w:val="ListParagraph"/>
        <w:numPr>
          <w:ilvl w:val="2"/>
          <w:numId w:val="15"/>
        </w:numPr>
        <w:tabs>
          <w:tab w:val="left" w:pos="2047"/>
        </w:tabs>
        <w:spacing w:before="66" w:line="237" w:lineRule="auto"/>
        <w:ind w:right="863"/>
        <w:rPr>
          <w:sz w:val="24"/>
        </w:rPr>
      </w:pPr>
      <w:r>
        <w:rPr>
          <w:sz w:val="24"/>
        </w:rPr>
        <w:t>The location and types of all significant existing vegetation, water courses and bodies, flood plains and water retention areas, and soil types.</w:t>
      </w:r>
    </w:p>
    <w:p w14:paraId="00B798DB" w14:textId="77777777" w:rsidR="00F3561C" w:rsidRDefault="00BC7932">
      <w:pPr>
        <w:pStyle w:val="ListParagraph"/>
        <w:numPr>
          <w:ilvl w:val="2"/>
          <w:numId w:val="15"/>
        </w:numPr>
        <w:tabs>
          <w:tab w:val="left" w:pos="2047"/>
        </w:tabs>
        <w:spacing w:before="124"/>
        <w:ind w:right="862"/>
        <w:rPr>
          <w:sz w:val="24"/>
        </w:rPr>
      </w:pPr>
      <w:r>
        <w:rPr>
          <w:sz w:val="24"/>
        </w:rPr>
        <w:t>In the event soils or vegetation types indicate wetlands may be present, a wetlands determination by Michigan Department of Natural Resources as to the existence of any wetlands on the property may be required.</w:t>
      </w:r>
    </w:p>
    <w:p w14:paraId="1E6FC49B" w14:textId="77777777" w:rsidR="00F3561C" w:rsidRDefault="00BC7932">
      <w:pPr>
        <w:pStyle w:val="ListParagraph"/>
        <w:numPr>
          <w:ilvl w:val="2"/>
          <w:numId w:val="15"/>
        </w:numPr>
        <w:tabs>
          <w:tab w:val="left" w:pos="2047"/>
        </w:tabs>
        <w:spacing w:before="117"/>
        <w:ind w:right="862"/>
        <w:rPr>
          <w:sz w:val="18"/>
        </w:rPr>
      </w:pPr>
      <w:r>
        <w:rPr>
          <w:noProof/>
        </w:rPr>
        <mc:AlternateContent>
          <mc:Choice Requires="wps">
            <w:drawing>
              <wp:anchor distT="0" distB="0" distL="0" distR="0" simplePos="0" relativeHeight="483427840" behindDoc="1" locked="0" layoutInCell="1" allowOverlap="1" wp14:anchorId="639FAD55" wp14:editId="7FC97C87">
                <wp:simplePos x="0" y="0"/>
                <wp:positionH relativeFrom="page">
                  <wp:posOffset>6255791</wp:posOffset>
                </wp:positionH>
                <wp:positionV relativeFrom="paragraph">
                  <wp:posOffset>232204</wp:posOffset>
                </wp:positionV>
                <wp:extent cx="55244" cy="635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6350"/>
                        </a:xfrm>
                        <a:custGeom>
                          <a:avLst/>
                          <a:gdLst/>
                          <a:ahLst/>
                          <a:cxnLst/>
                          <a:rect l="l" t="t" r="r" b="b"/>
                          <a:pathLst>
                            <a:path w="55244" h="6350">
                              <a:moveTo>
                                <a:pt x="54863" y="0"/>
                              </a:moveTo>
                              <a:lnTo>
                                <a:pt x="0" y="0"/>
                              </a:lnTo>
                              <a:lnTo>
                                <a:pt x="0" y="6096"/>
                              </a:lnTo>
                              <a:lnTo>
                                <a:pt x="54863" y="6096"/>
                              </a:lnTo>
                              <a:lnTo>
                                <a:pt x="54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66D67" id="Graphic 354" o:spid="_x0000_s1026" style="position:absolute;margin-left:492.6pt;margin-top:18.3pt;width:4.35pt;height:.5pt;z-index:-19888640;visibility:visible;mso-wrap-style:square;mso-wrap-distance-left:0;mso-wrap-distance-top:0;mso-wrap-distance-right:0;mso-wrap-distance-bottom:0;mso-position-horizontal:absolute;mso-position-horizontal-relative:page;mso-position-vertical:absolute;mso-position-vertical-relative:text;v-text-anchor:top" coordsize="55244,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" path="m54863,l,,,6096r54863,l54863,xe" fillcolor="black" stroked="f">
                <v:path arrowok="t"/>
                <w10:wrap anchorx="page"/>
              </v:shape>
            </w:pict>
          </mc:Fallback>
        </mc:AlternateContent>
      </w:r>
      <w:r>
        <w:rPr>
          <w:sz w:val="24"/>
        </w:rPr>
        <w:t>Preliminary Engineering Plans.</w:t>
      </w:r>
      <w:r>
        <w:rPr>
          <w:spacing w:val="80"/>
          <w:sz w:val="24"/>
        </w:rPr>
        <w:t xml:space="preserve"> </w:t>
      </w:r>
      <w:r>
        <w:rPr>
          <w:sz w:val="24"/>
        </w:rPr>
        <w:t xml:space="preserve">The applicant shall submit at least six (6) sets of preliminary engineering plans for streets, </w:t>
      </w:r>
      <w:r>
        <w:rPr>
          <w:sz w:val="24"/>
        </w:rPr>
        <w:t>water, sewers, and other required public improvements.</w:t>
      </w:r>
      <w:r>
        <w:rPr>
          <w:spacing w:val="40"/>
          <w:sz w:val="24"/>
        </w:rPr>
        <w:t xml:space="preserve"> </w:t>
      </w:r>
      <w:r>
        <w:rPr>
          <w:sz w:val="24"/>
        </w:rPr>
        <w:t>The</w:t>
      </w:r>
      <w:r>
        <w:rPr>
          <w:spacing w:val="-1"/>
          <w:sz w:val="24"/>
        </w:rPr>
        <w:t xml:space="preserve"> </w:t>
      </w:r>
      <w:r>
        <w:rPr>
          <w:sz w:val="24"/>
        </w:rPr>
        <w:t>engineering</w:t>
      </w:r>
      <w:r>
        <w:rPr>
          <w:spacing w:val="-1"/>
          <w:sz w:val="24"/>
        </w:rPr>
        <w:t xml:space="preserve"> </w:t>
      </w:r>
      <w:r>
        <w:rPr>
          <w:sz w:val="24"/>
        </w:rPr>
        <w:t>plans</w:t>
      </w:r>
      <w:r>
        <w:rPr>
          <w:spacing w:val="-1"/>
          <w:sz w:val="24"/>
        </w:rPr>
        <w:t xml:space="preserve"> </w:t>
      </w:r>
      <w:r>
        <w:rPr>
          <w:sz w:val="24"/>
        </w:rPr>
        <w:t>shall</w:t>
      </w:r>
      <w:r>
        <w:rPr>
          <w:spacing w:val="-1"/>
          <w:sz w:val="24"/>
        </w:rPr>
        <w:t xml:space="preserve"> </w:t>
      </w:r>
      <w:r>
        <w:rPr>
          <w:sz w:val="24"/>
        </w:rPr>
        <w:t>contain</w:t>
      </w:r>
      <w:r>
        <w:rPr>
          <w:spacing w:val="-1"/>
          <w:sz w:val="24"/>
        </w:rPr>
        <w:t xml:space="preserve"> </w:t>
      </w:r>
      <w:r>
        <w:rPr>
          <w:sz w:val="24"/>
        </w:rPr>
        <w:t>enough</w:t>
      </w:r>
      <w:r>
        <w:rPr>
          <w:spacing w:val="-1"/>
          <w:sz w:val="24"/>
        </w:rPr>
        <w:t xml:space="preserve"> </w:t>
      </w:r>
      <w:r>
        <w:rPr>
          <w:sz w:val="24"/>
        </w:rPr>
        <w:t>information</w:t>
      </w:r>
      <w:r>
        <w:rPr>
          <w:spacing w:val="-1"/>
          <w:sz w:val="24"/>
        </w:rPr>
        <w:t xml:space="preserve"> </w:t>
      </w:r>
      <w:r>
        <w:rPr>
          <w:sz w:val="24"/>
        </w:rPr>
        <w:t>and</w:t>
      </w:r>
      <w:r>
        <w:rPr>
          <w:spacing w:val="-1"/>
          <w:sz w:val="24"/>
        </w:rPr>
        <w:t xml:space="preserve"> </w:t>
      </w:r>
      <w:r>
        <w:rPr>
          <w:sz w:val="24"/>
        </w:rPr>
        <w:t>detail</w:t>
      </w:r>
      <w:r>
        <w:rPr>
          <w:spacing w:val="-1"/>
          <w:sz w:val="24"/>
        </w:rPr>
        <w:t xml:space="preserve"> </w:t>
      </w:r>
      <w:r>
        <w:rPr>
          <w:sz w:val="24"/>
        </w:rPr>
        <w:t>to enable the Planning Commission to make a determination</w:t>
      </w:r>
      <w:r>
        <w:rPr>
          <w:sz w:val="24"/>
        </w:rPr>
        <w:t xml:space="preserve"> as to conformance of the proposed improvements to applicable Township regulations and standards.</w:t>
      </w:r>
      <w:r>
        <w:rPr>
          <w:spacing w:val="40"/>
          <w:sz w:val="24"/>
        </w:rPr>
        <w:t xml:space="preserve"> </w:t>
      </w:r>
      <w:r>
        <w:rPr>
          <w:sz w:val="18"/>
        </w:rPr>
        <w:t>*09</w:t>
      </w:r>
    </w:p>
    <w:p w14:paraId="40D626E2" w14:textId="77777777" w:rsidR="00F3561C" w:rsidRDefault="00BC7932">
      <w:pPr>
        <w:pStyle w:val="ListParagraph"/>
        <w:numPr>
          <w:ilvl w:val="2"/>
          <w:numId w:val="15"/>
        </w:numPr>
        <w:tabs>
          <w:tab w:val="left" w:pos="2045"/>
        </w:tabs>
        <w:spacing w:before="123"/>
        <w:ind w:left="2045" w:hanging="718"/>
        <w:rPr>
          <w:sz w:val="24"/>
        </w:rPr>
      </w:pPr>
      <w:r>
        <w:rPr>
          <w:sz w:val="24"/>
        </w:rPr>
        <w:t>The</w:t>
      </w:r>
      <w:r>
        <w:rPr>
          <w:spacing w:val="-5"/>
          <w:sz w:val="24"/>
        </w:rPr>
        <w:t xml:space="preserve"> </w:t>
      </w:r>
      <w:r>
        <w:rPr>
          <w:sz w:val="24"/>
        </w:rPr>
        <w:t>volume</w:t>
      </w:r>
      <w:r>
        <w:rPr>
          <w:spacing w:val="-3"/>
          <w:sz w:val="24"/>
        </w:rPr>
        <w:t xml:space="preserve"> </w:t>
      </w:r>
      <w:r>
        <w:rPr>
          <w:sz w:val="24"/>
        </w:rPr>
        <w:t>of</w:t>
      </w:r>
      <w:r>
        <w:rPr>
          <w:spacing w:val="-2"/>
          <w:sz w:val="24"/>
        </w:rPr>
        <w:t xml:space="preserve"> </w:t>
      </w:r>
      <w:r>
        <w:rPr>
          <w:sz w:val="24"/>
        </w:rPr>
        <w:t>each</w:t>
      </w:r>
      <w:r>
        <w:rPr>
          <w:spacing w:val="-3"/>
          <w:sz w:val="24"/>
        </w:rPr>
        <w:t xml:space="preserve"> </w:t>
      </w:r>
      <w:r>
        <w:rPr>
          <w:sz w:val="24"/>
        </w:rPr>
        <w:t>condominium</w:t>
      </w:r>
      <w:r>
        <w:rPr>
          <w:spacing w:val="-2"/>
          <w:sz w:val="24"/>
        </w:rPr>
        <w:t xml:space="preserve"> </w:t>
      </w:r>
      <w:r>
        <w:rPr>
          <w:spacing w:val="-4"/>
          <w:sz w:val="24"/>
        </w:rPr>
        <w:t>unit.</w:t>
      </w:r>
    </w:p>
    <w:p w14:paraId="729E7065" w14:textId="77777777" w:rsidR="00F3561C" w:rsidRDefault="00BC7932">
      <w:pPr>
        <w:pStyle w:val="ListParagraph"/>
        <w:numPr>
          <w:ilvl w:val="2"/>
          <w:numId w:val="15"/>
        </w:numPr>
        <w:tabs>
          <w:tab w:val="left" w:pos="2047"/>
        </w:tabs>
        <w:spacing w:before="117" w:line="242" w:lineRule="auto"/>
        <w:ind w:right="862"/>
        <w:rPr>
          <w:sz w:val="24"/>
        </w:rPr>
      </w:pPr>
      <w:r>
        <w:rPr>
          <w:sz w:val="24"/>
        </w:rPr>
        <w:t xml:space="preserve">A plan for Landscaping and Buffering prepared in accordance with </w:t>
      </w:r>
      <w:r>
        <w:rPr>
          <w:b/>
          <w:sz w:val="24"/>
        </w:rPr>
        <w:t xml:space="preserve">Section 4.37 </w:t>
      </w:r>
      <w:r>
        <w:rPr>
          <w:sz w:val="24"/>
        </w:rPr>
        <w:t>of this Ordinance.</w:t>
      </w:r>
    </w:p>
    <w:p w14:paraId="434AD55E" w14:textId="77777777" w:rsidR="00F3561C" w:rsidRDefault="00F3561C">
      <w:pPr>
        <w:pStyle w:val="BodyText"/>
        <w:spacing w:before="237"/>
        <w:jc w:val="left"/>
        <w:rPr>
          <w:sz w:val="24"/>
        </w:rPr>
      </w:pPr>
    </w:p>
    <w:p w14:paraId="28E84899" w14:textId="77777777" w:rsidR="00F3561C" w:rsidRDefault="00BC7932">
      <w:pPr>
        <w:pStyle w:val="ListParagraph"/>
        <w:numPr>
          <w:ilvl w:val="1"/>
          <w:numId w:val="15"/>
        </w:numPr>
        <w:tabs>
          <w:tab w:val="left" w:pos="1327"/>
        </w:tabs>
        <w:rPr>
          <w:b/>
          <w:sz w:val="24"/>
        </w:rPr>
      </w:pPr>
      <w:r>
        <w:rPr>
          <w:b/>
          <w:sz w:val="24"/>
        </w:rPr>
        <w:t xml:space="preserve">REVIEW </w:t>
      </w:r>
      <w:r>
        <w:rPr>
          <w:b/>
          <w:spacing w:val="-2"/>
          <w:sz w:val="24"/>
        </w:rPr>
        <w:t>PROCEDURES.</w:t>
      </w:r>
    </w:p>
    <w:p w14:paraId="7235DA10" w14:textId="77777777" w:rsidR="00F3561C" w:rsidRDefault="00BC7932">
      <w:pPr>
        <w:pStyle w:val="ListParagraph"/>
        <w:numPr>
          <w:ilvl w:val="2"/>
          <w:numId w:val="15"/>
        </w:numPr>
        <w:tabs>
          <w:tab w:val="left" w:pos="2047"/>
        </w:tabs>
        <w:spacing w:before="118"/>
        <w:ind w:right="862"/>
        <w:rPr>
          <w:sz w:val="24"/>
        </w:rPr>
      </w:pPr>
      <w:r>
        <w:rPr>
          <w:sz w:val="24"/>
        </w:rPr>
        <w:t>The applicant shall provide copies of the proposed condominium subdivision plan to the following Grand Traverse County Agencies; Health Department, Drain Commission/Soil Erosion and Sedimentation Department, Planning Commission</w:t>
      </w:r>
      <w:r>
        <w:rPr>
          <w:spacing w:val="80"/>
          <w:sz w:val="24"/>
        </w:rPr>
        <w:t xml:space="preserve"> </w:t>
      </w:r>
      <w:r>
        <w:rPr>
          <w:sz w:val="24"/>
        </w:rPr>
        <w:t>and Road Commission, and Metro Fire Department.</w:t>
      </w:r>
    </w:p>
    <w:p w14:paraId="16FB98C4" w14:textId="77777777" w:rsidR="00F3561C" w:rsidRDefault="00BC7932">
      <w:pPr>
        <w:pStyle w:val="ListParagraph"/>
        <w:numPr>
          <w:ilvl w:val="2"/>
          <w:numId w:val="15"/>
        </w:numPr>
        <w:tabs>
          <w:tab w:val="left" w:pos="2047"/>
        </w:tabs>
        <w:spacing w:before="120" w:line="242" w:lineRule="auto"/>
        <w:ind w:right="863"/>
        <w:rPr>
          <w:sz w:val="24"/>
        </w:rPr>
      </w:pPr>
      <w:r>
        <w:rPr>
          <w:sz w:val="24"/>
        </w:rPr>
        <w:t>The Planning Commission shall review the condominium subdivision plan and the reports of the County agencies and Staff before making their determinations.</w:t>
      </w:r>
    </w:p>
    <w:p w14:paraId="4D2061E8" w14:textId="77777777" w:rsidR="00F3561C" w:rsidRDefault="00BC7932">
      <w:pPr>
        <w:pStyle w:val="ListParagraph"/>
        <w:numPr>
          <w:ilvl w:val="2"/>
          <w:numId w:val="15"/>
        </w:numPr>
        <w:tabs>
          <w:tab w:val="left" w:pos="2047"/>
        </w:tabs>
        <w:spacing w:before="115" w:line="242" w:lineRule="auto"/>
        <w:ind w:right="862"/>
        <w:rPr>
          <w:sz w:val="24"/>
        </w:rPr>
      </w:pPr>
      <w:r>
        <w:rPr>
          <w:sz w:val="24"/>
        </w:rPr>
        <w:t xml:space="preserve">After preceding with </w:t>
      </w:r>
      <w:r>
        <w:rPr>
          <w:b/>
          <w:sz w:val="24"/>
        </w:rPr>
        <w:t xml:space="preserve">Section 18.3 </w:t>
      </w:r>
      <w:r>
        <w:rPr>
          <w:sz w:val="24"/>
        </w:rPr>
        <w:t>the Site Plan Review process, the Planning Commission shall forward their findings to the Township Board.</w:t>
      </w:r>
    </w:p>
    <w:p w14:paraId="6E58DECA" w14:textId="77777777" w:rsidR="00F3561C" w:rsidRDefault="00BC7932">
      <w:pPr>
        <w:pStyle w:val="ListParagraph"/>
        <w:numPr>
          <w:ilvl w:val="2"/>
          <w:numId w:val="15"/>
        </w:numPr>
        <w:tabs>
          <w:tab w:val="left" w:pos="2047"/>
        </w:tabs>
        <w:spacing w:before="114"/>
        <w:ind w:right="863"/>
        <w:rPr>
          <w:sz w:val="24"/>
        </w:rPr>
      </w:pPr>
      <w:r>
        <w:rPr>
          <w:sz w:val="24"/>
        </w:rPr>
        <w:t xml:space="preserve">The Township Board shall not review, approve or reject a condominium subdivision plan until it has received from the Planning Commission its report and </w:t>
      </w:r>
      <w:r>
        <w:rPr>
          <w:spacing w:val="-2"/>
          <w:sz w:val="24"/>
        </w:rPr>
        <w:t>recommendations.</w:t>
      </w:r>
    </w:p>
    <w:p w14:paraId="6267DF98" w14:textId="77777777" w:rsidR="00F3561C" w:rsidRDefault="00BC7932">
      <w:pPr>
        <w:pStyle w:val="ListParagraph"/>
        <w:numPr>
          <w:ilvl w:val="2"/>
          <w:numId w:val="15"/>
        </w:numPr>
        <w:tabs>
          <w:tab w:val="left" w:pos="2045"/>
          <w:tab w:val="left" w:pos="2047"/>
        </w:tabs>
        <w:spacing w:before="125" w:line="237" w:lineRule="auto"/>
        <w:ind w:right="862"/>
        <w:rPr>
          <w:sz w:val="24"/>
        </w:rPr>
      </w:pPr>
      <w:r>
        <w:rPr>
          <w:sz w:val="24"/>
        </w:rPr>
        <w:t>The Township Board shall consider the condominium subdivision plan at its next meeting after receipt of the recommendations from the Planning Commission.</w:t>
      </w:r>
    </w:p>
    <w:p w14:paraId="45F9BFEE" w14:textId="77777777" w:rsidR="00F3561C" w:rsidRDefault="00BC7932">
      <w:pPr>
        <w:pStyle w:val="ListParagraph"/>
        <w:numPr>
          <w:ilvl w:val="2"/>
          <w:numId w:val="15"/>
        </w:numPr>
        <w:tabs>
          <w:tab w:val="left" w:pos="2047"/>
        </w:tabs>
        <w:spacing w:before="123"/>
        <w:ind w:right="862"/>
        <w:rPr>
          <w:sz w:val="24"/>
        </w:rPr>
      </w:pPr>
      <w:r>
        <w:rPr>
          <w:sz w:val="24"/>
        </w:rPr>
        <w:t xml:space="preserve">The Township Board shall approve the condominium subdivision plan, reject the plan and give its reasons, or table the </w:t>
      </w:r>
      <w:r>
        <w:rPr>
          <w:sz w:val="24"/>
        </w:rPr>
        <w:t>proceedings pending changes to the plan to make it acceptable to the Board.</w:t>
      </w:r>
    </w:p>
    <w:p w14:paraId="1944F504" w14:textId="77777777" w:rsidR="00F3561C" w:rsidRDefault="00F3561C">
      <w:pPr>
        <w:pStyle w:val="BodyText"/>
        <w:spacing w:before="240"/>
        <w:jc w:val="left"/>
        <w:rPr>
          <w:sz w:val="24"/>
        </w:rPr>
      </w:pPr>
    </w:p>
    <w:p w14:paraId="05784EFB" w14:textId="77777777" w:rsidR="00F3561C" w:rsidRDefault="00BC7932">
      <w:pPr>
        <w:pStyle w:val="ListParagraph"/>
        <w:numPr>
          <w:ilvl w:val="1"/>
          <w:numId w:val="15"/>
        </w:numPr>
        <w:tabs>
          <w:tab w:val="left" w:pos="1327"/>
        </w:tabs>
        <w:ind w:right="862"/>
        <w:rPr>
          <w:sz w:val="24"/>
        </w:rPr>
      </w:pPr>
      <w:r>
        <w:rPr>
          <w:b/>
          <w:sz w:val="24"/>
        </w:rPr>
        <w:t>CONDITIONS AND DURATION OF APPROVAL.</w:t>
      </w:r>
      <w:r>
        <w:rPr>
          <w:b/>
          <w:spacing w:val="40"/>
          <w:sz w:val="24"/>
        </w:rPr>
        <w:t xml:space="preserve"> </w:t>
      </w:r>
      <w:r>
        <w:rPr>
          <w:sz w:val="24"/>
        </w:rPr>
        <w:t>The approval of the Township Board will indicate that the proposed condominium subdivision plan meets the provisions of Section 141(1) of the Condominium Act relating to the ordinances and regulations of Fife Lake Township, but such approval shall not be construed to address additional permits that may be required after the Master Deed has been recorded.</w:t>
      </w:r>
      <w:r>
        <w:rPr>
          <w:spacing w:val="40"/>
          <w:sz w:val="24"/>
        </w:rPr>
        <w:t xml:space="preserve"> </w:t>
      </w:r>
      <w:r>
        <w:rPr>
          <w:sz w:val="24"/>
        </w:rPr>
        <w:t>Approval of the Condominium Subdivision Plan by the Township Board shall extend for a period of two (2) years from the date</w:t>
      </w:r>
      <w:r>
        <w:rPr>
          <w:spacing w:val="22"/>
          <w:sz w:val="24"/>
        </w:rPr>
        <w:t xml:space="preserve"> </w:t>
      </w:r>
      <w:r>
        <w:rPr>
          <w:sz w:val="24"/>
        </w:rPr>
        <w:t>of</w:t>
      </w:r>
      <w:r>
        <w:rPr>
          <w:spacing w:val="22"/>
          <w:sz w:val="24"/>
        </w:rPr>
        <w:t xml:space="preserve"> </w:t>
      </w:r>
      <w:r>
        <w:rPr>
          <w:sz w:val="24"/>
        </w:rPr>
        <w:t>final</w:t>
      </w:r>
      <w:r>
        <w:rPr>
          <w:spacing w:val="22"/>
          <w:sz w:val="24"/>
        </w:rPr>
        <w:t xml:space="preserve"> </w:t>
      </w:r>
      <w:r>
        <w:rPr>
          <w:sz w:val="24"/>
        </w:rPr>
        <w:t>approval</w:t>
      </w:r>
      <w:r>
        <w:rPr>
          <w:spacing w:val="22"/>
          <w:sz w:val="24"/>
        </w:rPr>
        <w:t xml:space="preserve"> </w:t>
      </w:r>
      <w:r>
        <w:rPr>
          <w:sz w:val="24"/>
        </w:rPr>
        <w:t>by</w:t>
      </w:r>
      <w:r>
        <w:rPr>
          <w:spacing w:val="22"/>
          <w:sz w:val="24"/>
        </w:rPr>
        <w:t xml:space="preserve"> </w:t>
      </w:r>
      <w:r>
        <w:rPr>
          <w:sz w:val="24"/>
        </w:rPr>
        <w:t>all</w:t>
      </w:r>
      <w:r>
        <w:rPr>
          <w:spacing w:val="22"/>
          <w:sz w:val="24"/>
        </w:rPr>
        <w:t xml:space="preserve"> </w:t>
      </w:r>
      <w:r>
        <w:rPr>
          <w:sz w:val="24"/>
        </w:rPr>
        <w:t>agenc</w:t>
      </w:r>
      <w:r>
        <w:rPr>
          <w:sz w:val="24"/>
        </w:rPr>
        <w:t>ies.</w:t>
      </w:r>
      <w:r>
        <w:rPr>
          <w:spacing w:val="75"/>
          <w:w w:val="150"/>
          <w:sz w:val="24"/>
        </w:rPr>
        <w:t xml:space="preserve"> </w:t>
      </w:r>
      <w:r>
        <w:rPr>
          <w:sz w:val="24"/>
        </w:rPr>
        <w:t>The</w:t>
      </w:r>
      <w:r>
        <w:rPr>
          <w:spacing w:val="22"/>
          <w:sz w:val="24"/>
        </w:rPr>
        <w:t xml:space="preserve"> </w:t>
      </w:r>
      <w:r>
        <w:rPr>
          <w:sz w:val="24"/>
        </w:rPr>
        <w:t>Township</w:t>
      </w:r>
      <w:r>
        <w:rPr>
          <w:spacing w:val="22"/>
          <w:sz w:val="24"/>
        </w:rPr>
        <w:t xml:space="preserve"> </w:t>
      </w:r>
      <w:r>
        <w:rPr>
          <w:sz w:val="24"/>
        </w:rPr>
        <w:t>Board</w:t>
      </w:r>
      <w:r>
        <w:rPr>
          <w:spacing w:val="22"/>
          <w:sz w:val="24"/>
        </w:rPr>
        <w:t xml:space="preserve"> </w:t>
      </w:r>
      <w:r>
        <w:rPr>
          <w:sz w:val="24"/>
        </w:rPr>
        <w:t>may</w:t>
      </w:r>
      <w:r>
        <w:rPr>
          <w:spacing w:val="22"/>
          <w:sz w:val="24"/>
        </w:rPr>
        <w:t xml:space="preserve"> </w:t>
      </w:r>
      <w:r>
        <w:rPr>
          <w:sz w:val="24"/>
        </w:rPr>
        <w:t>extend</w:t>
      </w:r>
      <w:r>
        <w:rPr>
          <w:spacing w:val="22"/>
          <w:sz w:val="24"/>
        </w:rPr>
        <w:t xml:space="preserve"> </w:t>
      </w:r>
      <w:r>
        <w:rPr>
          <w:sz w:val="24"/>
        </w:rPr>
        <w:t>the</w:t>
      </w:r>
      <w:r>
        <w:rPr>
          <w:spacing w:val="22"/>
          <w:sz w:val="24"/>
        </w:rPr>
        <w:t xml:space="preserve"> </w:t>
      </w:r>
      <w:r>
        <w:rPr>
          <w:sz w:val="24"/>
        </w:rPr>
        <w:t>two</w:t>
      </w:r>
      <w:r>
        <w:rPr>
          <w:spacing w:val="22"/>
          <w:sz w:val="24"/>
        </w:rPr>
        <w:t xml:space="preserve"> </w:t>
      </w:r>
      <w:r>
        <w:rPr>
          <w:sz w:val="24"/>
        </w:rPr>
        <w:t>(2)</w:t>
      </w:r>
      <w:r>
        <w:rPr>
          <w:spacing w:val="22"/>
          <w:sz w:val="24"/>
        </w:rPr>
        <w:t xml:space="preserve"> </w:t>
      </w:r>
      <w:r>
        <w:rPr>
          <w:sz w:val="24"/>
        </w:rPr>
        <w:t>year</w:t>
      </w:r>
    </w:p>
    <w:p w14:paraId="737AB352" w14:textId="77777777" w:rsidR="00F3561C" w:rsidRDefault="00F3561C">
      <w:pPr>
        <w:jc w:val="both"/>
        <w:rPr>
          <w:sz w:val="24"/>
        </w:rPr>
        <w:sectPr w:rsidR="00F3561C">
          <w:pgSz w:w="12240" w:h="15840"/>
          <w:pgMar w:top="1240" w:right="420" w:bottom="1640" w:left="700" w:header="0" w:footer="1451" w:gutter="0"/>
          <w:cols w:space="720"/>
        </w:sectPr>
      </w:pPr>
    </w:p>
    <w:p w14:paraId="453E3D36" w14:textId="77777777" w:rsidR="00F3561C" w:rsidRDefault="00BC7932">
      <w:pPr>
        <w:spacing w:before="66" w:line="237" w:lineRule="auto"/>
        <w:ind w:left="1327"/>
        <w:rPr>
          <w:sz w:val="24"/>
        </w:rPr>
      </w:pPr>
      <w:r>
        <w:rPr>
          <w:sz w:val="24"/>
        </w:rPr>
        <w:t>period</w:t>
      </w:r>
      <w:r>
        <w:rPr>
          <w:spacing w:val="27"/>
          <w:sz w:val="24"/>
        </w:rPr>
        <w:t xml:space="preserve"> </w:t>
      </w:r>
      <w:r>
        <w:rPr>
          <w:sz w:val="24"/>
        </w:rPr>
        <w:t>for</w:t>
      </w:r>
      <w:r>
        <w:rPr>
          <w:spacing w:val="27"/>
          <w:sz w:val="24"/>
        </w:rPr>
        <w:t xml:space="preserve"> </w:t>
      </w:r>
      <w:r>
        <w:rPr>
          <w:sz w:val="24"/>
        </w:rPr>
        <w:t>an</w:t>
      </w:r>
      <w:r>
        <w:rPr>
          <w:spacing w:val="27"/>
          <w:sz w:val="24"/>
        </w:rPr>
        <w:t xml:space="preserve"> </w:t>
      </w:r>
      <w:r>
        <w:rPr>
          <w:sz w:val="24"/>
        </w:rPr>
        <w:t>additional</w:t>
      </w:r>
      <w:r>
        <w:rPr>
          <w:spacing w:val="27"/>
          <w:sz w:val="24"/>
        </w:rPr>
        <w:t xml:space="preserve"> </w:t>
      </w:r>
      <w:r>
        <w:rPr>
          <w:sz w:val="24"/>
        </w:rPr>
        <w:t>period</w:t>
      </w:r>
      <w:r>
        <w:rPr>
          <w:spacing w:val="27"/>
          <w:sz w:val="24"/>
        </w:rPr>
        <w:t xml:space="preserve"> </w:t>
      </w:r>
      <w:r>
        <w:rPr>
          <w:sz w:val="24"/>
        </w:rPr>
        <w:t>of</w:t>
      </w:r>
      <w:r>
        <w:rPr>
          <w:spacing w:val="27"/>
          <w:sz w:val="24"/>
        </w:rPr>
        <w:t xml:space="preserve"> </w:t>
      </w:r>
      <w:r>
        <w:rPr>
          <w:sz w:val="24"/>
        </w:rPr>
        <w:t>two</w:t>
      </w:r>
      <w:r>
        <w:rPr>
          <w:spacing w:val="27"/>
          <w:sz w:val="24"/>
        </w:rPr>
        <w:t xml:space="preserve"> </w:t>
      </w:r>
      <w:r>
        <w:rPr>
          <w:sz w:val="24"/>
        </w:rPr>
        <w:t>(2)</w:t>
      </w:r>
      <w:r>
        <w:rPr>
          <w:spacing w:val="27"/>
          <w:sz w:val="24"/>
        </w:rPr>
        <w:t xml:space="preserve"> </w:t>
      </w:r>
      <w:r>
        <w:rPr>
          <w:sz w:val="24"/>
        </w:rPr>
        <w:t>years</w:t>
      </w:r>
      <w:r>
        <w:rPr>
          <w:spacing w:val="27"/>
          <w:sz w:val="24"/>
        </w:rPr>
        <w:t xml:space="preserve"> </w:t>
      </w:r>
      <w:r>
        <w:rPr>
          <w:sz w:val="24"/>
        </w:rPr>
        <w:t>upon</w:t>
      </w:r>
      <w:r>
        <w:rPr>
          <w:spacing w:val="27"/>
          <w:sz w:val="24"/>
        </w:rPr>
        <w:t xml:space="preserve"> </w:t>
      </w:r>
      <w:r>
        <w:rPr>
          <w:sz w:val="24"/>
        </w:rPr>
        <w:t>written</w:t>
      </w:r>
      <w:r>
        <w:rPr>
          <w:spacing w:val="27"/>
          <w:sz w:val="24"/>
        </w:rPr>
        <w:t xml:space="preserve"> </w:t>
      </w:r>
      <w:r>
        <w:rPr>
          <w:sz w:val="24"/>
        </w:rPr>
        <w:t>application</w:t>
      </w:r>
      <w:r>
        <w:rPr>
          <w:spacing w:val="28"/>
          <w:sz w:val="24"/>
        </w:rPr>
        <w:t xml:space="preserve"> </w:t>
      </w:r>
      <w:r>
        <w:rPr>
          <w:sz w:val="24"/>
        </w:rPr>
        <w:t>therefore.</w:t>
      </w:r>
      <w:r>
        <w:rPr>
          <w:spacing w:val="80"/>
          <w:sz w:val="24"/>
        </w:rPr>
        <w:t xml:space="preserve"> </w:t>
      </w:r>
      <w:r>
        <w:rPr>
          <w:sz w:val="24"/>
        </w:rPr>
        <w:t>Such application for extension shall specify the reasons and extension is needed.</w:t>
      </w:r>
    </w:p>
    <w:p w14:paraId="7FBF1429" w14:textId="77777777" w:rsidR="00F3561C" w:rsidRDefault="00F3561C">
      <w:pPr>
        <w:pStyle w:val="BodyText"/>
        <w:spacing w:before="150"/>
        <w:jc w:val="left"/>
        <w:rPr>
          <w:sz w:val="24"/>
        </w:rPr>
      </w:pPr>
    </w:p>
    <w:p w14:paraId="6075570A" w14:textId="77777777" w:rsidR="00F3561C" w:rsidRDefault="00BC7932">
      <w:pPr>
        <w:pStyle w:val="ListParagraph"/>
        <w:numPr>
          <w:ilvl w:val="1"/>
          <w:numId w:val="15"/>
        </w:numPr>
        <w:tabs>
          <w:tab w:val="left" w:pos="1327"/>
        </w:tabs>
        <w:ind w:right="862"/>
        <w:rPr>
          <w:sz w:val="24"/>
        </w:rPr>
      </w:pPr>
      <w:r>
        <w:rPr>
          <w:b/>
          <w:sz w:val="24"/>
        </w:rPr>
        <w:t>PERFORMANCE GUARANTEE REQUIRED.</w:t>
      </w:r>
      <w:r>
        <w:rPr>
          <w:b/>
          <w:spacing w:val="40"/>
          <w:sz w:val="24"/>
        </w:rPr>
        <w:t xml:space="preserve"> </w:t>
      </w:r>
      <w:r>
        <w:rPr>
          <w:sz w:val="24"/>
        </w:rPr>
        <w:t>As a condition of the approval of the condominium subdivision plan by the Township Board, a performance guarantee as</w:t>
      </w:r>
      <w:r>
        <w:rPr>
          <w:spacing w:val="40"/>
          <w:sz w:val="24"/>
        </w:rPr>
        <w:t xml:space="preserve"> </w:t>
      </w:r>
      <w:r>
        <w:rPr>
          <w:sz w:val="24"/>
        </w:rPr>
        <w:t xml:space="preserve">provided pursuant to </w:t>
      </w:r>
      <w:r>
        <w:rPr>
          <w:b/>
          <w:sz w:val="24"/>
        </w:rPr>
        <w:t xml:space="preserve">Section 21.10 </w:t>
      </w:r>
      <w:r>
        <w:rPr>
          <w:sz w:val="24"/>
        </w:rPr>
        <w:t>of this Ordinance shall be required.</w:t>
      </w:r>
    </w:p>
    <w:p w14:paraId="1098F513" w14:textId="77777777" w:rsidR="00F3561C" w:rsidRDefault="00F3561C">
      <w:pPr>
        <w:pStyle w:val="BodyText"/>
        <w:spacing w:before="149"/>
        <w:jc w:val="left"/>
        <w:rPr>
          <w:sz w:val="24"/>
        </w:rPr>
      </w:pPr>
    </w:p>
    <w:p w14:paraId="56FE9698" w14:textId="77777777" w:rsidR="00F3561C" w:rsidRDefault="00BC7932">
      <w:pPr>
        <w:pStyle w:val="ListParagraph"/>
        <w:numPr>
          <w:ilvl w:val="1"/>
          <w:numId w:val="15"/>
        </w:numPr>
        <w:tabs>
          <w:tab w:val="left" w:pos="1327"/>
        </w:tabs>
        <w:rPr>
          <w:b/>
          <w:sz w:val="24"/>
        </w:rPr>
      </w:pPr>
      <w:r>
        <w:rPr>
          <w:b/>
          <w:sz w:val="24"/>
        </w:rPr>
        <w:t>STANDARDS</w:t>
      </w:r>
      <w:r>
        <w:rPr>
          <w:b/>
          <w:spacing w:val="-4"/>
          <w:sz w:val="24"/>
        </w:rPr>
        <w:t xml:space="preserve"> </w:t>
      </w:r>
      <w:r>
        <w:rPr>
          <w:b/>
          <w:sz w:val="24"/>
        </w:rPr>
        <w:t>AND</w:t>
      </w:r>
      <w:r>
        <w:rPr>
          <w:b/>
          <w:spacing w:val="-1"/>
          <w:sz w:val="24"/>
        </w:rPr>
        <w:t xml:space="preserve"> </w:t>
      </w:r>
      <w:r>
        <w:rPr>
          <w:b/>
          <w:sz w:val="24"/>
        </w:rPr>
        <w:t>DESIGN</w:t>
      </w:r>
      <w:r>
        <w:rPr>
          <w:b/>
          <w:spacing w:val="-1"/>
          <w:sz w:val="24"/>
        </w:rPr>
        <w:t xml:space="preserve"> </w:t>
      </w:r>
      <w:r>
        <w:rPr>
          <w:b/>
          <w:sz w:val="24"/>
        </w:rPr>
        <w:t>FOR</w:t>
      </w:r>
      <w:r>
        <w:rPr>
          <w:b/>
          <w:spacing w:val="-1"/>
          <w:sz w:val="24"/>
        </w:rPr>
        <w:t xml:space="preserve"> </w:t>
      </w:r>
      <w:r>
        <w:rPr>
          <w:b/>
          <w:sz w:val="24"/>
        </w:rPr>
        <w:t>CONDOMINIUM</w:t>
      </w:r>
      <w:r>
        <w:rPr>
          <w:b/>
          <w:spacing w:val="-2"/>
          <w:sz w:val="24"/>
        </w:rPr>
        <w:t xml:space="preserve"> </w:t>
      </w:r>
      <w:r>
        <w:rPr>
          <w:b/>
          <w:sz w:val="24"/>
        </w:rPr>
        <w:t>SUBDIVISION</w:t>
      </w:r>
      <w:r>
        <w:rPr>
          <w:b/>
          <w:spacing w:val="-1"/>
          <w:sz w:val="24"/>
        </w:rPr>
        <w:t xml:space="preserve"> </w:t>
      </w:r>
      <w:r>
        <w:rPr>
          <w:b/>
          <w:spacing w:val="-2"/>
          <w:sz w:val="24"/>
        </w:rPr>
        <w:t>PROJECTS.</w:t>
      </w:r>
    </w:p>
    <w:p w14:paraId="7FE42400" w14:textId="77777777" w:rsidR="00F3561C" w:rsidRDefault="00BC7932">
      <w:pPr>
        <w:pStyle w:val="ListParagraph"/>
        <w:numPr>
          <w:ilvl w:val="2"/>
          <w:numId w:val="15"/>
        </w:numPr>
        <w:tabs>
          <w:tab w:val="left" w:pos="2047"/>
        </w:tabs>
        <w:spacing w:before="122"/>
        <w:ind w:right="862"/>
        <w:rPr>
          <w:sz w:val="24"/>
        </w:rPr>
      </w:pPr>
      <w:r>
        <w:rPr>
          <w:sz w:val="24"/>
        </w:rPr>
        <w:t>Condominium Lots.</w:t>
      </w:r>
      <w:r>
        <w:rPr>
          <w:spacing w:val="40"/>
          <w:sz w:val="24"/>
        </w:rPr>
        <w:t xml:space="preserve"> </w:t>
      </w:r>
      <w:r>
        <w:rPr>
          <w:sz w:val="24"/>
        </w:rPr>
        <w:t xml:space="preserve">The Condominium Subdivision Plan shall indicate specific parcel dimensions with front, rear and side </w:t>
      </w:r>
      <w:r>
        <w:rPr>
          <w:sz w:val="24"/>
        </w:rPr>
        <w:t>condominium lot lines allocated to each condominium dwelling unit.</w:t>
      </w:r>
      <w:r>
        <w:rPr>
          <w:spacing w:val="80"/>
          <w:sz w:val="24"/>
        </w:rPr>
        <w:t xml:space="preserve"> </w:t>
      </w:r>
      <w:r>
        <w:rPr>
          <w:sz w:val="24"/>
        </w:rPr>
        <w:t>For the purpose of this section and to assure compliance with the provision herein, these parcels shall be referred to as condominium lots.</w:t>
      </w:r>
      <w:r>
        <w:rPr>
          <w:spacing w:val="40"/>
          <w:sz w:val="24"/>
        </w:rPr>
        <w:t xml:space="preserve"> </w:t>
      </w:r>
      <w:r>
        <w:rPr>
          <w:sz w:val="24"/>
        </w:rPr>
        <w:t>The description, size, location and arrangement of the condominium lots shall conform to the requirements of a conventional platted subdivision.</w:t>
      </w:r>
      <w:r>
        <w:rPr>
          <w:spacing w:val="40"/>
          <w:sz w:val="24"/>
        </w:rPr>
        <w:t xml:space="preserve"> </w:t>
      </w:r>
      <w:r>
        <w:rPr>
          <w:sz w:val="24"/>
        </w:rPr>
        <w:t>All condominium subdivision lots shall be deeded as limited common elements for the exclusive use of the owners of the condominium subdivision units. Each condo</w:t>
      </w:r>
      <w:r>
        <w:rPr>
          <w:sz w:val="24"/>
        </w:rPr>
        <w:t>minium dwelling unit shall be located within a condominium lot.</w:t>
      </w:r>
    </w:p>
    <w:p w14:paraId="6E460B95" w14:textId="77777777" w:rsidR="00F3561C" w:rsidRDefault="00BC7932">
      <w:pPr>
        <w:pStyle w:val="ListParagraph"/>
        <w:numPr>
          <w:ilvl w:val="2"/>
          <w:numId w:val="15"/>
        </w:numPr>
        <w:tabs>
          <w:tab w:val="left" w:pos="2047"/>
        </w:tabs>
        <w:spacing w:before="118"/>
        <w:ind w:right="863"/>
        <w:rPr>
          <w:sz w:val="24"/>
        </w:rPr>
      </w:pPr>
      <w:r>
        <w:rPr>
          <w:sz w:val="24"/>
        </w:rPr>
        <w:t>Design Standards and Improvements.</w:t>
      </w:r>
      <w:r>
        <w:rPr>
          <w:spacing w:val="40"/>
          <w:sz w:val="24"/>
        </w:rPr>
        <w:t xml:space="preserve"> </w:t>
      </w:r>
      <w:r>
        <w:rPr>
          <w:sz w:val="24"/>
        </w:rPr>
        <w:t>Developments shall conform to those requirements of the Fife Lake Township Subdivision Control Ordinance, except for the following modifications.</w:t>
      </w:r>
    </w:p>
    <w:p w14:paraId="10374F70" w14:textId="77777777" w:rsidR="00F3561C" w:rsidRDefault="00BC7932">
      <w:pPr>
        <w:pStyle w:val="ListParagraph"/>
        <w:numPr>
          <w:ilvl w:val="3"/>
          <w:numId w:val="15"/>
        </w:numPr>
        <w:tabs>
          <w:tab w:val="left" w:pos="2767"/>
        </w:tabs>
        <w:spacing w:before="123"/>
        <w:ind w:right="862"/>
        <w:rPr>
          <w:sz w:val="24"/>
        </w:rPr>
      </w:pPr>
      <w:r>
        <w:rPr>
          <w:sz w:val="24"/>
        </w:rPr>
        <w:t>All requirements of this Zoning Ordinance shall apply to condominium subdivision developments.</w:t>
      </w:r>
      <w:r>
        <w:rPr>
          <w:spacing w:val="80"/>
          <w:sz w:val="24"/>
        </w:rPr>
        <w:t xml:space="preserve"> </w:t>
      </w:r>
      <w:r>
        <w:rPr>
          <w:sz w:val="24"/>
        </w:rPr>
        <w:t>Condominium lots shall be treated as lots within</w:t>
      </w:r>
      <w:r>
        <w:rPr>
          <w:spacing w:val="40"/>
          <w:sz w:val="24"/>
        </w:rPr>
        <w:t xml:space="preserve"> </w:t>
      </w:r>
      <w:r>
        <w:rPr>
          <w:sz w:val="24"/>
        </w:rPr>
        <w:t>a conventional subdivision and shall meet all dimensional, setback and area standards of the zoning district.</w:t>
      </w:r>
    </w:p>
    <w:p w14:paraId="34EF3C5A" w14:textId="77777777" w:rsidR="00F3561C" w:rsidRDefault="00BC7932">
      <w:pPr>
        <w:pStyle w:val="ListParagraph"/>
        <w:numPr>
          <w:ilvl w:val="3"/>
          <w:numId w:val="15"/>
        </w:numPr>
        <w:tabs>
          <w:tab w:val="left" w:pos="2767"/>
        </w:tabs>
        <w:spacing w:before="120"/>
        <w:ind w:right="862"/>
        <w:rPr>
          <w:sz w:val="24"/>
        </w:rPr>
      </w:pPr>
      <w:r>
        <w:rPr>
          <w:sz w:val="24"/>
        </w:rPr>
        <w:t>Private Streets.</w:t>
      </w:r>
      <w:r>
        <w:rPr>
          <w:spacing w:val="40"/>
          <w:sz w:val="24"/>
        </w:rPr>
        <w:t xml:space="preserve"> </w:t>
      </w:r>
      <w:r>
        <w:rPr>
          <w:sz w:val="24"/>
        </w:rPr>
        <w:t xml:space="preserve">If a condominium subdivision is proposed to have private streets, they shall conform to the </w:t>
      </w:r>
      <w:r>
        <w:rPr>
          <w:b/>
          <w:sz w:val="24"/>
        </w:rPr>
        <w:t xml:space="preserve">Section 4.46 </w:t>
      </w:r>
      <w:r>
        <w:rPr>
          <w:sz w:val="24"/>
        </w:rPr>
        <w:t>of this Zoning Ordinance. Provided, however that all private streets or frontage roads in a condominium subdivision shall have a paved driving surface of asphalt or concrete.</w:t>
      </w:r>
    </w:p>
    <w:p w14:paraId="58EB192B" w14:textId="77777777" w:rsidR="00F3561C" w:rsidRDefault="00BC7932">
      <w:pPr>
        <w:pStyle w:val="ListParagraph"/>
        <w:numPr>
          <w:ilvl w:val="3"/>
          <w:numId w:val="15"/>
        </w:numPr>
        <w:tabs>
          <w:tab w:val="left" w:pos="2767"/>
        </w:tabs>
        <w:spacing w:before="120"/>
        <w:ind w:right="863"/>
        <w:rPr>
          <w:sz w:val="24"/>
        </w:rPr>
      </w:pPr>
      <w:r>
        <w:rPr>
          <w:sz w:val="24"/>
        </w:rPr>
        <w:t>Lighting Standards.</w:t>
      </w:r>
      <w:r>
        <w:rPr>
          <w:spacing w:val="40"/>
          <w:sz w:val="24"/>
        </w:rPr>
        <w:t xml:space="preserve"> </w:t>
      </w:r>
      <w:r>
        <w:rPr>
          <w:sz w:val="24"/>
        </w:rPr>
        <w:t>Where street lighting is to be provided within the development, the lighting shall be designed, constructed and located so as to minimize light pollution and shall conform to the following standards:</w:t>
      </w:r>
    </w:p>
    <w:p w14:paraId="4E31639B" w14:textId="77777777" w:rsidR="00F3561C" w:rsidRDefault="00BC7932">
      <w:pPr>
        <w:pStyle w:val="ListParagraph"/>
        <w:numPr>
          <w:ilvl w:val="4"/>
          <w:numId w:val="15"/>
        </w:numPr>
        <w:tabs>
          <w:tab w:val="left" w:pos="3485"/>
        </w:tabs>
        <w:spacing w:before="118"/>
        <w:ind w:right="863" w:firstLine="0"/>
        <w:rPr>
          <w:sz w:val="24"/>
        </w:rPr>
      </w:pPr>
      <w:r>
        <w:rPr>
          <w:sz w:val="24"/>
        </w:rPr>
        <w:t>All lighting shall be shielded and directed downwards; light sources shall be located and designed so as to prevent light from being directed outside the boundaries of the development.</w:t>
      </w:r>
    </w:p>
    <w:p w14:paraId="57C71B1B" w14:textId="77777777" w:rsidR="00F3561C" w:rsidRDefault="00BC7932">
      <w:pPr>
        <w:pStyle w:val="ListParagraph"/>
        <w:numPr>
          <w:ilvl w:val="4"/>
          <w:numId w:val="15"/>
        </w:numPr>
        <w:tabs>
          <w:tab w:val="left" w:pos="3486"/>
        </w:tabs>
        <w:spacing w:before="124" w:line="237" w:lineRule="auto"/>
        <w:ind w:right="863" w:firstLine="0"/>
        <w:rPr>
          <w:sz w:val="24"/>
        </w:rPr>
      </w:pPr>
      <w:r>
        <w:rPr>
          <w:sz w:val="24"/>
        </w:rPr>
        <w:t>Light</w:t>
      </w:r>
      <w:r>
        <w:rPr>
          <w:spacing w:val="-2"/>
          <w:sz w:val="24"/>
        </w:rPr>
        <w:t xml:space="preserve"> </w:t>
      </w:r>
      <w:r>
        <w:rPr>
          <w:sz w:val="24"/>
        </w:rPr>
        <w:t>poles</w:t>
      </w:r>
      <w:r>
        <w:rPr>
          <w:spacing w:val="-2"/>
          <w:sz w:val="24"/>
        </w:rPr>
        <w:t xml:space="preserve"> </w:t>
      </w:r>
      <w:r>
        <w:rPr>
          <w:sz w:val="24"/>
        </w:rPr>
        <w:t>and</w:t>
      </w:r>
      <w:r>
        <w:rPr>
          <w:spacing w:val="-2"/>
          <w:sz w:val="24"/>
        </w:rPr>
        <w:t xml:space="preserve"> </w:t>
      </w:r>
      <w:r>
        <w:rPr>
          <w:sz w:val="24"/>
        </w:rPr>
        <w:t>fixtures</w:t>
      </w:r>
      <w:r>
        <w:rPr>
          <w:spacing w:val="-2"/>
          <w:sz w:val="24"/>
        </w:rPr>
        <w:t xml:space="preserve"> </w:t>
      </w:r>
      <w:r>
        <w:rPr>
          <w:sz w:val="24"/>
        </w:rPr>
        <w:t>shall</w:t>
      </w:r>
      <w:r>
        <w:rPr>
          <w:spacing w:val="-2"/>
          <w:sz w:val="24"/>
        </w:rPr>
        <w:t xml:space="preserve"> </w:t>
      </w:r>
      <w:r>
        <w:rPr>
          <w:sz w:val="24"/>
        </w:rPr>
        <w:t>be</w:t>
      </w:r>
      <w:r>
        <w:rPr>
          <w:spacing w:val="-2"/>
          <w:sz w:val="24"/>
        </w:rPr>
        <w:t xml:space="preserve"> </w:t>
      </w:r>
      <w:r>
        <w:rPr>
          <w:sz w:val="24"/>
        </w:rPr>
        <w:t>located</w:t>
      </w:r>
      <w:r>
        <w:rPr>
          <w:spacing w:val="-2"/>
          <w:sz w:val="24"/>
        </w:rPr>
        <w:t xml:space="preserve"> </w:t>
      </w:r>
      <w:r>
        <w:rPr>
          <w:sz w:val="24"/>
        </w:rPr>
        <w:t>as</w:t>
      </w:r>
      <w:r>
        <w:rPr>
          <w:spacing w:val="-2"/>
          <w:sz w:val="24"/>
        </w:rPr>
        <w:t xml:space="preserve"> </w:t>
      </w:r>
      <w:r>
        <w:rPr>
          <w:sz w:val="24"/>
        </w:rPr>
        <w:t>low</w:t>
      </w:r>
      <w:r>
        <w:rPr>
          <w:spacing w:val="-2"/>
          <w:sz w:val="24"/>
        </w:rPr>
        <w:t xml:space="preserve"> </w:t>
      </w:r>
      <w:r>
        <w:rPr>
          <w:sz w:val="24"/>
        </w:rPr>
        <w:t>as</w:t>
      </w:r>
      <w:r>
        <w:rPr>
          <w:spacing w:val="-2"/>
          <w:sz w:val="24"/>
        </w:rPr>
        <w:t xml:space="preserve"> </w:t>
      </w:r>
      <w:r>
        <w:rPr>
          <w:sz w:val="24"/>
        </w:rPr>
        <w:t>practical:</w:t>
      </w:r>
      <w:r>
        <w:rPr>
          <w:spacing w:val="40"/>
          <w:sz w:val="24"/>
        </w:rPr>
        <w:t xml:space="preserve"> </w:t>
      </w:r>
      <w:r>
        <w:rPr>
          <w:sz w:val="24"/>
        </w:rPr>
        <w:t>A</w:t>
      </w:r>
      <w:r>
        <w:rPr>
          <w:spacing w:val="-2"/>
          <w:sz w:val="24"/>
        </w:rPr>
        <w:t xml:space="preserve"> </w:t>
      </w:r>
      <w:r>
        <w:rPr>
          <w:sz w:val="24"/>
        </w:rPr>
        <w:t>greater number of low "area" lights are favored over higher lights. Incandescent</w:t>
      </w:r>
      <w:r>
        <w:rPr>
          <w:spacing w:val="40"/>
          <w:sz w:val="24"/>
        </w:rPr>
        <w:t xml:space="preserve"> </w:t>
      </w:r>
      <w:r>
        <w:rPr>
          <w:sz w:val="24"/>
        </w:rPr>
        <w:t>lights are favored over sodium or mercury-type street lighting.</w:t>
      </w:r>
    </w:p>
    <w:p w14:paraId="0C67C6EF" w14:textId="77777777" w:rsidR="00F3561C" w:rsidRDefault="00F3561C">
      <w:pPr>
        <w:pStyle w:val="BodyText"/>
        <w:spacing w:before="35"/>
        <w:jc w:val="left"/>
        <w:rPr>
          <w:sz w:val="24"/>
        </w:rPr>
      </w:pPr>
    </w:p>
    <w:p w14:paraId="0447766D" w14:textId="77777777" w:rsidR="00F3561C" w:rsidRDefault="00BC7932">
      <w:pPr>
        <w:pStyle w:val="ListParagraph"/>
        <w:numPr>
          <w:ilvl w:val="1"/>
          <w:numId w:val="15"/>
        </w:numPr>
        <w:tabs>
          <w:tab w:val="left" w:pos="1327"/>
        </w:tabs>
        <w:ind w:right="862"/>
        <w:rPr>
          <w:sz w:val="20"/>
        </w:rPr>
      </w:pPr>
      <w:r>
        <w:rPr>
          <w:b/>
          <w:sz w:val="24"/>
        </w:rPr>
        <w:t>REAPPLICATION AND REHEARING</w:t>
      </w:r>
      <w:r>
        <w:rPr>
          <w:b/>
          <w:sz w:val="20"/>
        </w:rPr>
        <w:t>.</w:t>
      </w:r>
      <w:r>
        <w:rPr>
          <w:b/>
          <w:spacing w:val="40"/>
          <w:sz w:val="20"/>
        </w:rPr>
        <w:t xml:space="preserve"> </w:t>
      </w:r>
      <w:r>
        <w:rPr>
          <w:sz w:val="20"/>
        </w:rPr>
        <w:t xml:space="preserve">A </w:t>
      </w:r>
      <w:r>
        <w:rPr>
          <w:sz w:val="24"/>
        </w:rPr>
        <w:t xml:space="preserve">reapplication and rehearing concerning a condominium subdivision shall be governed by Section 21.6 and 21.7 of this Ordinance, </w:t>
      </w:r>
      <w:r>
        <w:rPr>
          <w:spacing w:val="-2"/>
          <w:sz w:val="24"/>
        </w:rPr>
        <w:t>respectively</w:t>
      </w:r>
      <w:r>
        <w:rPr>
          <w:spacing w:val="-2"/>
          <w:sz w:val="20"/>
        </w:rPr>
        <w:t>.</w:t>
      </w:r>
    </w:p>
    <w:p w14:paraId="4496DE88" w14:textId="77777777" w:rsidR="00F3561C" w:rsidRDefault="00F3561C">
      <w:pPr>
        <w:jc w:val="both"/>
        <w:rPr>
          <w:sz w:val="20"/>
        </w:rPr>
        <w:sectPr w:rsidR="00F3561C">
          <w:pgSz w:w="12240" w:h="15840"/>
          <w:pgMar w:top="1240" w:right="420" w:bottom="1640" w:left="700" w:header="0" w:footer="1451" w:gutter="0"/>
          <w:cols w:space="720"/>
        </w:sectPr>
      </w:pPr>
    </w:p>
    <w:p w14:paraId="6AE3E451" w14:textId="77777777" w:rsidR="00F3561C" w:rsidRDefault="00F3561C">
      <w:pPr>
        <w:pStyle w:val="BodyText"/>
        <w:jc w:val="left"/>
        <w:rPr>
          <w:sz w:val="44"/>
        </w:rPr>
      </w:pPr>
    </w:p>
    <w:p w14:paraId="43BADA42" w14:textId="77777777" w:rsidR="00F3561C" w:rsidRDefault="00F3561C">
      <w:pPr>
        <w:pStyle w:val="BodyText"/>
        <w:jc w:val="left"/>
        <w:rPr>
          <w:sz w:val="44"/>
        </w:rPr>
      </w:pPr>
    </w:p>
    <w:p w14:paraId="7253DFEE" w14:textId="77777777" w:rsidR="00F3561C" w:rsidRDefault="00F3561C">
      <w:pPr>
        <w:pStyle w:val="BodyText"/>
        <w:jc w:val="left"/>
        <w:rPr>
          <w:sz w:val="44"/>
        </w:rPr>
      </w:pPr>
    </w:p>
    <w:p w14:paraId="16C29204" w14:textId="77777777" w:rsidR="00F3561C" w:rsidRDefault="00F3561C">
      <w:pPr>
        <w:pStyle w:val="BodyText"/>
        <w:jc w:val="left"/>
        <w:rPr>
          <w:sz w:val="44"/>
        </w:rPr>
      </w:pPr>
    </w:p>
    <w:p w14:paraId="4168744D" w14:textId="77777777" w:rsidR="00F3561C" w:rsidRDefault="00F3561C">
      <w:pPr>
        <w:pStyle w:val="BodyText"/>
        <w:jc w:val="left"/>
        <w:rPr>
          <w:sz w:val="44"/>
        </w:rPr>
      </w:pPr>
    </w:p>
    <w:p w14:paraId="5F42876F" w14:textId="77777777" w:rsidR="00F3561C" w:rsidRDefault="00F3561C">
      <w:pPr>
        <w:pStyle w:val="BodyText"/>
        <w:jc w:val="left"/>
        <w:rPr>
          <w:sz w:val="44"/>
        </w:rPr>
      </w:pPr>
    </w:p>
    <w:p w14:paraId="1652A8E2" w14:textId="77777777" w:rsidR="00F3561C" w:rsidRDefault="00F3561C">
      <w:pPr>
        <w:pStyle w:val="BodyText"/>
        <w:jc w:val="left"/>
        <w:rPr>
          <w:sz w:val="44"/>
        </w:rPr>
      </w:pPr>
    </w:p>
    <w:p w14:paraId="7C25ADBB" w14:textId="77777777" w:rsidR="00F3561C" w:rsidRDefault="00F3561C">
      <w:pPr>
        <w:pStyle w:val="BodyText"/>
        <w:spacing w:before="189"/>
        <w:jc w:val="left"/>
        <w:rPr>
          <w:sz w:val="44"/>
        </w:rPr>
      </w:pPr>
    </w:p>
    <w:p w14:paraId="4C86D1A6" w14:textId="77777777" w:rsidR="00F3561C" w:rsidRDefault="00BC7932">
      <w:pPr>
        <w:pStyle w:val="Heading1"/>
        <w:spacing w:before="0"/>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6B25AABD" w14:textId="77777777" w:rsidR="00F3561C" w:rsidRDefault="00F3561C">
      <w:pPr>
        <w:sectPr w:rsidR="00F3561C">
          <w:pgSz w:w="12240" w:h="15840"/>
          <w:pgMar w:top="1820" w:right="420" w:bottom="1640" w:left="700" w:header="0" w:footer="1451" w:gutter="0"/>
          <w:cols w:space="720"/>
        </w:sectPr>
      </w:pPr>
    </w:p>
    <w:p w14:paraId="1F1401E8" w14:textId="77777777" w:rsidR="00F3561C" w:rsidRDefault="00BC7932">
      <w:pPr>
        <w:pStyle w:val="Heading3"/>
        <w:spacing w:before="104"/>
        <w:ind w:left="3728" w:right="3673" w:firstLine="890"/>
      </w:pPr>
      <w:bookmarkStart w:id="906" w:name="_TOC_250066"/>
      <w:r>
        <w:t>ARTICLE 16 PARKING</w:t>
      </w:r>
      <w:r>
        <w:rPr>
          <w:spacing w:val="-18"/>
        </w:rPr>
        <w:t xml:space="preserve"> </w:t>
      </w:r>
      <w:r>
        <w:t>AND</w:t>
      </w:r>
      <w:r>
        <w:rPr>
          <w:spacing w:val="-17"/>
        </w:rPr>
        <w:t xml:space="preserve"> </w:t>
      </w:r>
      <w:bookmarkEnd w:id="906"/>
      <w:r>
        <w:t>LOADING</w:t>
      </w:r>
    </w:p>
    <w:p w14:paraId="5D99F4D3" w14:textId="77777777" w:rsidR="00F3561C" w:rsidRDefault="00BC7932">
      <w:pPr>
        <w:pStyle w:val="Heading3"/>
        <w:numPr>
          <w:ilvl w:val="1"/>
          <w:numId w:val="14"/>
        </w:numPr>
        <w:tabs>
          <w:tab w:val="left" w:pos="1327"/>
        </w:tabs>
        <w:spacing w:before="302" w:line="322" w:lineRule="exact"/>
      </w:pPr>
      <w:bookmarkStart w:id="907" w:name="_TOC_250065"/>
      <w:bookmarkEnd w:id="907"/>
      <w:r>
        <w:rPr>
          <w:spacing w:val="-2"/>
        </w:rPr>
        <w:t>REQUIREMENTS.</w:t>
      </w:r>
    </w:p>
    <w:p w14:paraId="765230CB" w14:textId="77777777" w:rsidR="00F3561C" w:rsidRDefault="00BC7932">
      <w:pPr>
        <w:pStyle w:val="BodyText"/>
        <w:ind w:left="607" w:right="860"/>
      </w:pPr>
      <w:r>
        <w:t xml:space="preserve">In all districts, there shall be provided at the time any building or structure is erected or is enlarged or increased in capacity, </w:t>
      </w:r>
      <w:r>
        <w:t>off-street parking spaces for automobiles, in accordance with the following requirements:</w:t>
      </w:r>
    </w:p>
    <w:p w14:paraId="4A26DC66" w14:textId="77777777" w:rsidR="00F3561C" w:rsidRDefault="00BC7932">
      <w:pPr>
        <w:pStyle w:val="ListParagraph"/>
        <w:numPr>
          <w:ilvl w:val="2"/>
          <w:numId w:val="14"/>
        </w:numPr>
        <w:tabs>
          <w:tab w:val="left" w:pos="2045"/>
        </w:tabs>
        <w:ind w:right="862" w:firstLine="0"/>
        <w:rPr>
          <w:sz w:val="26"/>
        </w:rPr>
      </w:pPr>
      <w:r>
        <w:rPr>
          <w:sz w:val="26"/>
        </w:rPr>
        <w:t>Off-street parking spaces may be located within a rear yard or side yard.</w:t>
      </w:r>
      <w:r>
        <w:rPr>
          <w:spacing w:val="40"/>
          <w:sz w:val="26"/>
        </w:rPr>
        <w:t xml:space="preserve"> </w:t>
      </w:r>
      <w:r>
        <w:rPr>
          <w:sz w:val="26"/>
        </w:rPr>
        <w:t>Off- street parking shall not be permitted within a required front yard except as provided</w:t>
      </w:r>
      <w:r>
        <w:rPr>
          <w:spacing w:val="40"/>
          <w:sz w:val="26"/>
        </w:rPr>
        <w:t xml:space="preserve"> </w:t>
      </w:r>
      <w:r>
        <w:rPr>
          <w:sz w:val="26"/>
        </w:rPr>
        <w:t>in this Ordinance.</w:t>
      </w:r>
      <w:r>
        <w:rPr>
          <w:spacing w:val="40"/>
          <w:sz w:val="26"/>
        </w:rPr>
        <w:t xml:space="preserve"> </w:t>
      </w:r>
      <w:r>
        <w:rPr>
          <w:sz w:val="26"/>
        </w:rPr>
        <w:t>Required off-street parking spaces shall consist of a parking strip, parking bay, driveway, garage, or combination thereof and shall be located on the premises they are intended to serve.</w:t>
      </w:r>
    </w:p>
    <w:p w14:paraId="4FE20A3F" w14:textId="77777777" w:rsidR="00F3561C" w:rsidRDefault="00BC7932">
      <w:pPr>
        <w:pStyle w:val="ListParagraph"/>
        <w:numPr>
          <w:ilvl w:val="2"/>
          <w:numId w:val="14"/>
        </w:numPr>
        <w:tabs>
          <w:tab w:val="left" w:pos="2045"/>
        </w:tabs>
        <w:ind w:right="861" w:firstLine="0"/>
        <w:rPr>
          <w:sz w:val="26"/>
        </w:rPr>
      </w:pPr>
      <w:r>
        <w:rPr>
          <w:sz w:val="26"/>
        </w:rPr>
        <w:t>Off-street parking for other than residential uses shall be located either on the same lot or within 300 feet of the building it is intended to serve, measured from the nearest point of the building to the nearest point of the off-street parking lot. Ownership of all lots or parcels intended for use as parking by the applicant shall be shown on the site plan.</w:t>
      </w:r>
    </w:p>
    <w:p w14:paraId="2DB000E2" w14:textId="77777777" w:rsidR="00F3561C" w:rsidRDefault="00BC7932">
      <w:pPr>
        <w:pStyle w:val="ListParagraph"/>
        <w:numPr>
          <w:ilvl w:val="2"/>
          <w:numId w:val="14"/>
        </w:numPr>
        <w:tabs>
          <w:tab w:val="left" w:pos="2045"/>
        </w:tabs>
        <w:spacing w:before="1"/>
        <w:ind w:right="860" w:firstLine="0"/>
        <w:rPr>
          <w:sz w:val="26"/>
        </w:rPr>
      </w:pPr>
      <w:r>
        <w:rPr>
          <w:sz w:val="26"/>
        </w:rPr>
        <w:t>Two or more buildings or uses may jointly use off-street parking areas, provided the total number of parking spaces shall not be less than the sum of the requirements</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space</w:t>
      </w:r>
      <w:r>
        <w:rPr>
          <w:spacing w:val="-1"/>
          <w:sz w:val="26"/>
        </w:rPr>
        <w:t xml:space="preserve"> </w:t>
      </w:r>
      <w:r>
        <w:rPr>
          <w:sz w:val="26"/>
        </w:rPr>
        <w:t>requirements</w:t>
      </w:r>
      <w:r>
        <w:rPr>
          <w:spacing w:val="-1"/>
          <w:sz w:val="26"/>
        </w:rPr>
        <w:t xml:space="preserve"> </w:t>
      </w:r>
      <w:r>
        <w:rPr>
          <w:sz w:val="26"/>
        </w:rPr>
        <w:t>computed</w:t>
      </w:r>
      <w:r>
        <w:rPr>
          <w:spacing w:val="-1"/>
          <w:sz w:val="26"/>
        </w:rPr>
        <w:t xml:space="preserve"> </w:t>
      </w:r>
      <w:r>
        <w:rPr>
          <w:sz w:val="26"/>
        </w:rPr>
        <w:t>separately</w:t>
      </w:r>
      <w:r>
        <w:rPr>
          <w:spacing w:val="-1"/>
          <w:sz w:val="26"/>
        </w:rPr>
        <w:t xml:space="preserve"> </w:t>
      </w:r>
      <w:r>
        <w:rPr>
          <w:sz w:val="26"/>
        </w:rPr>
        <w:t>for</w:t>
      </w:r>
      <w:r>
        <w:rPr>
          <w:spacing w:val="-1"/>
          <w:sz w:val="26"/>
        </w:rPr>
        <w:t xml:space="preserve"> </w:t>
      </w:r>
      <w:r>
        <w:rPr>
          <w:sz w:val="26"/>
        </w:rPr>
        <w:t>each</w:t>
      </w:r>
      <w:r>
        <w:rPr>
          <w:spacing w:val="-1"/>
          <w:sz w:val="26"/>
        </w:rPr>
        <w:t xml:space="preserve"> </w:t>
      </w:r>
      <w:r>
        <w:rPr>
          <w:sz w:val="26"/>
        </w:rPr>
        <w:t>use</w:t>
      </w:r>
      <w:r>
        <w:rPr>
          <w:spacing w:val="-1"/>
          <w:sz w:val="26"/>
        </w:rPr>
        <w:t xml:space="preserve"> </w:t>
      </w:r>
      <w:r>
        <w:rPr>
          <w:sz w:val="26"/>
        </w:rPr>
        <w:t>or</w:t>
      </w:r>
      <w:r>
        <w:rPr>
          <w:spacing w:val="-1"/>
          <w:sz w:val="26"/>
        </w:rPr>
        <w:t xml:space="preserve"> </w:t>
      </w:r>
      <w:r>
        <w:rPr>
          <w:sz w:val="26"/>
        </w:rPr>
        <w:t>building. In those instances where the operating hours or parking needs of individual buildings or uses occur at distinctly different times, the Planning Commission may approve an exception to the requirements of this paragraph.</w:t>
      </w:r>
    </w:p>
    <w:p w14:paraId="541EAA74" w14:textId="77777777" w:rsidR="00F3561C" w:rsidRDefault="00BC7932">
      <w:pPr>
        <w:pStyle w:val="ListParagraph"/>
        <w:numPr>
          <w:ilvl w:val="2"/>
          <w:numId w:val="14"/>
        </w:numPr>
        <w:tabs>
          <w:tab w:val="left" w:pos="2045"/>
        </w:tabs>
        <w:ind w:right="861" w:firstLine="0"/>
        <w:rPr>
          <w:sz w:val="26"/>
        </w:rPr>
      </w:pPr>
      <w:r>
        <w:rPr>
          <w:sz w:val="26"/>
        </w:rPr>
        <w:t>Fractional Spaces.</w:t>
      </w:r>
      <w:r>
        <w:rPr>
          <w:spacing w:val="40"/>
          <w:sz w:val="26"/>
        </w:rPr>
        <w:t xml:space="preserve"> </w:t>
      </w:r>
      <w:r>
        <w:rPr>
          <w:sz w:val="26"/>
        </w:rPr>
        <w:t xml:space="preserve">When units of measurement determining the number of required parking spaces result in a fractional space, any fraction up to and including one half shall be disregarded and fractions over one-half shall require one parking </w:t>
      </w:r>
      <w:r>
        <w:rPr>
          <w:spacing w:val="-2"/>
          <w:sz w:val="26"/>
        </w:rPr>
        <w:t>space.</w:t>
      </w:r>
    </w:p>
    <w:p w14:paraId="377E0181" w14:textId="77777777" w:rsidR="00F3561C" w:rsidRDefault="00BC7932">
      <w:pPr>
        <w:pStyle w:val="ListParagraph"/>
        <w:numPr>
          <w:ilvl w:val="2"/>
          <w:numId w:val="14"/>
        </w:numPr>
        <w:tabs>
          <w:tab w:val="left" w:pos="2046"/>
        </w:tabs>
        <w:ind w:right="862" w:firstLine="0"/>
        <w:rPr>
          <w:sz w:val="26"/>
        </w:rPr>
      </w:pPr>
      <w:r>
        <w:rPr>
          <w:sz w:val="26"/>
        </w:rPr>
        <w:t>In cases of uses not specifically mentioned in Section 16.3 of this Zoning Ordinance, the required number of off-street parking spaces shall be determined by the Zoning Administrator based on the most similar use outlined in Section 16.3.</w:t>
      </w:r>
    </w:p>
    <w:p w14:paraId="780C71C6" w14:textId="77777777" w:rsidR="00F3561C" w:rsidRDefault="00BC7932">
      <w:pPr>
        <w:pStyle w:val="ListParagraph"/>
        <w:numPr>
          <w:ilvl w:val="2"/>
          <w:numId w:val="14"/>
        </w:numPr>
        <w:tabs>
          <w:tab w:val="left" w:pos="2045"/>
        </w:tabs>
        <w:spacing w:line="242" w:lineRule="auto"/>
        <w:ind w:right="862" w:firstLine="0"/>
        <w:rPr>
          <w:sz w:val="26"/>
        </w:rPr>
      </w:pPr>
      <w:r>
        <w:rPr>
          <w:sz w:val="26"/>
        </w:rPr>
        <w:t>Off-street parking areas shall not be used for commercial repair work, storage of merchandise, or servicing or selling of trucks or motor vehicles.</w:t>
      </w:r>
    </w:p>
    <w:p w14:paraId="1075B6D0" w14:textId="77777777" w:rsidR="00F3561C" w:rsidRDefault="00F3561C">
      <w:pPr>
        <w:pStyle w:val="BodyText"/>
        <w:spacing w:before="15"/>
        <w:jc w:val="left"/>
      </w:pPr>
    </w:p>
    <w:p w14:paraId="0EF30309" w14:textId="77777777" w:rsidR="00F3561C" w:rsidRDefault="00BC7932">
      <w:pPr>
        <w:pStyle w:val="Heading3"/>
        <w:numPr>
          <w:ilvl w:val="1"/>
          <w:numId w:val="14"/>
        </w:numPr>
        <w:tabs>
          <w:tab w:val="left" w:pos="1327"/>
        </w:tabs>
        <w:spacing w:before="1" w:line="322" w:lineRule="exact"/>
      </w:pPr>
      <w:bookmarkStart w:id="908" w:name="_TOC_250064"/>
      <w:r>
        <w:t>FLOOR</w:t>
      </w:r>
      <w:r>
        <w:rPr>
          <w:spacing w:val="-7"/>
        </w:rPr>
        <w:t xml:space="preserve"> </w:t>
      </w:r>
      <w:bookmarkEnd w:id="908"/>
      <w:r>
        <w:rPr>
          <w:spacing w:val="-4"/>
        </w:rPr>
        <w:t>AREA.</w:t>
      </w:r>
    </w:p>
    <w:p w14:paraId="1BC82FF6" w14:textId="77777777" w:rsidR="00F3561C" w:rsidRDefault="00BC7932">
      <w:pPr>
        <w:pStyle w:val="BodyText"/>
        <w:ind w:left="607" w:right="862"/>
      </w:pPr>
      <w:r>
        <w:t xml:space="preserve">The term "floor area," as applied in this section shall mean that area of a building used or intended to be used </w:t>
      </w:r>
      <w:r>
        <w:t>for the sale of merchandise or services, or for use to serve patrons, clients, or customers, but excluding floor areas which are used or intended for use exclusively for storage, for housing of mechanical equipment integral with the building, hallways, or utilities or maintenance facilities.</w:t>
      </w:r>
      <w:r>
        <w:rPr>
          <w:spacing w:val="80"/>
        </w:rPr>
        <w:t xml:space="preserve"> </w:t>
      </w:r>
      <w:r>
        <w:t>Measurement of floor area shall be the sum of the horizontal areas of the several floors of the building, measured from the interior faces of the exterior walls.</w:t>
      </w:r>
    </w:p>
    <w:p w14:paraId="69E4B2FA" w14:textId="77777777" w:rsidR="00F3561C" w:rsidRDefault="00F3561C">
      <w:pPr>
        <w:sectPr w:rsidR="00F3561C">
          <w:footerReference w:type="default" r:id="rId133"/>
          <w:pgSz w:w="12240" w:h="15840"/>
          <w:pgMar w:top="1820" w:right="420" w:bottom="1460" w:left="700" w:header="0" w:footer="1260" w:gutter="0"/>
          <w:pgNumType w:start="1"/>
          <w:cols w:space="720"/>
        </w:sectPr>
      </w:pPr>
    </w:p>
    <w:p w14:paraId="05B30D05" w14:textId="77777777" w:rsidR="00F3561C" w:rsidRDefault="00BC7932">
      <w:pPr>
        <w:pStyle w:val="Heading3"/>
        <w:numPr>
          <w:ilvl w:val="1"/>
          <w:numId w:val="14"/>
        </w:numPr>
        <w:tabs>
          <w:tab w:val="left" w:pos="1327"/>
        </w:tabs>
        <w:spacing w:before="67" w:line="322" w:lineRule="exact"/>
      </w:pPr>
      <w:bookmarkStart w:id="909" w:name="_TOC_250063"/>
      <w:r>
        <w:t>PARKING</w:t>
      </w:r>
      <w:r>
        <w:rPr>
          <w:spacing w:val="-9"/>
        </w:rPr>
        <w:t xml:space="preserve"> </w:t>
      </w:r>
      <w:bookmarkEnd w:id="909"/>
      <w:r>
        <w:rPr>
          <w:spacing w:val="-2"/>
        </w:rPr>
        <w:t>REQUIREMENTS.</w:t>
      </w:r>
    </w:p>
    <w:p w14:paraId="41073762" w14:textId="77777777" w:rsidR="00F3561C" w:rsidRDefault="00BC7932">
      <w:pPr>
        <w:pStyle w:val="BodyText"/>
        <w:ind w:left="607"/>
        <w:jc w:val="left"/>
      </w:pPr>
      <w:r>
        <w:t>The</w:t>
      </w:r>
      <w:r>
        <w:rPr>
          <w:spacing w:val="69"/>
        </w:rPr>
        <w:t xml:space="preserve"> </w:t>
      </w:r>
      <w:r>
        <w:t>number</w:t>
      </w:r>
      <w:r>
        <w:rPr>
          <w:spacing w:val="69"/>
        </w:rPr>
        <w:t xml:space="preserve"> </w:t>
      </w:r>
      <w:r>
        <w:t>of</w:t>
      </w:r>
      <w:r>
        <w:rPr>
          <w:spacing w:val="69"/>
        </w:rPr>
        <w:t xml:space="preserve"> </w:t>
      </w:r>
      <w:r>
        <w:t>required</w:t>
      </w:r>
      <w:r>
        <w:rPr>
          <w:spacing w:val="69"/>
        </w:rPr>
        <w:t xml:space="preserve"> </w:t>
      </w:r>
      <w:r>
        <w:t>off-street</w:t>
      </w:r>
      <w:r>
        <w:rPr>
          <w:spacing w:val="69"/>
        </w:rPr>
        <w:t xml:space="preserve"> </w:t>
      </w:r>
      <w:r>
        <w:t>parking</w:t>
      </w:r>
      <w:r>
        <w:rPr>
          <w:spacing w:val="69"/>
        </w:rPr>
        <w:t xml:space="preserve"> </w:t>
      </w:r>
      <w:r>
        <w:t>spaces</w:t>
      </w:r>
      <w:r>
        <w:rPr>
          <w:spacing w:val="69"/>
        </w:rPr>
        <w:t xml:space="preserve"> </w:t>
      </w:r>
      <w:r>
        <w:t>in</w:t>
      </w:r>
      <w:r>
        <w:rPr>
          <w:spacing w:val="69"/>
        </w:rPr>
        <w:t xml:space="preserve"> </w:t>
      </w:r>
      <w:r>
        <w:t>all</w:t>
      </w:r>
      <w:r>
        <w:rPr>
          <w:spacing w:val="69"/>
        </w:rPr>
        <w:t xml:space="preserve"> </w:t>
      </w:r>
      <w:r>
        <w:t>districts</w:t>
      </w:r>
      <w:r>
        <w:rPr>
          <w:spacing w:val="69"/>
        </w:rPr>
        <w:t xml:space="preserve"> </w:t>
      </w:r>
      <w:r>
        <w:t>shall</w:t>
      </w:r>
      <w:r>
        <w:rPr>
          <w:spacing w:val="69"/>
        </w:rPr>
        <w:t xml:space="preserve"> </w:t>
      </w:r>
      <w:r>
        <w:t>be</w:t>
      </w:r>
      <w:r>
        <w:rPr>
          <w:spacing w:val="69"/>
        </w:rPr>
        <w:t xml:space="preserve"> </w:t>
      </w:r>
      <w:r>
        <w:t>provided</w:t>
      </w:r>
      <w:r>
        <w:rPr>
          <w:spacing w:val="69"/>
        </w:rPr>
        <w:t xml:space="preserve"> </w:t>
      </w:r>
      <w:r>
        <w:t>in accordance with the following minimum requirements:</w:t>
      </w:r>
    </w:p>
    <w:p w14:paraId="4CE477C7" w14:textId="77777777" w:rsidR="00F3561C" w:rsidRDefault="00F3561C">
      <w:pPr>
        <w:pStyle w:val="BodyText"/>
        <w:jc w:val="left"/>
      </w:pPr>
    </w:p>
    <w:p w14:paraId="73D3EA93" w14:textId="77777777" w:rsidR="00F3561C" w:rsidRDefault="00F3561C">
      <w:pPr>
        <w:pStyle w:val="BodyText"/>
        <w:spacing w:before="121"/>
        <w:jc w:val="left"/>
      </w:pPr>
    </w:p>
    <w:p w14:paraId="23DB0F14" w14:textId="77777777" w:rsidR="00F3561C" w:rsidRDefault="00BC7932">
      <w:pPr>
        <w:tabs>
          <w:tab w:val="left" w:pos="5460"/>
        </w:tabs>
        <w:ind w:left="6944" w:right="1865" w:hanging="3823"/>
        <w:rPr>
          <w:rFonts w:ascii="Goudy Old Style"/>
          <w:b/>
          <w:sz w:val="24"/>
        </w:rPr>
      </w:pPr>
      <w:r>
        <w:rPr>
          <w:noProof/>
        </w:rPr>
        <mc:AlternateContent>
          <mc:Choice Requires="wps">
            <w:drawing>
              <wp:anchor distT="0" distB="0" distL="0" distR="0" simplePos="0" relativeHeight="15745024" behindDoc="0" locked="0" layoutInCell="1" allowOverlap="1" wp14:anchorId="6FBB4166" wp14:editId="7DC8D7B8">
                <wp:simplePos x="0" y="0"/>
                <wp:positionH relativeFrom="page">
                  <wp:posOffset>1458239</wp:posOffset>
                </wp:positionH>
                <wp:positionV relativeFrom="paragraph">
                  <wp:posOffset>442352</wp:posOffset>
                </wp:positionV>
                <wp:extent cx="5145405" cy="635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2179320" y="0"/>
                              </a:lnTo>
                              <a:lnTo>
                                <a:pt x="2173224" y="0"/>
                              </a:lnTo>
                              <a:lnTo>
                                <a:pt x="0" y="0"/>
                              </a:lnTo>
                              <a:lnTo>
                                <a:pt x="0" y="6096"/>
                              </a:lnTo>
                              <a:lnTo>
                                <a:pt x="2173224" y="6096"/>
                              </a:lnTo>
                              <a:lnTo>
                                <a:pt x="2179320"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02700" id="Graphic 358" o:spid="_x0000_s1026" style="position:absolute;margin-left:114.8pt;margin-top:34.85pt;width:405.15pt;height:.5pt;z-index:15745024;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" path="m5145024,l2179320,r-6096,l,,,6096r2173224,l2179320,6096r2965704,l5145024,xe" fillcolor="black" stroked="f">
                <v:path arrowok="t"/>
                <w10:wrap anchorx="page"/>
              </v:shape>
            </w:pict>
          </mc:Fallback>
        </mc:AlternateContent>
      </w: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25DE278B" w14:textId="77777777" w:rsidR="00F3561C" w:rsidRDefault="00F3561C">
      <w:pPr>
        <w:rPr>
          <w:rFonts w:ascii="Goudy Old Style"/>
          <w:sz w:val="24"/>
        </w:rPr>
        <w:sectPr w:rsidR="00F3561C">
          <w:pgSz w:w="12240" w:h="15840"/>
          <w:pgMar w:top="1560" w:right="420" w:bottom="1480" w:left="700" w:header="0" w:footer="1260" w:gutter="0"/>
          <w:cols w:space="720"/>
        </w:sectPr>
      </w:pPr>
    </w:p>
    <w:p w14:paraId="569FB897" w14:textId="77777777" w:rsidR="00F3561C" w:rsidRDefault="00BC7932">
      <w:pPr>
        <w:spacing w:before="193" w:line="208" w:lineRule="auto"/>
        <w:ind w:left="1706"/>
        <w:rPr>
          <w:rFonts w:ascii="Goudy Old Style"/>
          <w:sz w:val="24"/>
        </w:rPr>
      </w:pPr>
      <w:r>
        <w:rPr>
          <w:rFonts w:ascii="Goudy Old Style"/>
          <w:sz w:val="24"/>
        </w:rPr>
        <w:t>One</w:t>
      </w:r>
      <w:r>
        <w:rPr>
          <w:rFonts w:ascii="Goudy Old Style"/>
          <w:spacing w:val="-14"/>
          <w:sz w:val="24"/>
        </w:rPr>
        <w:t xml:space="preserve"> </w:t>
      </w:r>
      <w:r>
        <w:rPr>
          <w:rFonts w:ascii="Goudy Old Style"/>
          <w:sz w:val="24"/>
        </w:rPr>
        <w:t>family,</w:t>
      </w:r>
      <w:r>
        <w:rPr>
          <w:rFonts w:ascii="Goudy Old Style"/>
          <w:spacing w:val="-14"/>
          <w:sz w:val="24"/>
        </w:rPr>
        <w:t xml:space="preserve"> </w:t>
      </w:r>
      <w:r>
        <w:rPr>
          <w:rFonts w:ascii="Goudy Old Style"/>
          <w:sz w:val="24"/>
        </w:rPr>
        <w:t>two-family,</w:t>
      </w:r>
      <w:r>
        <w:rPr>
          <w:rFonts w:ascii="Goudy Old Style"/>
          <w:spacing w:val="-14"/>
          <w:sz w:val="24"/>
        </w:rPr>
        <w:t xml:space="preserve"> </w:t>
      </w:r>
      <w:r>
        <w:rPr>
          <w:rFonts w:ascii="Goudy Old Style"/>
          <w:sz w:val="24"/>
        </w:rPr>
        <w:t>multiple- family, mobile home</w:t>
      </w:r>
    </w:p>
    <w:p w14:paraId="4879626E" w14:textId="77777777" w:rsidR="00F3561C" w:rsidRDefault="00BC7932">
      <w:pPr>
        <w:spacing w:before="193" w:line="208" w:lineRule="auto"/>
        <w:ind w:left="268" w:right="1573"/>
        <w:rPr>
          <w:rFonts w:ascii="Goudy Old Style" w:hAnsi="Goudy Old Style"/>
          <w:sz w:val="24"/>
        </w:rPr>
      </w:pPr>
      <w:r>
        <w:br w:type="column"/>
      </w:r>
      <w:r>
        <w:rPr>
          <w:rFonts w:ascii="Goudy Old Style" w:hAnsi="Goudy Old Style"/>
          <w:sz w:val="24"/>
        </w:rPr>
        <w:t>Two for each dwelling unit for one and two- family</w:t>
      </w:r>
      <w:r>
        <w:rPr>
          <w:rFonts w:ascii="Goudy Old Style" w:hAnsi="Goudy Old Style"/>
          <w:spacing w:val="-6"/>
          <w:sz w:val="24"/>
        </w:rPr>
        <w:t xml:space="preserve"> </w:t>
      </w:r>
      <w:r>
        <w:rPr>
          <w:rFonts w:ascii="Goudy Old Style" w:hAnsi="Goudy Old Style"/>
          <w:sz w:val="24"/>
        </w:rPr>
        <w:t>and</w:t>
      </w:r>
      <w:r>
        <w:rPr>
          <w:rFonts w:ascii="Goudy Old Style" w:hAnsi="Goudy Old Style"/>
          <w:spacing w:val="-6"/>
          <w:sz w:val="24"/>
        </w:rPr>
        <w:t xml:space="preserve"> </w:t>
      </w:r>
      <w:r>
        <w:rPr>
          <w:rFonts w:ascii="Goudy Old Style" w:hAnsi="Goudy Old Style"/>
          <w:sz w:val="24"/>
        </w:rPr>
        <w:t>mobile</w:t>
      </w:r>
      <w:r>
        <w:rPr>
          <w:rFonts w:ascii="Goudy Old Style" w:hAnsi="Goudy Old Style"/>
          <w:spacing w:val="-6"/>
          <w:sz w:val="24"/>
        </w:rPr>
        <w:t xml:space="preserve"> </w:t>
      </w:r>
      <w:r>
        <w:rPr>
          <w:rFonts w:ascii="Goudy Old Style" w:hAnsi="Goudy Old Style"/>
          <w:sz w:val="24"/>
        </w:rPr>
        <w:t>home,</w:t>
      </w:r>
      <w:r>
        <w:rPr>
          <w:rFonts w:ascii="Goudy Old Style" w:hAnsi="Goudy Old Style"/>
          <w:spacing w:val="-6"/>
          <w:sz w:val="24"/>
        </w:rPr>
        <w:t xml:space="preserve"> </w:t>
      </w:r>
      <w:r>
        <w:rPr>
          <w:rFonts w:ascii="Goudy Old Style" w:hAnsi="Goudy Old Style"/>
          <w:sz w:val="24"/>
        </w:rPr>
        <w:t>1½</w:t>
      </w:r>
      <w:r>
        <w:rPr>
          <w:rFonts w:ascii="Goudy Old Style" w:hAnsi="Goudy Old Style"/>
          <w:spacing w:val="-6"/>
          <w:sz w:val="24"/>
        </w:rPr>
        <w:t xml:space="preserve"> </w:t>
      </w:r>
      <w:r>
        <w:rPr>
          <w:rFonts w:ascii="Goudy Old Style" w:hAnsi="Goudy Old Style"/>
          <w:sz w:val="24"/>
        </w:rPr>
        <w:t>per</w:t>
      </w:r>
      <w:r>
        <w:rPr>
          <w:rFonts w:ascii="Goudy Old Style" w:hAnsi="Goudy Old Style"/>
          <w:spacing w:val="-6"/>
          <w:sz w:val="24"/>
        </w:rPr>
        <w:t xml:space="preserve"> </w:t>
      </w:r>
      <w:r>
        <w:rPr>
          <w:rFonts w:ascii="Goudy Old Style" w:hAnsi="Goudy Old Style"/>
          <w:sz w:val="24"/>
        </w:rPr>
        <w:t>dwelling</w:t>
      </w:r>
      <w:r>
        <w:rPr>
          <w:rFonts w:ascii="Goudy Old Style" w:hAnsi="Goudy Old Style"/>
          <w:spacing w:val="-6"/>
          <w:sz w:val="24"/>
        </w:rPr>
        <w:t xml:space="preserve"> </w:t>
      </w:r>
      <w:r>
        <w:rPr>
          <w:rFonts w:ascii="Goudy Old Style" w:hAnsi="Goudy Old Style"/>
          <w:sz w:val="24"/>
        </w:rPr>
        <w:t>unit for multiple-family</w:t>
      </w:r>
    </w:p>
    <w:p w14:paraId="73C1ED2D" w14:textId="77777777" w:rsidR="00F3561C" w:rsidRDefault="00F3561C">
      <w:pPr>
        <w:spacing w:line="208" w:lineRule="auto"/>
        <w:rPr>
          <w:rFonts w:ascii="Goudy Old Style" w:hAnsi="Goudy Old Style"/>
          <w:sz w:val="24"/>
        </w:rPr>
        <w:sectPr w:rsidR="00F3561C">
          <w:type w:val="continuous"/>
          <w:pgSz w:w="12240" w:h="15840"/>
          <w:pgMar w:top="1820" w:right="420" w:bottom="2000" w:left="700" w:header="0" w:footer="1260" w:gutter="0"/>
          <w:cols w:num="2" w:space="720" w:equalWidth="0">
            <w:col w:w="4816" w:space="40"/>
            <w:col w:w="6264"/>
          </w:cols>
        </w:sectPr>
      </w:pPr>
    </w:p>
    <w:p w14:paraId="71B4C1AB" w14:textId="77777777" w:rsidR="00F3561C" w:rsidRDefault="00BC7932">
      <w:pPr>
        <w:tabs>
          <w:tab w:val="left" w:pos="5124"/>
        </w:tabs>
        <w:spacing w:before="117" w:line="208" w:lineRule="auto"/>
        <w:ind w:left="5124" w:right="2094" w:hanging="3418"/>
        <w:rPr>
          <w:rFonts w:ascii="Goudy Old Style"/>
          <w:sz w:val="24"/>
        </w:rPr>
      </w:pPr>
      <w:r>
        <w:rPr>
          <w:rFonts w:ascii="Goudy Old Style"/>
          <w:sz w:val="24"/>
        </w:rPr>
        <w:t>Housing for elderly</w:t>
      </w:r>
      <w:r>
        <w:rPr>
          <w:rFonts w:ascii="Goudy Old Style"/>
          <w:sz w:val="24"/>
        </w:rPr>
        <w:tab/>
        <w:t>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each</w:t>
      </w:r>
      <w:r>
        <w:rPr>
          <w:rFonts w:ascii="Goudy Old Style"/>
          <w:spacing w:val="-6"/>
          <w:sz w:val="24"/>
        </w:rPr>
        <w:t xml:space="preserve"> </w:t>
      </w:r>
      <w:r>
        <w:rPr>
          <w:rFonts w:ascii="Goudy Old Style"/>
          <w:sz w:val="24"/>
        </w:rPr>
        <w:t>two</w:t>
      </w:r>
      <w:r>
        <w:rPr>
          <w:rFonts w:ascii="Goudy Old Style"/>
          <w:spacing w:val="-5"/>
          <w:sz w:val="24"/>
        </w:rPr>
        <w:t xml:space="preserve"> </w:t>
      </w:r>
      <w:r>
        <w:rPr>
          <w:rFonts w:ascii="Goudy Old Style"/>
          <w:sz w:val="24"/>
        </w:rPr>
        <w:t>units,</w:t>
      </w:r>
      <w:r>
        <w:rPr>
          <w:rFonts w:ascii="Goudy Old Style"/>
          <w:spacing w:val="-5"/>
          <w:sz w:val="24"/>
        </w:rPr>
        <w:t xml:space="preserve"> </w:t>
      </w:r>
      <w:r>
        <w:rPr>
          <w:rFonts w:ascii="Goudy Old Style"/>
          <w:sz w:val="24"/>
        </w:rPr>
        <w:t>and</w:t>
      </w:r>
      <w:r>
        <w:rPr>
          <w:rFonts w:ascii="Goudy Old Style"/>
          <w:spacing w:val="-5"/>
          <w:sz w:val="24"/>
        </w:rPr>
        <w:t xml:space="preserve"> </w:t>
      </w:r>
      <w:r>
        <w:rPr>
          <w:rFonts w:ascii="Goudy Old Style"/>
          <w:sz w:val="24"/>
        </w:rPr>
        <w:t>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 xml:space="preserve">each </w:t>
      </w:r>
      <w:r>
        <w:rPr>
          <w:rFonts w:ascii="Goudy Old Style"/>
          <w:spacing w:val="-2"/>
          <w:sz w:val="24"/>
        </w:rPr>
        <w:t>employee</w:t>
      </w:r>
    </w:p>
    <w:p w14:paraId="3E76B3BC" w14:textId="77777777" w:rsidR="00F3561C" w:rsidRDefault="00F3561C">
      <w:pPr>
        <w:pStyle w:val="BodyText"/>
        <w:spacing w:before="9"/>
        <w:jc w:val="left"/>
        <w:rPr>
          <w:rFonts w:ascii="Goudy Old Style"/>
          <w:sz w:val="10"/>
        </w:rPr>
      </w:pPr>
    </w:p>
    <w:p w14:paraId="6AD9FB73" w14:textId="77777777" w:rsidR="00F3561C" w:rsidRDefault="00F3561C">
      <w:pPr>
        <w:rPr>
          <w:rFonts w:ascii="Goudy Old Style"/>
          <w:sz w:val="10"/>
        </w:rPr>
        <w:sectPr w:rsidR="00F3561C">
          <w:type w:val="continuous"/>
          <w:pgSz w:w="12240" w:h="15840"/>
          <w:pgMar w:top="1820" w:right="420" w:bottom="2000" w:left="700" w:header="0" w:footer="1260" w:gutter="0"/>
          <w:cols w:space="720"/>
        </w:sectPr>
      </w:pPr>
    </w:p>
    <w:p w14:paraId="479067E8" w14:textId="77777777" w:rsidR="00F3561C" w:rsidRDefault="00BC7932">
      <w:pPr>
        <w:spacing w:before="109" w:line="208" w:lineRule="auto"/>
        <w:ind w:left="1706"/>
        <w:rPr>
          <w:rFonts w:ascii="Goudy Old Style"/>
          <w:sz w:val="24"/>
        </w:rPr>
      </w:pPr>
      <w:r>
        <w:rPr>
          <w:rFonts w:ascii="Goudy Old Style"/>
          <w:sz w:val="24"/>
        </w:rPr>
        <w:t>Manufactured</w:t>
      </w:r>
      <w:r>
        <w:rPr>
          <w:rFonts w:ascii="Goudy Old Style"/>
          <w:spacing w:val="-15"/>
          <w:sz w:val="24"/>
        </w:rPr>
        <w:t xml:space="preserve"> </w:t>
      </w:r>
      <w:r>
        <w:rPr>
          <w:rFonts w:ascii="Goudy Old Style"/>
          <w:sz w:val="24"/>
        </w:rPr>
        <w:t xml:space="preserve">housing </w:t>
      </w:r>
      <w:r>
        <w:rPr>
          <w:rFonts w:ascii="Goudy Old Style"/>
          <w:spacing w:val="-2"/>
          <w:sz w:val="24"/>
        </w:rPr>
        <w:t>community</w:t>
      </w:r>
    </w:p>
    <w:p w14:paraId="09EF1650" w14:textId="77777777" w:rsidR="00F3561C" w:rsidRDefault="00BC7932">
      <w:pPr>
        <w:spacing w:before="109" w:line="208" w:lineRule="auto"/>
        <w:ind w:left="1220" w:right="1756"/>
        <w:rPr>
          <w:rFonts w:ascii="Goudy Old Style"/>
          <w:sz w:val="24"/>
        </w:rPr>
      </w:pPr>
      <w:r>
        <w:br w:type="column"/>
      </w:r>
      <w:r>
        <w:rPr>
          <w:rFonts w:ascii="Goudy Old Style"/>
          <w:sz w:val="24"/>
        </w:rPr>
        <w:t>Two</w:t>
      </w:r>
      <w:r>
        <w:rPr>
          <w:rFonts w:ascii="Goudy Old Style"/>
          <w:spacing w:val="-6"/>
          <w:sz w:val="24"/>
        </w:rPr>
        <w:t xml:space="preserve"> </w:t>
      </w:r>
      <w:r>
        <w:rPr>
          <w:rFonts w:ascii="Goudy Old Style"/>
          <w:sz w:val="24"/>
        </w:rPr>
        <w:t>for</w:t>
      </w:r>
      <w:r>
        <w:rPr>
          <w:rFonts w:ascii="Goudy Old Style"/>
          <w:spacing w:val="-7"/>
          <w:sz w:val="24"/>
        </w:rPr>
        <w:t xml:space="preserve"> </w:t>
      </w:r>
      <w:r>
        <w:rPr>
          <w:rFonts w:ascii="Goudy Old Style"/>
          <w:sz w:val="24"/>
        </w:rPr>
        <w:t>each</w:t>
      </w:r>
      <w:r>
        <w:rPr>
          <w:rFonts w:ascii="Goudy Old Style"/>
          <w:spacing w:val="-7"/>
          <w:sz w:val="24"/>
        </w:rPr>
        <w:t xml:space="preserve"> </w:t>
      </w:r>
      <w:r>
        <w:rPr>
          <w:rFonts w:ascii="Goudy Old Style"/>
          <w:sz w:val="24"/>
        </w:rPr>
        <w:t>manufactured</w:t>
      </w:r>
      <w:r>
        <w:rPr>
          <w:rFonts w:ascii="Goudy Old Style"/>
          <w:spacing w:val="-6"/>
          <w:sz w:val="24"/>
        </w:rPr>
        <w:t xml:space="preserve"> </w:t>
      </w:r>
      <w:r>
        <w:rPr>
          <w:rFonts w:ascii="Goudy Old Style"/>
          <w:sz w:val="24"/>
        </w:rPr>
        <w:t>housing</w:t>
      </w:r>
      <w:r>
        <w:rPr>
          <w:rFonts w:ascii="Goudy Old Style"/>
          <w:spacing w:val="-7"/>
          <w:sz w:val="24"/>
        </w:rPr>
        <w:t xml:space="preserve"> </w:t>
      </w:r>
      <w:r>
        <w:rPr>
          <w:rFonts w:ascii="Goudy Old Style"/>
          <w:sz w:val="24"/>
        </w:rPr>
        <w:t>site</w:t>
      </w:r>
      <w:r>
        <w:rPr>
          <w:rFonts w:ascii="Goudy Old Style"/>
          <w:spacing w:val="-6"/>
          <w:sz w:val="24"/>
        </w:rPr>
        <w:t xml:space="preserve"> </w:t>
      </w:r>
      <w:r>
        <w:rPr>
          <w:rFonts w:ascii="Goudy Old Style"/>
          <w:sz w:val="24"/>
        </w:rPr>
        <w:t>and one for each employee</w:t>
      </w:r>
    </w:p>
    <w:p w14:paraId="3437A52C" w14:textId="77777777" w:rsidR="00F3561C" w:rsidRDefault="00F3561C">
      <w:pPr>
        <w:spacing w:line="208" w:lineRule="auto"/>
        <w:rPr>
          <w:rFonts w:ascii="Goudy Old Style"/>
          <w:sz w:val="24"/>
        </w:rPr>
        <w:sectPr w:rsidR="00F3561C">
          <w:type w:val="continuous"/>
          <w:pgSz w:w="12240" w:h="15840"/>
          <w:pgMar w:top="1820" w:right="420" w:bottom="2000" w:left="700" w:header="0" w:footer="1260" w:gutter="0"/>
          <w:cols w:num="2" w:space="720" w:equalWidth="0">
            <w:col w:w="3864" w:space="40"/>
            <w:col w:w="7216"/>
          </w:cols>
        </w:sectPr>
      </w:pPr>
    </w:p>
    <w:p w14:paraId="55C865F8" w14:textId="77777777" w:rsidR="00F3561C" w:rsidRDefault="00BC7932">
      <w:pPr>
        <w:tabs>
          <w:tab w:val="left" w:pos="5124"/>
        </w:tabs>
        <w:spacing w:before="219" w:line="208" w:lineRule="auto"/>
        <w:ind w:left="5124" w:right="1639" w:hanging="3418"/>
        <w:rPr>
          <w:rFonts w:ascii="Goudy Old Style"/>
          <w:sz w:val="24"/>
        </w:rPr>
      </w:pPr>
      <w:r>
        <w:rPr>
          <w:rFonts w:ascii="Goudy Old Style"/>
          <w:sz w:val="24"/>
        </w:rPr>
        <w:t xml:space="preserve">Bed &amp; </w:t>
      </w:r>
      <w:r>
        <w:rPr>
          <w:rFonts w:ascii="Goudy Old Style"/>
          <w:sz w:val="24"/>
        </w:rPr>
        <w:t>breakfast, boarding house</w:t>
      </w:r>
      <w:r>
        <w:rPr>
          <w:rFonts w:ascii="Goudy Old Style"/>
          <w:sz w:val="24"/>
        </w:rPr>
        <w:tab/>
        <w:t>One</w:t>
      </w:r>
      <w:r>
        <w:rPr>
          <w:rFonts w:ascii="Goudy Old Style"/>
          <w:spacing w:val="-4"/>
          <w:sz w:val="24"/>
        </w:rPr>
        <w:t xml:space="preserve"> </w:t>
      </w:r>
      <w:r>
        <w:rPr>
          <w:rFonts w:ascii="Goudy Old Style"/>
          <w:sz w:val="24"/>
        </w:rPr>
        <w:t>for</w:t>
      </w:r>
      <w:r>
        <w:rPr>
          <w:rFonts w:ascii="Goudy Old Style"/>
          <w:spacing w:val="-5"/>
          <w:sz w:val="24"/>
        </w:rPr>
        <w:t xml:space="preserve"> </w:t>
      </w:r>
      <w:r>
        <w:rPr>
          <w:rFonts w:ascii="Goudy Old Style"/>
          <w:sz w:val="24"/>
        </w:rPr>
        <w:t>each</w:t>
      </w:r>
      <w:r>
        <w:rPr>
          <w:rFonts w:ascii="Goudy Old Style"/>
          <w:spacing w:val="-5"/>
          <w:sz w:val="24"/>
        </w:rPr>
        <w:t xml:space="preserve"> </w:t>
      </w:r>
      <w:r>
        <w:rPr>
          <w:rFonts w:ascii="Goudy Old Style"/>
          <w:sz w:val="24"/>
        </w:rPr>
        <w:t>sleeping</w:t>
      </w:r>
      <w:r>
        <w:rPr>
          <w:rFonts w:ascii="Goudy Old Style"/>
          <w:spacing w:val="-5"/>
          <w:sz w:val="24"/>
        </w:rPr>
        <w:t xml:space="preserve"> </w:t>
      </w:r>
      <w:r>
        <w:rPr>
          <w:rFonts w:ascii="Goudy Old Style"/>
          <w:sz w:val="24"/>
        </w:rPr>
        <w:t>room,</w:t>
      </w:r>
      <w:r>
        <w:rPr>
          <w:rFonts w:ascii="Goudy Old Style"/>
          <w:spacing w:val="-4"/>
          <w:sz w:val="24"/>
        </w:rPr>
        <w:t xml:space="preserve"> </w:t>
      </w:r>
      <w:r>
        <w:rPr>
          <w:rFonts w:ascii="Goudy Old Style"/>
          <w:sz w:val="24"/>
        </w:rPr>
        <w:t>and</w:t>
      </w:r>
      <w:r>
        <w:rPr>
          <w:rFonts w:ascii="Goudy Old Style"/>
          <w:spacing w:val="-5"/>
          <w:sz w:val="24"/>
        </w:rPr>
        <w:t xml:space="preserve"> </w:t>
      </w:r>
      <w:r>
        <w:rPr>
          <w:rFonts w:ascii="Goudy Old Style"/>
          <w:sz w:val="24"/>
        </w:rPr>
        <w:t>one</w:t>
      </w:r>
      <w:r>
        <w:rPr>
          <w:rFonts w:ascii="Goudy Old Style"/>
          <w:spacing w:val="-4"/>
          <w:sz w:val="24"/>
        </w:rPr>
        <w:t xml:space="preserve"> </w:t>
      </w:r>
      <w:r>
        <w:rPr>
          <w:rFonts w:ascii="Goudy Old Style"/>
          <w:sz w:val="24"/>
        </w:rPr>
        <w:t>for</w:t>
      </w:r>
      <w:r>
        <w:rPr>
          <w:rFonts w:ascii="Goudy Old Style"/>
          <w:spacing w:val="-5"/>
          <w:sz w:val="24"/>
        </w:rPr>
        <w:t xml:space="preserve"> </w:t>
      </w:r>
      <w:r>
        <w:rPr>
          <w:rFonts w:ascii="Goudy Old Style"/>
          <w:sz w:val="24"/>
        </w:rPr>
        <w:t xml:space="preserve">each </w:t>
      </w:r>
      <w:r>
        <w:rPr>
          <w:rFonts w:ascii="Goudy Old Style"/>
          <w:spacing w:val="-2"/>
          <w:sz w:val="24"/>
        </w:rPr>
        <w:t>employee</w:t>
      </w:r>
    </w:p>
    <w:p w14:paraId="03FCC4E6" w14:textId="77777777" w:rsidR="00F3561C" w:rsidRDefault="00F3561C">
      <w:pPr>
        <w:pStyle w:val="BodyText"/>
        <w:spacing w:before="135"/>
        <w:jc w:val="left"/>
        <w:rPr>
          <w:rFonts w:ascii="Goudy Old Style"/>
          <w:sz w:val="20"/>
        </w:rPr>
      </w:pPr>
    </w:p>
    <w:p w14:paraId="131A4AF4" w14:textId="77777777" w:rsidR="00F3561C" w:rsidRDefault="00F3561C">
      <w:pPr>
        <w:rPr>
          <w:rFonts w:ascii="Goudy Old Style"/>
          <w:sz w:val="20"/>
        </w:rPr>
        <w:sectPr w:rsidR="00F3561C">
          <w:type w:val="continuous"/>
          <w:pgSz w:w="12240" w:h="15840"/>
          <w:pgMar w:top="1820" w:right="420" w:bottom="2000" w:left="700" w:header="0" w:footer="1260" w:gutter="0"/>
          <w:cols w:space="720"/>
        </w:sectPr>
      </w:pPr>
    </w:p>
    <w:p w14:paraId="72BA2A3C" w14:textId="77777777" w:rsidR="00F3561C" w:rsidRDefault="00BC7932">
      <w:pPr>
        <w:pStyle w:val="ListParagraph"/>
        <w:numPr>
          <w:ilvl w:val="2"/>
          <w:numId w:val="19"/>
        </w:numPr>
        <w:tabs>
          <w:tab w:val="left" w:pos="1686"/>
        </w:tabs>
        <w:spacing w:before="82"/>
        <w:ind w:left="1686" w:hanging="359"/>
        <w:rPr>
          <w:rFonts w:ascii="Goudy Old Style"/>
          <w:sz w:val="24"/>
        </w:rPr>
      </w:pPr>
      <w:r>
        <w:rPr>
          <w:rFonts w:ascii="Goudy Old Style"/>
          <w:b/>
          <w:spacing w:val="-2"/>
          <w:sz w:val="24"/>
          <w:u w:val="single"/>
        </w:rPr>
        <w:t>Institutional</w:t>
      </w:r>
      <w:r>
        <w:rPr>
          <w:rFonts w:ascii="Goudy Old Style"/>
          <w:b/>
          <w:spacing w:val="-2"/>
          <w:sz w:val="24"/>
        </w:rPr>
        <w:t>.</w:t>
      </w:r>
    </w:p>
    <w:p w14:paraId="6AF33774" w14:textId="77777777" w:rsidR="00F3561C" w:rsidRDefault="00BC7932">
      <w:pPr>
        <w:rPr>
          <w:rFonts w:ascii="Goudy Old Style"/>
          <w:b/>
          <w:sz w:val="24"/>
        </w:rPr>
      </w:pPr>
      <w:r>
        <w:br w:type="column"/>
      </w:r>
    </w:p>
    <w:p w14:paraId="0FA3607E" w14:textId="77777777" w:rsidR="00F3561C" w:rsidRDefault="00F3561C">
      <w:pPr>
        <w:pStyle w:val="BodyText"/>
        <w:spacing w:before="34"/>
        <w:jc w:val="left"/>
        <w:rPr>
          <w:rFonts w:ascii="Goudy Old Style"/>
          <w:b/>
          <w:sz w:val="24"/>
        </w:rPr>
      </w:pPr>
    </w:p>
    <w:p w14:paraId="09B9854A" w14:textId="77777777" w:rsidR="00F3561C" w:rsidRDefault="00BC7932">
      <w:pPr>
        <w:tabs>
          <w:tab w:val="left" w:pos="2516"/>
        </w:tabs>
        <w:ind w:left="4000" w:right="1797" w:hanging="3825"/>
        <w:rPr>
          <w:rFonts w:ascii="Goudy Old Style"/>
          <w:b/>
          <w:sz w:val="24"/>
        </w:rPr>
      </w:pPr>
      <w:r>
        <w:rPr>
          <w:noProof/>
        </w:rPr>
        <mc:AlternateContent>
          <mc:Choice Requires="wps">
            <w:drawing>
              <wp:anchor distT="0" distB="0" distL="0" distR="0" simplePos="0" relativeHeight="15745536" behindDoc="0" locked="0" layoutInCell="1" allowOverlap="1" wp14:anchorId="1D089CD1" wp14:editId="6E74B1D9">
                <wp:simplePos x="0" y="0"/>
                <wp:positionH relativeFrom="page">
                  <wp:posOffset>1458239</wp:posOffset>
                </wp:positionH>
                <wp:positionV relativeFrom="paragraph">
                  <wp:posOffset>442573</wp:posOffset>
                </wp:positionV>
                <wp:extent cx="5145405" cy="635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2261616" y="0"/>
                              </a:lnTo>
                              <a:lnTo>
                                <a:pt x="2255520" y="0"/>
                              </a:lnTo>
                              <a:lnTo>
                                <a:pt x="0" y="0"/>
                              </a:lnTo>
                              <a:lnTo>
                                <a:pt x="0" y="6096"/>
                              </a:lnTo>
                              <a:lnTo>
                                <a:pt x="2255520" y="6096"/>
                              </a:lnTo>
                              <a:lnTo>
                                <a:pt x="226161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E3FAF2" id="Graphic 359" o:spid="_x0000_s1026" style="position:absolute;margin-left:114.8pt;margin-top:34.85pt;width:405.15pt;height:.5pt;z-index:15745536;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" path="m5145024,l2261616,r-6096,l,,,6096r2255520,l2261616,6096r2883408,l5145024,xe" fillcolor="black" stroked="f">
                <v:path arrowok="t"/>
                <w10:wrap anchorx="page"/>
              </v:shape>
            </w:pict>
          </mc:Fallback>
        </mc:AlternateContent>
      </w: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2D3B0E3F" w14:textId="77777777" w:rsidR="00F3561C" w:rsidRDefault="00F3561C">
      <w:pPr>
        <w:rPr>
          <w:rFonts w:ascii="Goudy Old Style"/>
          <w:sz w:val="24"/>
        </w:rPr>
        <w:sectPr w:rsidR="00F3561C">
          <w:type w:val="continuous"/>
          <w:pgSz w:w="12240" w:h="15840"/>
          <w:pgMar w:top="1820" w:right="420" w:bottom="2000" w:left="700" w:header="0" w:footer="1260" w:gutter="0"/>
          <w:cols w:num="2" w:space="720" w:equalWidth="0">
            <w:col w:w="2972" w:space="40"/>
            <w:col w:w="8108"/>
          </w:cols>
        </w:sectPr>
      </w:pPr>
    </w:p>
    <w:p w14:paraId="4D9E60BA" w14:textId="77777777" w:rsidR="00F3561C" w:rsidRDefault="00BC7932">
      <w:pPr>
        <w:spacing w:before="193" w:line="208" w:lineRule="auto"/>
        <w:ind w:left="1706"/>
        <w:rPr>
          <w:rFonts w:ascii="Goudy Old Style"/>
          <w:sz w:val="24"/>
        </w:rPr>
      </w:pPr>
      <w:r>
        <w:rPr>
          <w:rFonts w:ascii="Goudy Old Style"/>
          <w:sz w:val="24"/>
        </w:rPr>
        <w:t>Places of public assembly, including</w:t>
      </w:r>
      <w:r>
        <w:rPr>
          <w:rFonts w:ascii="Goudy Old Style"/>
          <w:spacing w:val="-14"/>
          <w:sz w:val="24"/>
        </w:rPr>
        <w:t xml:space="preserve"> </w:t>
      </w:r>
      <w:r>
        <w:rPr>
          <w:rFonts w:ascii="Goudy Old Style"/>
          <w:sz w:val="24"/>
        </w:rPr>
        <w:t>churches,</w:t>
      </w:r>
      <w:r>
        <w:rPr>
          <w:rFonts w:ascii="Goudy Old Style"/>
          <w:spacing w:val="-13"/>
          <w:sz w:val="24"/>
        </w:rPr>
        <w:t xml:space="preserve"> </w:t>
      </w:r>
      <w:r>
        <w:rPr>
          <w:rFonts w:ascii="Goudy Old Style"/>
          <w:sz w:val="24"/>
        </w:rPr>
        <w:t>temples</w:t>
      </w:r>
      <w:r>
        <w:rPr>
          <w:rFonts w:ascii="Goudy Old Style"/>
          <w:spacing w:val="-14"/>
          <w:sz w:val="24"/>
        </w:rPr>
        <w:t xml:space="preserve"> </w:t>
      </w:r>
      <w:r>
        <w:rPr>
          <w:rFonts w:ascii="Goudy Old Style"/>
          <w:sz w:val="24"/>
        </w:rPr>
        <w:t xml:space="preserve">and </w:t>
      </w:r>
      <w:r>
        <w:rPr>
          <w:rFonts w:ascii="Goudy Old Style"/>
          <w:spacing w:val="-2"/>
          <w:sz w:val="24"/>
        </w:rPr>
        <w:t>auditoriums</w:t>
      </w:r>
    </w:p>
    <w:p w14:paraId="4FF1913E" w14:textId="77777777" w:rsidR="00F3561C" w:rsidRDefault="00BC7932">
      <w:pPr>
        <w:spacing w:before="193" w:line="208" w:lineRule="auto"/>
        <w:ind w:left="445" w:right="2000"/>
        <w:rPr>
          <w:rFonts w:ascii="Goudy Old Style"/>
          <w:sz w:val="24"/>
        </w:rPr>
      </w:pPr>
      <w:r>
        <w:br w:type="column"/>
      </w:r>
      <w:r>
        <w:rPr>
          <w:rFonts w:ascii="Goudy Old Style"/>
          <w:sz w:val="24"/>
        </w:rPr>
        <w:t>One for each three seats in the main gathering</w:t>
      </w:r>
      <w:r>
        <w:rPr>
          <w:rFonts w:ascii="Goudy Old Style"/>
          <w:spacing w:val="-10"/>
          <w:sz w:val="24"/>
        </w:rPr>
        <w:t xml:space="preserve"> </w:t>
      </w:r>
      <w:r>
        <w:rPr>
          <w:rFonts w:ascii="Goudy Old Style"/>
          <w:sz w:val="24"/>
        </w:rPr>
        <w:t>room,</w:t>
      </w:r>
      <w:r>
        <w:rPr>
          <w:rFonts w:ascii="Goudy Old Style"/>
          <w:spacing w:val="-10"/>
          <w:sz w:val="24"/>
        </w:rPr>
        <w:t xml:space="preserve"> </w:t>
      </w:r>
      <w:r>
        <w:rPr>
          <w:rFonts w:ascii="Goudy Old Style"/>
          <w:sz w:val="24"/>
        </w:rPr>
        <w:t>auditorium</w:t>
      </w:r>
      <w:r>
        <w:rPr>
          <w:rFonts w:ascii="Goudy Old Style"/>
          <w:spacing w:val="-10"/>
          <w:sz w:val="24"/>
        </w:rPr>
        <w:t xml:space="preserve"> </w:t>
      </w:r>
      <w:r>
        <w:rPr>
          <w:rFonts w:ascii="Goudy Old Style"/>
          <w:sz w:val="24"/>
        </w:rPr>
        <w:t>or</w:t>
      </w:r>
      <w:r>
        <w:rPr>
          <w:rFonts w:ascii="Goudy Old Style"/>
          <w:spacing w:val="-10"/>
          <w:sz w:val="24"/>
        </w:rPr>
        <w:t xml:space="preserve"> </w:t>
      </w:r>
      <w:r>
        <w:rPr>
          <w:rFonts w:ascii="Goudy Old Style"/>
          <w:sz w:val="24"/>
        </w:rPr>
        <w:t>sanctuary</w:t>
      </w:r>
    </w:p>
    <w:p w14:paraId="015DD0EB" w14:textId="77777777" w:rsidR="00F3561C" w:rsidRDefault="00F3561C">
      <w:pPr>
        <w:spacing w:line="208" w:lineRule="auto"/>
        <w:rPr>
          <w:rFonts w:ascii="Goudy Old Style"/>
          <w:sz w:val="24"/>
        </w:rPr>
        <w:sectPr w:rsidR="00F3561C">
          <w:type w:val="continuous"/>
          <w:pgSz w:w="12240" w:h="15840"/>
          <w:pgMar w:top="1820" w:right="420" w:bottom="2000" w:left="700" w:header="0" w:footer="1260" w:gutter="0"/>
          <w:cols w:num="2" w:space="720" w:equalWidth="0">
            <w:col w:w="4774" w:space="40"/>
            <w:col w:w="6306"/>
          </w:cols>
        </w:sectPr>
      </w:pPr>
    </w:p>
    <w:p w14:paraId="07246F3D" w14:textId="77777777" w:rsidR="00F3561C" w:rsidRDefault="00BC7932">
      <w:pPr>
        <w:tabs>
          <w:tab w:val="left" w:pos="5258"/>
        </w:tabs>
        <w:spacing w:before="193"/>
        <w:ind w:left="1706"/>
        <w:rPr>
          <w:rFonts w:ascii="Goudy Old Style"/>
          <w:sz w:val="24"/>
        </w:rPr>
      </w:pPr>
      <w:r>
        <w:rPr>
          <w:rFonts w:ascii="Goudy Old Style"/>
          <w:sz w:val="24"/>
        </w:rPr>
        <w:t>Nursing,</w:t>
      </w:r>
      <w:r>
        <w:rPr>
          <w:rFonts w:ascii="Goudy Old Style"/>
          <w:spacing w:val="-6"/>
          <w:sz w:val="24"/>
        </w:rPr>
        <w:t xml:space="preserve"> </w:t>
      </w:r>
      <w:r>
        <w:rPr>
          <w:rFonts w:ascii="Goudy Old Style"/>
          <w:sz w:val="24"/>
        </w:rPr>
        <w:t>convalescent</w:t>
      </w:r>
      <w:r>
        <w:rPr>
          <w:rFonts w:ascii="Goudy Old Style"/>
          <w:spacing w:val="-5"/>
          <w:sz w:val="24"/>
        </w:rPr>
        <w:t xml:space="preserve"> </w:t>
      </w:r>
      <w:r>
        <w:rPr>
          <w:rFonts w:ascii="Goudy Old Style"/>
          <w:spacing w:val="-4"/>
          <w:sz w:val="24"/>
        </w:rPr>
        <w:t>homes</w:t>
      </w:r>
      <w:r>
        <w:rPr>
          <w:rFonts w:ascii="Goudy Old Style"/>
          <w:sz w:val="24"/>
        </w:rPr>
        <w:tab/>
        <w:t>One</w:t>
      </w:r>
      <w:r>
        <w:rPr>
          <w:rFonts w:ascii="Goudy Old Style"/>
          <w:spacing w:val="-3"/>
          <w:sz w:val="24"/>
        </w:rPr>
        <w:t xml:space="preserve"> </w:t>
      </w:r>
      <w:r>
        <w:rPr>
          <w:rFonts w:ascii="Goudy Old Style"/>
          <w:sz w:val="24"/>
        </w:rPr>
        <w:t>for</w:t>
      </w:r>
      <w:r>
        <w:rPr>
          <w:rFonts w:ascii="Goudy Old Style"/>
          <w:spacing w:val="-1"/>
          <w:sz w:val="24"/>
        </w:rPr>
        <w:t xml:space="preserve"> </w:t>
      </w:r>
      <w:r>
        <w:rPr>
          <w:rFonts w:ascii="Goudy Old Style"/>
          <w:sz w:val="24"/>
        </w:rPr>
        <w:t>each</w:t>
      </w:r>
      <w:r>
        <w:rPr>
          <w:rFonts w:ascii="Goudy Old Style"/>
          <w:spacing w:val="-2"/>
          <w:sz w:val="24"/>
        </w:rPr>
        <w:t xml:space="preserve"> </w:t>
      </w:r>
      <w:r>
        <w:rPr>
          <w:rFonts w:ascii="Goudy Old Style"/>
          <w:sz w:val="24"/>
        </w:rPr>
        <w:t>four</w:t>
      </w:r>
      <w:r>
        <w:rPr>
          <w:rFonts w:ascii="Goudy Old Style"/>
          <w:spacing w:val="-1"/>
          <w:sz w:val="24"/>
        </w:rPr>
        <w:t xml:space="preserve"> </w:t>
      </w:r>
      <w:r>
        <w:rPr>
          <w:rFonts w:ascii="Goudy Old Style"/>
          <w:spacing w:val="-4"/>
          <w:sz w:val="24"/>
        </w:rPr>
        <w:t>beds</w:t>
      </w:r>
    </w:p>
    <w:p w14:paraId="1BCC1C8E" w14:textId="77777777" w:rsidR="00F3561C" w:rsidRDefault="00BC7932">
      <w:pPr>
        <w:tabs>
          <w:tab w:val="left" w:pos="5258"/>
        </w:tabs>
        <w:spacing w:before="193" w:line="208" w:lineRule="auto"/>
        <w:ind w:left="5258" w:right="2155" w:hanging="3552"/>
        <w:rPr>
          <w:rFonts w:ascii="Goudy Old Style"/>
          <w:sz w:val="24"/>
        </w:rPr>
      </w:pPr>
      <w:r>
        <w:rPr>
          <w:rFonts w:ascii="Goudy Old Style"/>
          <w:spacing w:val="-2"/>
          <w:sz w:val="24"/>
        </w:rPr>
        <w:t>Clinics</w:t>
      </w:r>
      <w:r>
        <w:rPr>
          <w:rFonts w:ascii="Goudy Old Style"/>
          <w:sz w:val="24"/>
        </w:rPr>
        <w:tab/>
        <w:t>Four</w:t>
      </w:r>
      <w:r>
        <w:rPr>
          <w:rFonts w:ascii="Goudy Old Style"/>
          <w:spacing w:val="-6"/>
          <w:sz w:val="24"/>
        </w:rPr>
        <w:t xml:space="preserve"> </w:t>
      </w:r>
      <w:r>
        <w:rPr>
          <w:rFonts w:ascii="Goudy Old Style"/>
          <w:sz w:val="24"/>
        </w:rPr>
        <w:t>for</w:t>
      </w:r>
      <w:r>
        <w:rPr>
          <w:rFonts w:ascii="Goudy Old Style"/>
          <w:spacing w:val="-6"/>
          <w:sz w:val="24"/>
        </w:rPr>
        <w:t xml:space="preserve"> </w:t>
      </w:r>
      <w:r>
        <w:rPr>
          <w:rFonts w:ascii="Goudy Old Style"/>
          <w:sz w:val="24"/>
        </w:rPr>
        <w:t>each</w:t>
      </w:r>
      <w:r>
        <w:rPr>
          <w:rFonts w:ascii="Goudy Old Style"/>
          <w:spacing w:val="-6"/>
          <w:sz w:val="24"/>
        </w:rPr>
        <w:t xml:space="preserve"> </w:t>
      </w:r>
      <w:r>
        <w:rPr>
          <w:rFonts w:ascii="Goudy Old Style"/>
          <w:sz w:val="24"/>
        </w:rPr>
        <w:t>doctor,</w:t>
      </w:r>
      <w:r>
        <w:rPr>
          <w:rFonts w:ascii="Goudy Old Style"/>
          <w:spacing w:val="-5"/>
          <w:sz w:val="24"/>
        </w:rPr>
        <w:t xml:space="preserve"> </w:t>
      </w:r>
      <w:r>
        <w:rPr>
          <w:rFonts w:ascii="Goudy Old Style"/>
          <w:sz w:val="24"/>
        </w:rPr>
        <w:t>plus</w:t>
      </w:r>
      <w:r>
        <w:rPr>
          <w:rFonts w:ascii="Goudy Old Style"/>
          <w:spacing w:val="-6"/>
          <w:sz w:val="24"/>
        </w:rPr>
        <w:t xml:space="preserve"> </w:t>
      </w:r>
      <w:r>
        <w:rPr>
          <w:rFonts w:ascii="Goudy Old Style"/>
          <w:sz w:val="24"/>
        </w:rPr>
        <w:t>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 xml:space="preserve">each </w:t>
      </w:r>
      <w:r>
        <w:rPr>
          <w:rFonts w:ascii="Goudy Old Style"/>
          <w:spacing w:val="-2"/>
          <w:sz w:val="24"/>
        </w:rPr>
        <w:t>employee</w:t>
      </w:r>
    </w:p>
    <w:p w14:paraId="007024B5" w14:textId="77777777" w:rsidR="00F3561C" w:rsidRDefault="00BC7932">
      <w:pPr>
        <w:tabs>
          <w:tab w:val="left" w:pos="5258"/>
        </w:tabs>
        <w:spacing w:before="189"/>
        <w:ind w:left="1706"/>
        <w:rPr>
          <w:rFonts w:ascii="Goudy Old Style"/>
          <w:sz w:val="24"/>
        </w:rPr>
      </w:pPr>
      <w:r>
        <w:rPr>
          <w:rFonts w:ascii="Goudy Old Style"/>
          <w:sz w:val="24"/>
        </w:rPr>
        <w:t>Day</w:t>
      </w:r>
      <w:r>
        <w:rPr>
          <w:rFonts w:ascii="Goudy Old Style"/>
          <w:spacing w:val="-1"/>
          <w:sz w:val="24"/>
        </w:rPr>
        <w:t xml:space="preserve"> </w:t>
      </w:r>
      <w:r>
        <w:rPr>
          <w:rFonts w:ascii="Goudy Old Style"/>
          <w:sz w:val="24"/>
        </w:rPr>
        <w:t>care,</w:t>
      </w:r>
      <w:r>
        <w:rPr>
          <w:rFonts w:ascii="Goudy Old Style"/>
          <w:spacing w:val="-2"/>
          <w:sz w:val="24"/>
        </w:rPr>
        <w:t xml:space="preserve"> </w:t>
      </w:r>
      <w:r>
        <w:rPr>
          <w:rFonts w:ascii="Goudy Old Style"/>
          <w:sz w:val="24"/>
        </w:rPr>
        <w:t>group</w:t>
      </w:r>
      <w:r>
        <w:rPr>
          <w:rFonts w:ascii="Goudy Old Style"/>
          <w:spacing w:val="-1"/>
          <w:sz w:val="24"/>
        </w:rPr>
        <w:t xml:space="preserve"> </w:t>
      </w:r>
      <w:r>
        <w:rPr>
          <w:rFonts w:ascii="Goudy Old Style"/>
          <w:sz w:val="24"/>
        </w:rPr>
        <w:t>or</w:t>
      </w:r>
      <w:r>
        <w:rPr>
          <w:rFonts w:ascii="Goudy Old Style"/>
          <w:spacing w:val="-2"/>
          <w:sz w:val="24"/>
        </w:rPr>
        <w:t xml:space="preserve"> commercial</w:t>
      </w:r>
      <w:r>
        <w:rPr>
          <w:rFonts w:ascii="Goudy Old Style"/>
          <w:sz w:val="24"/>
        </w:rPr>
        <w:tab/>
        <w:t>One</w:t>
      </w:r>
      <w:r>
        <w:rPr>
          <w:rFonts w:ascii="Goudy Old Style"/>
          <w:spacing w:val="-3"/>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350 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693CD68E" w14:textId="77777777" w:rsidR="00F3561C" w:rsidRDefault="00F3561C">
      <w:pPr>
        <w:pStyle w:val="BodyText"/>
        <w:jc w:val="left"/>
        <w:rPr>
          <w:rFonts w:ascii="Goudy Old Style"/>
          <w:sz w:val="24"/>
        </w:rPr>
      </w:pPr>
    </w:p>
    <w:p w14:paraId="5E0000E1" w14:textId="77777777" w:rsidR="00F3561C" w:rsidRDefault="00F3561C">
      <w:pPr>
        <w:pStyle w:val="BodyText"/>
        <w:spacing w:before="124"/>
        <w:jc w:val="left"/>
        <w:rPr>
          <w:rFonts w:ascii="Goudy Old Style"/>
          <w:sz w:val="24"/>
        </w:rPr>
      </w:pPr>
    </w:p>
    <w:p w14:paraId="412EAC07" w14:textId="77777777" w:rsidR="00F3561C" w:rsidRDefault="00BC7932">
      <w:pPr>
        <w:pStyle w:val="ListParagraph"/>
        <w:numPr>
          <w:ilvl w:val="2"/>
          <w:numId w:val="19"/>
        </w:numPr>
        <w:tabs>
          <w:tab w:val="left" w:pos="2047"/>
        </w:tabs>
        <w:ind w:left="2047" w:hanging="720"/>
        <w:rPr>
          <w:rFonts w:ascii="Goudy Old Style"/>
          <w:sz w:val="24"/>
        </w:rPr>
      </w:pPr>
      <w:r>
        <w:rPr>
          <w:rFonts w:ascii="Goudy Old Style"/>
          <w:b/>
          <w:sz w:val="24"/>
          <w:u w:val="single"/>
        </w:rPr>
        <w:t>Business</w:t>
      </w:r>
      <w:r>
        <w:rPr>
          <w:rFonts w:ascii="Goudy Old Style"/>
          <w:b/>
          <w:spacing w:val="-2"/>
          <w:sz w:val="24"/>
          <w:u w:val="single"/>
        </w:rPr>
        <w:t xml:space="preserve"> </w:t>
      </w:r>
      <w:r>
        <w:rPr>
          <w:rFonts w:ascii="Goudy Old Style"/>
          <w:b/>
          <w:sz w:val="24"/>
          <w:u w:val="single"/>
        </w:rPr>
        <w:t>and</w:t>
      </w:r>
      <w:r>
        <w:rPr>
          <w:rFonts w:ascii="Goudy Old Style"/>
          <w:b/>
          <w:spacing w:val="-2"/>
          <w:sz w:val="24"/>
          <w:u w:val="single"/>
        </w:rPr>
        <w:t xml:space="preserve"> Commercial</w:t>
      </w:r>
      <w:r>
        <w:rPr>
          <w:rFonts w:ascii="Goudy Old Style"/>
          <w:b/>
          <w:spacing w:val="-2"/>
          <w:sz w:val="24"/>
        </w:rPr>
        <w:t>.</w:t>
      </w:r>
    </w:p>
    <w:p w14:paraId="368A5EC9" w14:textId="77777777" w:rsidR="00F3561C" w:rsidRDefault="00BC7932">
      <w:pPr>
        <w:tabs>
          <w:tab w:val="left" w:pos="5553"/>
        </w:tabs>
        <w:spacing w:before="240"/>
        <w:ind w:left="7037" w:right="1772" w:hanging="3826"/>
        <w:rPr>
          <w:rFonts w:ascii="Goudy Old Style"/>
          <w:b/>
          <w:sz w:val="24"/>
        </w:rPr>
      </w:pP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7563217A" w14:textId="77777777" w:rsidR="00F3561C" w:rsidRDefault="00BC7932">
      <w:pPr>
        <w:pStyle w:val="BodyText"/>
        <w:spacing w:before="1"/>
        <w:jc w:val="left"/>
        <w:rPr>
          <w:rFonts w:ascii="Goudy Old Style"/>
          <w:b/>
          <w:sz w:val="8"/>
        </w:rPr>
      </w:pPr>
      <w:r>
        <w:rPr>
          <w:noProof/>
        </w:rPr>
        <mc:AlternateContent>
          <mc:Choice Requires="wps">
            <w:drawing>
              <wp:anchor distT="0" distB="0" distL="0" distR="0" simplePos="0" relativeHeight="487603712" behindDoc="1" locked="0" layoutInCell="1" allowOverlap="1" wp14:anchorId="0DD7CD51" wp14:editId="2AEC5D17">
                <wp:simplePos x="0" y="0"/>
                <wp:positionH relativeFrom="page">
                  <wp:posOffset>1458239</wp:posOffset>
                </wp:positionH>
                <wp:positionV relativeFrom="paragraph">
                  <wp:posOffset>76849</wp:posOffset>
                </wp:positionV>
                <wp:extent cx="5145405" cy="635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2292096" y="0"/>
                              </a:lnTo>
                              <a:lnTo>
                                <a:pt x="2286000" y="0"/>
                              </a:lnTo>
                              <a:lnTo>
                                <a:pt x="0" y="0"/>
                              </a:lnTo>
                              <a:lnTo>
                                <a:pt x="0" y="6096"/>
                              </a:lnTo>
                              <a:lnTo>
                                <a:pt x="2286000" y="6096"/>
                              </a:lnTo>
                              <a:lnTo>
                                <a:pt x="229209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71B08" id="Graphic 360" o:spid="_x0000_s1026" style="position:absolute;margin-left:114.8pt;margin-top:6.05pt;width:405.1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" path="m5145024,l2292096,r-6096,l,,,6096r2286000,l2292096,6096r2852928,l5145024,xe" fillcolor="black" stroked="f">
                <v:path arrowok="t"/>
                <w10:wrap type="topAndBottom" anchorx="page"/>
              </v:shape>
            </w:pict>
          </mc:Fallback>
        </mc:AlternateContent>
      </w:r>
    </w:p>
    <w:p w14:paraId="77084B10" w14:textId="77777777" w:rsidR="00F3561C" w:rsidRDefault="00BC7932">
      <w:pPr>
        <w:tabs>
          <w:tab w:val="left" w:pos="5306"/>
        </w:tabs>
        <w:spacing w:before="64" w:line="182" w:lineRule="auto"/>
        <w:ind w:left="5306" w:right="1641" w:hanging="3600"/>
        <w:rPr>
          <w:rFonts w:ascii="Arial"/>
          <w:b/>
          <w:i/>
          <w:sz w:val="28"/>
        </w:rPr>
      </w:pPr>
      <w:r>
        <w:rPr>
          <w:rFonts w:ascii="Goudy Old Style"/>
          <w:sz w:val="24"/>
        </w:rPr>
        <w:t>General retail</w:t>
      </w:r>
      <w:r>
        <w:rPr>
          <w:rFonts w:ascii="Goudy Old Style"/>
          <w:sz w:val="24"/>
        </w:rPr>
        <w:tab/>
      </w:r>
      <w:r>
        <w:rPr>
          <w:rFonts w:ascii="Arial"/>
          <w:b/>
          <w:i/>
          <w:sz w:val="28"/>
        </w:rPr>
        <w:t>One</w:t>
      </w:r>
      <w:r>
        <w:rPr>
          <w:rFonts w:ascii="Arial"/>
          <w:b/>
          <w:i/>
          <w:spacing w:val="-7"/>
          <w:sz w:val="28"/>
        </w:rPr>
        <w:t xml:space="preserve"> </w:t>
      </w:r>
      <w:r>
        <w:rPr>
          <w:rFonts w:ascii="Arial"/>
          <w:b/>
          <w:i/>
          <w:sz w:val="28"/>
        </w:rPr>
        <w:t>for</w:t>
      </w:r>
      <w:r>
        <w:rPr>
          <w:rFonts w:ascii="Arial"/>
          <w:b/>
          <w:i/>
          <w:spacing w:val="-7"/>
          <w:sz w:val="28"/>
        </w:rPr>
        <w:t xml:space="preserve"> </w:t>
      </w:r>
      <w:r>
        <w:rPr>
          <w:rFonts w:ascii="Arial"/>
          <w:b/>
          <w:i/>
          <w:sz w:val="28"/>
        </w:rPr>
        <w:t>each</w:t>
      </w:r>
      <w:r>
        <w:rPr>
          <w:rFonts w:ascii="Arial"/>
          <w:b/>
          <w:i/>
          <w:spacing w:val="-7"/>
          <w:sz w:val="28"/>
        </w:rPr>
        <w:t xml:space="preserve"> </w:t>
      </w:r>
      <w:r>
        <w:rPr>
          <w:rFonts w:ascii="Arial"/>
          <w:b/>
          <w:i/>
          <w:sz w:val="28"/>
        </w:rPr>
        <w:t>300</w:t>
      </w:r>
      <w:r>
        <w:rPr>
          <w:rFonts w:ascii="Arial"/>
          <w:b/>
          <w:i/>
          <w:spacing w:val="-7"/>
          <w:sz w:val="28"/>
        </w:rPr>
        <w:t xml:space="preserve"> </w:t>
      </w:r>
      <w:r>
        <w:rPr>
          <w:rFonts w:ascii="Arial"/>
          <w:b/>
          <w:i/>
          <w:sz w:val="28"/>
        </w:rPr>
        <w:t>square</w:t>
      </w:r>
      <w:r>
        <w:rPr>
          <w:rFonts w:ascii="Arial"/>
          <w:b/>
          <w:i/>
          <w:spacing w:val="-7"/>
          <w:sz w:val="28"/>
        </w:rPr>
        <w:t xml:space="preserve"> </w:t>
      </w:r>
      <w:r>
        <w:rPr>
          <w:rFonts w:ascii="Arial"/>
          <w:b/>
          <w:i/>
          <w:sz w:val="28"/>
        </w:rPr>
        <w:t>feet</w:t>
      </w:r>
      <w:r>
        <w:rPr>
          <w:rFonts w:ascii="Arial"/>
          <w:b/>
          <w:i/>
          <w:spacing w:val="-7"/>
          <w:sz w:val="28"/>
        </w:rPr>
        <w:t xml:space="preserve"> </w:t>
      </w:r>
      <w:r>
        <w:rPr>
          <w:rFonts w:ascii="Arial"/>
          <w:b/>
          <w:i/>
          <w:sz w:val="28"/>
        </w:rPr>
        <w:t>of floor area</w:t>
      </w:r>
    </w:p>
    <w:p w14:paraId="1434ADDC" w14:textId="77777777" w:rsidR="00F3561C" w:rsidRDefault="00F3561C">
      <w:pPr>
        <w:spacing w:line="182" w:lineRule="auto"/>
        <w:rPr>
          <w:rFonts w:ascii="Arial"/>
          <w:sz w:val="28"/>
        </w:rPr>
        <w:sectPr w:rsidR="00F3561C">
          <w:type w:val="continuous"/>
          <w:pgSz w:w="12240" w:h="15840"/>
          <w:pgMar w:top="1820" w:right="420" w:bottom="2000" w:left="700" w:header="0" w:footer="1260" w:gutter="0"/>
          <w:cols w:space="720"/>
        </w:sectPr>
      </w:pPr>
    </w:p>
    <w:p w14:paraId="43FE8CF1" w14:textId="77777777" w:rsidR="00F3561C" w:rsidRDefault="00BC7932">
      <w:pPr>
        <w:spacing w:before="67"/>
        <w:ind w:left="1998"/>
        <w:rPr>
          <w:rFonts w:ascii="Goudy Old Style"/>
          <w:b/>
          <w:sz w:val="24"/>
        </w:rPr>
      </w:pPr>
      <w:r>
        <w:rPr>
          <w:rFonts w:ascii="Goudy Old Style"/>
          <w:b/>
          <w:sz w:val="24"/>
          <w:u w:val="single"/>
        </w:rPr>
        <w:t>Animal</w:t>
      </w:r>
      <w:r>
        <w:rPr>
          <w:rFonts w:ascii="Goudy Old Style"/>
          <w:b/>
          <w:spacing w:val="-3"/>
          <w:sz w:val="24"/>
          <w:u w:val="single"/>
        </w:rPr>
        <w:t xml:space="preserve"> </w:t>
      </w:r>
      <w:r>
        <w:rPr>
          <w:rFonts w:ascii="Goudy Old Style"/>
          <w:b/>
          <w:sz w:val="24"/>
          <w:u w:val="single"/>
        </w:rPr>
        <w:t>clinics,</w:t>
      </w:r>
      <w:r>
        <w:rPr>
          <w:rFonts w:ascii="Goudy Old Style"/>
          <w:b/>
          <w:spacing w:val="-2"/>
          <w:sz w:val="24"/>
          <w:u w:val="single"/>
        </w:rPr>
        <w:t xml:space="preserve"> </w:t>
      </w:r>
      <w:r>
        <w:rPr>
          <w:rFonts w:ascii="Goudy Old Style"/>
          <w:b/>
          <w:sz w:val="24"/>
          <w:u w:val="single"/>
        </w:rPr>
        <w:t>hospitals</w:t>
      </w:r>
      <w:r>
        <w:rPr>
          <w:rFonts w:ascii="Goudy Old Style"/>
          <w:b/>
          <w:spacing w:val="-2"/>
          <w:sz w:val="24"/>
          <w:u w:val="single"/>
        </w:rPr>
        <w:t xml:space="preserve"> </w:t>
      </w:r>
      <w:r>
        <w:rPr>
          <w:rFonts w:ascii="Goudy Old Style"/>
          <w:b/>
          <w:spacing w:val="-5"/>
          <w:sz w:val="24"/>
          <w:u w:val="single"/>
        </w:rPr>
        <w:t>and</w:t>
      </w:r>
    </w:p>
    <w:p w14:paraId="1771BFFC" w14:textId="77777777" w:rsidR="00F3561C" w:rsidRDefault="00BC7932">
      <w:pPr>
        <w:ind w:left="3386"/>
        <w:rPr>
          <w:rFonts w:ascii="Goudy Old Style"/>
          <w:b/>
          <w:sz w:val="24"/>
        </w:rPr>
      </w:pPr>
      <w:r>
        <w:rPr>
          <w:rFonts w:ascii="Goudy Old Style"/>
          <w:b/>
          <w:spacing w:val="-2"/>
          <w:sz w:val="24"/>
          <w:u w:val="single"/>
        </w:rPr>
        <w:t>kennels</w:t>
      </w:r>
    </w:p>
    <w:p w14:paraId="01DEF680" w14:textId="77777777" w:rsidR="00F3561C" w:rsidRDefault="00BC7932">
      <w:pPr>
        <w:spacing w:before="67"/>
        <w:ind w:left="589"/>
        <w:rPr>
          <w:rFonts w:ascii="Goudy Old Style"/>
          <w:b/>
          <w:sz w:val="24"/>
        </w:rPr>
      </w:pPr>
      <w:r>
        <w:br w:type="column"/>
      </w:r>
      <w:r>
        <w:rPr>
          <w:rFonts w:ascii="Goudy Old Style"/>
          <w:b/>
          <w:sz w:val="24"/>
          <w:u w:val="single"/>
        </w:rPr>
        <w:t>One</w:t>
      </w:r>
      <w:r>
        <w:rPr>
          <w:rFonts w:ascii="Goudy Old Style"/>
          <w:b/>
          <w:spacing w:val="-1"/>
          <w:sz w:val="24"/>
          <w:u w:val="single"/>
        </w:rPr>
        <w:t xml:space="preserve"> </w:t>
      </w:r>
      <w:r>
        <w:rPr>
          <w:rFonts w:ascii="Goudy Old Style"/>
          <w:b/>
          <w:sz w:val="24"/>
          <w:u w:val="single"/>
        </w:rPr>
        <w:t xml:space="preserve">for </w:t>
      </w:r>
      <w:r>
        <w:rPr>
          <w:rFonts w:ascii="Goudy Old Style"/>
          <w:b/>
          <w:sz w:val="24"/>
          <w:u w:val="single"/>
        </w:rPr>
        <w:t>each</w:t>
      </w:r>
      <w:r>
        <w:rPr>
          <w:rFonts w:ascii="Goudy Old Style"/>
          <w:b/>
          <w:spacing w:val="-2"/>
          <w:sz w:val="24"/>
          <w:u w:val="single"/>
        </w:rPr>
        <w:t xml:space="preserve"> </w:t>
      </w:r>
      <w:r>
        <w:rPr>
          <w:rFonts w:ascii="Goudy Old Style"/>
          <w:b/>
          <w:sz w:val="24"/>
          <w:u w:val="single"/>
        </w:rPr>
        <w:t>300 square feet</w:t>
      </w:r>
      <w:r>
        <w:rPr>
          <w:rFonts w:ascii="Goudy Old Style"/>
          <w:b/>
          <w:spacing w:val="-1"/>
          <w:sz w:val="24"/>
          <w:u w:val="single"/>
        </w:rPr>
        <w:t xml:space="preserve"> </w:t>
      </w:r>
      <w:r>
        <w:rPr>
          <w:rFonts w:ascii="Goudy Old Style"/>
          <w:b/>
          <w:sz w:val="24"/>
          <w:u w:val="single"/>
        </w:rPr>
        <w:t xml:space="preserve">of floor </w:t>
      </w:r>
      <w:r>
        <w:rPr>
          <w:rFonts w:ascii="Goudy Old Style"/>
          <w:b/>
          <w:spacing w:val="-4"/>
          <w:sz w:val="24"/>
          <w:u w:val="single"/>
        </w:rPr>
        <w:t>area</w:t>
      </w:r>
    </w:p>
    <w:p w14:paraId="61A338B5" w14:textId="77777777" w:rsidR="00F3561C" w:rsidRDefault="00F3561C">
      <w:pPr>
        <w:rPr>
          <w:rFonts w:ascii="Goudy Old Style"/>
          <w:sz w:val="24"/>
        </w:rPr>
        <w:sectPr w:rsidR="00F3561C">
          <w:pgSz w:w="12240" w:h="15840"/>
          <w:pgMar w:top="1360" w:right="420" w:bottom="1480" w:left="700" w:header="0" w:footer="1260" w:gutter="0"/>
          <w:cols w:num="2" w:space="720" w:equalWidth="0">
            <w:col w:w="4801" w:space="40"/>
            <w:col w:w="6279"/>
          </w:cols>
        </w:sectPr>
      </w:pPr>
    </w:p>
    <w:p w14:paraId="4DC3580A" w14:textId="77777777" w:rsidR="00F3561C" w:rsidRDefault="00F3561C">
      <w:pPr>
        <w:pStyle w:val="BodyText"/>
        <w:jc w:val="left"/>
        <w:rPr>
          <w:rFonts w:ascii="Goudy Old Style"/>
          <w:b/>
          <w:sz w:val="10"/>
        </w:rPr>
      </w:pPr>
    </w:p>
    <w:p w14:paraId="5A1551C5" w14:textId="77777777" w:rsidR="00F3561C" w:rsidRDefault="00BC7932">
      <w:pPr>
        <w:pStyle w:val="BodyText"/>
        <w:spacing w:line="20" w:lineRule="exact"/>
        <w:ind w:left="1596"/>
        <w:jc w:val="left"/>
        <w:rPr>
          <w:rFonts w:ascii="Goudy Old Style"/>
          <w:sz w:val="2"/>
        </w:rPr>
      </w:pPr>
      <w:r>
        <w:rPr>
          <w:rFonts w:ascii="Goudy Old Style"/>
          <w:noProof/>
          <w:sz w:val="2"/>
        </w:rPr>
        <mc:AlternateContent>
          <mc:Choice Requires="wpg">
            <w:drawing>
              <wp:inline distT="0" distB="0" distL="0" distR="0" wp14:anchorId="48BC0BD4" wp14:editId="711EA100">
                <wp:extent cx="5145405" cy="635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6350"/>
                          <a:chOff x="0" y="0"/>
                          <a:chExt cx="5145405" cy="6350"/>
                        </a:xfrm>
                      </wpg:grpSpPr>
                      <wps:wsp>
                        <wps:cNvPr id="362" name="Graphic 362"/>
                        <wps:cNvSpPr/>
                        <wps:spPr>
                          <a:xfrm>
                            <a:off x="0" y="0"/>
                            <a:ext cx="5145405" cy="6350"/>
                          </a:xfrm>
                          <a:custGeom>
                            <a:avLst/>
                            <a:gdLst/>
                            <a:ahLst/>
                            <a:cxnLst/>
                            <a:rect l="l" t="t" r="r" b="b"/>
                            <a:pathLst>
                              <a:path w="5145405" h="6350">
                                <a:moveTo>
                                  <a:pt x="5145024" y="0"/>
                                </a:moveTo>
                                <a:lnTo>
                                  <a:pt x="2292096" y="0"/>
                                </a:lnTo>
                                <a:lnTo>
                                  <a:pt x="2286000" y="0"/>
                                </a:lnTo>
                                <a:lnTo>
                                  <a:pt x="0" y="0"/>
                                </a:lnTo>
                                <a:lnTo>
                                  <a:pt x="0" y="6096"/>
                                </a:lnTo>
                                <a:lnTo>
                                  <a:pt x="2286000" y="6096"/>
                                </a:lnTo>
                                <a:lnTo>
                                  <a:pt x="229209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86650" id="Group 361" o:spid="_x0000_s1026" style="width:405.15pt;height:.5pt;mso-position-horizontal-relative:char;mso-position-vertical-relative:line" coordsize="5145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">
                <v:shape id="Graphic 362" o:spid="_x0000_s1027" style="position:absolute;width:51454;height:63;visibility:visible;mso-wrap-style:square;v-text-anchor:top" coordsize="514540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" path="m5145024,l2292096,r-6096,l,,,6096r2286000,l2292096,6096r2852928,l5145024,xe" fillcolor="black" stroked="f">
                  <v:path arrowok="t"/>
                </v:shape>
                <w10:anchorlock/>
              </v:group>
            </w:pict>
          </mc:Fallback>
        </mc:AlternateContent>
      </w:r>
    </w:p>
    <w:p w14:paraId="7EEEE01C" w14:textId="77777777" w:rsidR="00F3561C" w:rsidRDefault="00BC7932">
      <w:pPr>
        <w:tabs>
          <w:tab w:val="left" w:pos="5553"/>
        </w:tabs>
        <w:spacing w:before="109"/>
        <w:ind w:left="7037" w:right="1772" w:hanging="3826"/>
        <w:rPr>
          <w:rFonts w:ascii="Goudy Old Style"/>
          <w:b/>
          <w:sz w:val="24"/>
        </w:rPr>
      </w:pP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2D188171" w14:textId="77777777" w:rsidR="00F3561C" w:rsidRDefault="00BC7932">
      <w:pPr>
        <w:pStyle w:val="BodyText"/>
        <w:jc w:val="left"/>
        <w:rPr>
          <w:rFonts w:ascii="Goudy Old Style"/>
          <w:b/>
          <w:sz w:val="8"/>
        </w:rPr>
      </w:pPr>
      <w:r>
        <w:rPr>
          <w:noProof/>
        </w:rPr>
        <mc:AlternateContent>
          <mc:Choice Requires="wps">
            <w:drawing>
              <wp:anchor distT="0" distB="0" distL="0" distR="0" simplePos="0" relativeHeight="487605760" behindDoc="1" locked="0" layoutInCell="1" allowOverlap="1" wp14:anchorId="3F1366CD" wp14:editId="665B8C3B">
                <wp:simplePos x="0" y="0"/>
                <wp:positionH relativeFrom="page">
                  <wp:posOffset>1458239</wp:posOffset>
                </wp:positionH>
                <wp:positionV relativeFrom="paragraph">
                  <wp:posOffset>76521</wp:posOffset>
                </wp:positionV>
                <wp:extent cx="5145405" cy="635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2292096" y="0"/>
                              </a:lnTo>
                              <a:lnTo>
                                <a:pt x="2286000" y="0"/>
                              </a:lnTo>
                              <a:lnTo>
                                <a:pt x="0" y="0"/>
                              </a:lnTo>
                              <a:lnTo>
                                <a:pt x="0" y="6096"/>
                              </a:lnTo>
                              <a:lnTo>
                                <a:pt x="2286000" y="6096"/>
                              </a:lnTo>
                              <a:lnTo>
                                <a:pt x="229209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EF5C6" id="Graphic 363" o:spid="_x0000_s1026" style="position:absolute;margin-left:114.8pt;margin-top:6.05pt;width:405.1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" path="m5145024,l2292096,r-6096,l,,,6096r2286000,l2292096,6096r2852928,l5145024,xe" fillcolor="black" stroked="f">
                <v:path arrowok="t"/>
                <w10:wrap type="topAndBottom" anchorx="page"/>
              </v:shape>
            </w:pict>
          </mc:Fallback>
        </mc:AlternateContent>
      </w:r>
    </w:p>
    <w:p w14:paraId="202A9BDA" w14:textId="77777777" w:rsidR="00F3561C" w:rsidRDefault="00BC7932">
      <w:pPr>
        <w:tabs>
          <w:tab w:val="left" w:pos="5306"/>
        </w:tabs>
        <w:spacing w:line="239" w:lineRule="exact"/>
        <w:ind w:left="1706"/>
        <w:rPr>
          <w:rFonts w:ascii="Goudy Old Style"/>
          <w:sz w:val="24"/>
        </w:rPr>
      </w:pPr>
      <w:r>
        <w:rPr>
          <w:rFonts w:ascii="Goudy Old Style"/>
          <w:sz w:val="24"/>
        </w:rPr>
        <w:t>Gasoline</w:t>
      </w:r>
      <w:r>
        <w:rPr>
          <w:rFonts w:ascii="Goudy Old Style"/>
          <w:spacing w:val="-5"/>
          <w:sz w:val="24"/>
        </w:rPr>
        <w:t xml:space="preserve"> </w:t>
      </w:r>
      <w:r>
        <w:rPr>
          <w:rFonts w:ascii="Goudy Old Style"/>
          <w:sz w:val="24"/>
        </w:rPr>
        <w:t>service</w:t>
      </w:r>
      <w:r>
        <w:rPr>
          <w:rFonts w:ascii="Goudy Old Style"/>
          <w:spacing w:val="-4"/>
          <w:sz w:val="24"/>
        </w:rPr>
        <w:t xml:space="preserve"> </w:t>
      </w:r>
      <w:r>
        <w:rPr>
          <w:rFonts w:ascii="Goudy Old Style"/>
          <w:spacing w:val="-2"/>
          <w:sz w:val="24"/>
        </w:rPr>
        <w:t>station</w:t>
      </w:r>
      <w:r>
        <w:rPr>
          <w:rFonts w:ascii="Goudy Old Style"/>
          <w:sz w:val="24"/>
        </w:rPr>
        <w:tab/>
        <w:t>One</w:t>
      </w:r>
      <w:r>
        <w:rPr>
          <w:rFonts w:ascii="Goudy Old Style"/>
          <w:spacing w:val="-5"/>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3"/>
          <w:sz w:val="24"/>
        </w:rPr>
        <w:t xml:space="preserve"> </w:t>
      </w:r>
      <w:r>
        <w:rPr>
          <w:rFonts w:ascii="Goudy Old Style"/>
          <w:sz w:val="24"/>
        </w:rPr>
        <w:t>service</w:t>
      </w:r>
      <w:r>
        <w:rPr>
          <w:rFonts w:ascii="Goudy Old Style"/>
          <w:spacing w:val="-2"/>
          <w:sz w:val="24"/>
        </w:rPr>
        <w:t xml:space="preserve"> </w:t>
      </w:r>
      <w:r>
        <w:rPr>
          <w:rFonts w:ascii="Goudy Old Style"/>
          <w:sz w:val="24"/>
        </w:rPr>
        <w:t>and</w:t>
      </w:r>
      <w:r>
        <w:rPr>
          <w:rFonts w:ascii="Goudy Old Style"/>
          <w:spacing w:val="-2"/>
          <w:sz w:val="24"/>
        </w:rPr>
        <w:t xml:space="preserve"> </w:t>
      </w:r>
      <w:r>
        <w:rPr>
          <w:rFonts w:ascii="Goudy Old Style"/>
          <w:sz w:val="24"/>
        </w:rPr>
        <w:t>repair</w:t>
      </w:r>
      <w:r>
        <w:rPr>
          <w:rFonts w:ascii="Goudy Old Style"/>
          <w:spacing w:val="-3"/>
          <w:sz w:val="24"/>
        </w:rPr>
        <w:t xml:space="preserve"> </w:t>
      </w:r>
      <w:r>
        <w:rPr>
          <w:rFonts w:ascii="Goudy Old Style"/>
          <w:sz w:val="24"/>
        </w:rPr>
        <w:t>stall,</w:t>
      </w:r>
      <w:r>
        <w:rPr>
          <w:rFonts w:ascii="Goudy Old Style"/>
          <w:spacing w:val="-2"/>
          <w:sz w:val="24"/>
        </w:rPr>
        <w:t xml:space="preserve"> </w:t>
      </w:r>
      <w:r>
        <w:rPr>
          <w:rFonts w:ascii="Goudy Old Style"/>
          <w:spacing w:val="-4"/>
          <w:sz w:val="24"/>
        </w:rPr>
        <w:t>plus</w:t>
      </w:r>
    </w:p>
    <w:p w14:paraId="1DA9BED5" w14:textId="77777777" w:rsidR="00F3561C" w:rsidRDefault="00BC7932">
      <w:pPr>
        <w:spacing w:before="11" w:line="208" w:lineRule="auto"/>
        <w:ind w:left="5306" w:right="1600"/>
        <w:rPr>
          <w:rFonts w:ascii="Goudy Old Style"/>
          <w:sz w:val="24"/>
        </w:rPr>
      </w:pPr>
      <w:r>
        <w:rPr>
          <w:rFonts w:ascii="Goudy Old Style"/>
          <w:sz w:val="24"/>
        </w:rPr>
        <w:t xml:space="preserve">one for each worker on each shift, plus one for each pump </w:t>
      </w:r>
      <w:r>
        <w:rPr>
          <w:rFonts w:ascii="Goudy Old Style"/>
          <w:sz w:val="24"/>
        </w:rPr>
        <w:t>together with the requirements</w:t>
      </w:r>
      <w:r>
        <w:rPr>
          <w:rFonts w:ascii="Goudy Old Style"/>
          <w:spacing w:val="-8"/>
          <w:sz w:val="24"/>
        </w:rPr>
        <w:t xml:space="preserve"> </w:t>
      </w:r>
      <w:r>
        <w:rPr>
          <w:rFonts w:ascii="Goudy Old Style"/>
          <w:sz w:val="24"/>
        </w:rPr>
        <w:t>for</w:t>
      </w:r>
      <w:r>
        <w:rPr>
          <w:rFonts w:ascii="Goudy Old Style"/>
          <w:spacing w:val="-8"/>
          <w:sz w:val="24"/>
        </w:rPr>
        <w:t xml:space="preserve"> </w:t>
      </w:r>
      <w:r>
        <w:rPr>
          <w:rFonts w:ascii="Goudy Old Style"/>
          <w:sz w:val="24"/>
        </w:rPr>
        <w:t>any</w:t>
      </w:r>
      <w:r>
        <w:rPr>
          <w:rFonts w:ascii="Goudy Old Style"/>
          <w:spacing w:val="-7"/>
          <w:sz w:val="24"/>
        </w:rPr>
        <w:t xml:space="preserve"> </w:t>
      </w:r>
      <w:r>
        <w:rPr>
          <w:rFonts w:ascii="Goudy Old Style"/>
          <w:sz w:val="24"/>
        </w:rPr>
        <w:t>provided</w:t>
      </w:r>
      <w:r>
        <w:rPr>
          <w:rFonts w:ascii="Goudy Old Style"/>
          <w:spacing w:val="-7"/>
          <w:sz w:val="24"/>
        </w:rPr>
        <w:t xml:space="preserve"> </w:t>
      </w:r>
      <w:r>
        <w:rPr>
          <w:rFonts w:ascii="Goudy Old Style"/>
          <w:sz w:val="24"/>
        </w:rPr>
        <w:t>general</w:t>
      </w:r>
      <w:r>
        <w:rPr>
          <w:rFonts w:ascii="Goudy Old Style"/>
          <w:spacing w:val="-8"/>
          <w:sz w:val="24"/>
        </w:rPr>
        <w:t xml:space="preserve"> </w:t>
      </w:r>
      <w:r>
        <w:rPr>
          <w:rFonts w:ascii="Goudy Old Style"/>
          <w:sz w:val="24"/>
        </w:rPr>
        <w:t>retail on site</w:t>
      </w:r>
    </w:p>
    <w:p w14:paraId="140AB38B" w14:textId="77777777" w:rsidR="00F3561C" w:rsidRDefault="00BC7932">
      <w:pPr>
        <w:tabs>
          <w:tab w:val="left" w:pos="5306"/>
        </w:tabs>
        <w:spacing w:before="90"/>
        <w:ind w:left="1706"/>
        <w:rPr>
          <w:rFonts w:ascii="Goudy Old Style"/>
          <w:sz w:val="24"/>
        </w:rPr>
      </w:pPr>
      <w:r>
        <w:rPr>
          <w:rFonts w:ascii="Goudy Old Style"/>
          <w:sz w:val="24"/>
        </w:rPr>
        <w:t>Personal</w:t>
      </w:r>
      <w:r>
        <w:rPr>
          <w:rFonts w:ascii="Goudy Old Style"/>
          <w:spacing w:val="-5"/>
          <w:sz w:val="24"/>
        </w:rPr>
        <w:t xml:space="preserve"> </w:t>
      </w:r>
      <w:r>
        <w:rPr>
          <w:rFonts w:ascii="Goudy Old Style"/>
          <w:sz w:val="24"/>
        </w:rPr>
        <w:t>service</w:t>
      </w:r>
      <w:r>
        <w:rPr>
          <w:rFonts w:ascii="Goudy Old Style"/>
          <w:spacing w:val="-3"/>
          <w:sz w:val="24"/>
        </w:rPr>
        <w:t xml:space="preserve"> </w:t>
      </w:r>
      <w:r>
        <w:rPr>
          <w:rFonts w:ascii="Goudy Old Style"/>
          <w:spacing w:val="-2"/>
          <w:sz w:val="24"/>
        </w:rPr>
        <w:t>establishments</w:t>
      </w:r>
      <w:r>
        <w:rPr>
          <w:rFonts w:ascii="Goudy Old Style"/>
          <w:sz w:val="24"/>
        </w:rPr>
        <w:tab/>
        <w:t>Two</w:t>
      </w:r>
      <w:r>
        <w:rPr>
          <w:rFonts w:ascii="Goudy Old Style"/>
          <w:spacing w:val="-5"/>
          <w:sz w:val="24"/>
        </w:rPr>
        <w:t xml:space="preserve"> </w:t>
      </w:r>
      <w:r>
        <w:rPr>
          <w:rFonts w:ascii="Goudy Old Style"/>
          <w:sz w:val="24"/>
        </w:rPr>
        <w:t>for</w:t>
      </w:r>
      <w:r>
        <w:rPr>
          <w:rFonts w:ascii="Goudy Old Style"/>
          <w:spacing w:val="-4"/>
          <w:sz w:val="24"/>
        </w:rPr>
        <w:t xml:space="preserve"> </w:t>
      </w:r>
      <w:r>
        <w:rPr>
          <w:rFonts w:ascii="Goudy Old Style"/>
          <w:sz w:val="24"/>
        </w:rPr>
        <w:t>each</w:t>
      </w:r>
      <w:r>
        <w:rPr>
          <w:rFonts w:ascii="Goudy Old Style"/>
          <w:spacing w:val="-3"/>
          <w:sz w:val="24"/>
        </w:rPr>
        <w:t xml:space="preserve"> </w:t>
      </w:r>
      <w:r>
        <w:rPr>
          <w:rFonts w:ascii="Goudy Old Style"/>
          <w:sz w:val="24"/>
        </w:rPr>
        <w:t>professional</w:t>
      </w:r>
      <w:r>
        <w:rPr>
          <w:rFonts w:ascii="Goudy Old Style"/>
          <w:spacing w:val="-4"/>
          <w:sz w:val="24"/>
        </w:rPr>
        <w:t xml:space="preserve"> </w:t>
      </w:r>
      <w:r>
        <w:rPr>
          <w:rFonts w:ascii="Goudy Old Style"/>
          <w:sz w:val="24"/>
        </w:rPr>
        <w:t>providing</w:t>
      </w:r>
      <w:r>
        <w:rPr>
          <w:rFonts w:ascii="Goudy Old Style"/>
          <w:spacing w:val="-3"/>
          <w:sz w:val="24"/>
        </w:rPr>
        <w:t xml:space="preserve"> </w:t>
      </w:r>
      <w:r>
        <w:rPr>
          <w:rFonts w:ascii="Goudy Old Style"/>
          <w:spacing w:val="-2"/>
          <w:sz w:val="24"/>
        </w:rPr>
        <w:t>services</w:t>
      </w:r>
    </w:p>
    <w:p w14:paraId="79969DE1" w14:textId="77777777" w:rsidR="00F3561C" w:rsidRDefault="00F3561C">
      <w:pPr>
        <w:pStyle w:val="BodyText"/>
        <w:spacing w:before="113"/>
        <w:jc w:val="left"/>
        <w:rPr>
          <w:rFonts w:ascii="Goudy Old Style"/>
          <w:sz w:val="20"/>
        </w:rPr>
      </w:pPr>
    </w:p>
    <w:p w14:paraId="2233BE65" w14:textId="77777777" w:rsidR="00F3561C" w:rsidRDefault="00F3561C">
      <w:pPr>
        <w:rPr>
          <w:rFonts w:ascii="Goudy Old Style"/>
          <w:sz w:val="20"/>
        </w:rPr>
        <w:sectPr w:rsidR="00F3561C">
          <w:type w:val="continuous"/>
          <w:pgSz w:w="12240" w:h="15840"/>
          <w:pgMar w:top="1820" w:right="420" w:bottom="2000" w:left="700" w:header="0" w:footer="1260" w:gutter="0"/>
          <w:cols w:space="720"/>
        </w:sectPr>
      </w:pPr>
    </w:p>
    <w:p w14:paraId="361BF3B2" w14:textId="77777777" w:rsidR="00F3561C" w:rsidRDefault="00BC7932">
      <w:pPr>
        <w:spacing w:before="109" w:line="208" w:lineRule="auto"/>
        <w:ind w:left="1706" w:right="95"/>
        <w:rPr>
          <w:rFonts w:ascii="Goudy Old Style"/>
          <w:sz w:val="24"/>
        </w:rPr>
      </w:pPr>
      <w:r>
        <w:rPr>
          <w:rFonts w:ascii="Goudy Old Style"/>
          <w:sz w:val="24"/>
        </w:rPr>
        <w:t>Restaurants,</w:t>
      </w:r>
      <w:r>
        <w:rPr>
          <w:rFonts w:ascii="Goudy Old Style"/>
          <w:spacing w:val="-15"/>
          <w:sz w:val="24"/>
        </w:rPr>
        <w:t xml:space="preserve"> </w:t>
      </w:r>
      <w:r>
        <w:rPr>
          <w:rFonts w:ascii="Goudy Old Style"/>
          <w:sz w:val="24"/>
        </w:rPr>
        <w:t>cafeterias,</w:t>
      </w:r>
      <w:r>
        <w:rPr>
          <w:rFonts w:ascii="Goudy Old Style"/>
          <w:spacing w:val="-15"/>
          <w:sz w:val="24"/>
        </w:rPr>
        <w:t xml:space="preserve"> </w:t>
      </w:r>
      <w:r>
        <w:rPr>
          <w:rFonts w:ascii="Goudy Old Style"/>
          <w:sz w:val="24"/>
        </w:rPr>
        <w:t xml:space="preserve">taverns, </w:t>
      </w:r>
      <w:r>
        <w:rPr>
          <w:rFonts w:ascii="Goudy Old Style"/>
          <w:spacing w:val="-4"/>
          <w:sz w:val="24"/>
        </w:rPr>
        <w:t>bars</w:t>
      </w:r>
    </w:p>
    <w:p w14:paraId="6960C6AF" w14:textId="77777777" w:rsidR="00F3561C" w:rsidRDefault="00BC7932">
      <w:pPr>
        <w:spacing w:before="219" w:line="208" w:lineRule="auto"/>
        <w:ind w:left="1706" w:right="2"/>
        <w:rPr>
          <w:rFonts w:ascii="Goudy Old Style"/>
          <w:sz w:val="24"/>
        </w:rPr>
      </w:pPr>
      <w:r>
        <w:rPr>
          <w:rFonts w:ascii="Goudy Old Style"/>
          <w:sz w:val="24"/>
        </w:rPr>
        <w:t>Furniture and appliance, household equipment, hardware, repair</w:t>
      </w:r>
      <w:r>
        <w:rPr>
          <w:rFonts w:ascii="Goudy Old Style"/>
          <w:spacing w:val="-9"/>
          <w:sz w:val="24"/>
        </w:rPr>
        <w:t xml:space="preserve"> </w:t>
      </w:r>
      <w:r>
        <w:rPr>
          <w:rFonts w:ascii="Goudy Old Style"/>
          <w:sz w:val="24"/>
        </w:rPr>
        <w:t>shops,</w:t>
      </w:r>
      <w:r>
        <w:rPr>
          <w:rFonts w:ascii="Goudy Old Style"/>
          <w:spacing w:val="-8"/>
          <w:sz w:val="24"/>
        </w:rPr>
        <w:t xml:space="preserve"> </w:t>
      </w:r>
      <w:r>
        <w:rPr>
          <w:rFonts w:ascii="Goudy Old Style"/>
          <w:sz w:val="24"/>
        </w:rPr>
        <w:t>shoe</w:t>
      </w:r>
      <w:r>
        <w:rPr>
          <w:rFonts w:ascii="Goudy Old Style"/>
          <w:spacing w:val="-8"/>
          <w:sz w:val="24"/>
        </w:rPr>
        <w:t xml:space="preserve"> </w:t>
      </w:r>
      <w:r>
        <w:rPr>
          <w:rFonts w:ascii="Goudy Old Style"/>
          <w:sz w:val="24"/>
        </w:rPr>
        <w:t>repair,</w:t>
      </w:r>
      <w:r>
        <w:rPr>
          <w:rFonts w:ascii="Goudy Old Style"/>
          <w:spacing w:val="-8"/>
          <w:sz w:val="24"/>
        </w:rPr>
        <w:t xml:space="preserve"> </w:t>
      </w:r>
      <w:r>
        <w:rPr>
          <w:rFonts w:ascii="Goudy Old Style"/>
          <w:sz w:val="24"/>
        </w:rPr>
        <w:t>and</w:t>
      </w:r>
      <w:r>
        <w:rPr>
          <w:rFonts w:ascii="Goudy Old Style"/>
          <w:spacing w:val="-8"/>
          <w:sz w:val="24"/>
        </w:rPr>
        <w:t xml:space="preserve"> </w:t>
      </w:r>
      <w:r>
        <w:rPr>
          <w:rFonts w:ascii="Goudy Old Style"/>
          <w:sz w:val="24"/>
        </w:rPr>
        <w:t>other similar uses</w:t>
      </w:r>
    </w:p>
    <w:p w14:paraId="40B30B4E" w14:textId="77777777" w:rsidR="00F3561C" w:rsidRDefault="00BC7932">
      <w:pPr>
        <w:spacing w:before="79" w:line="600" w:lineRule="auto"/>
        <w:ind w:left="198" w:right="1849"/>
        <w:rPr>
          <w:rFonts w:ascii="Goudy Old Style"/>
          <w:sz w:val="24"/>
        </w:rPr>
      </w:pPr>
      <w:r>
        <w:br w:type="column"/>
      </w:r>
      <w:r>
        <w:rPr>
          <w:rFonts w:ascii="Goudy Old Style"/>
          <w:sz w:val="24"/>
        </w:rPr>
        <w:t>One for each 75 square feet of floor area 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each</w:t>
      </w:r>
      <w:r>
        <w:rPr>
          <w:rFonts w:ascii="Goudy Old Style"/>
          <w:spacing w:val="-6"/>
          <w:sz w:val="24"/>
        </w:rPr>
        <w:t xml:space="preserve"> </w:t>
      </w:r>
      <w:r>
        <w:rPr>
          <w:rFonts w:ascii="Goudy Old Style"/>
          <w:sz w:val="24"/>
        </w:rPr>
        <w:t>800</w:t>
      </w:r>
      <w:r>
        <w:rPr>
          <w:rFonts w:ascii="Goudy Old Style"/>
          <w:spacing w:val="-5"/>
          <w:sz w:val="24"/>
        </w:rPr>
        <w:t xml:space="preserve"> </w:t>
      </w:r>
      <w:r>
        <w:rPr>
          <w:rFonts w:ascii="Goudy Old Style"/>
          <w:sz w:val="24"/>
        </w:rPr>
        <w:t>square</w:t>
      </w:r>
      <w:r>
        <w:rPr>
          <w:rFonts w:ascii="Goudy Old Style"/>
          <w:spacing w:val="-5"/>
          <w:sz w:val="24"/>
        </w:rPr>
        <w:t xml:space="preserve"> </w:t>
      </w:r>
      <w:r>
        <w:rPr>
          <w:rFonts w:ascii="Goudy Old Style"/>
          <w:sz w:val="24"/>
        </w:rPr>
        <w:t>feet</w:t>
      </w:r>
      <w:r>
        <w:rPr>
          <w:rFonts w:ascii="Goudy Old Style"/>
          <w:spacing w:val="-6"/>
          <w:sz w:val="24"/>
        </w:rPr>
        <w:t xml:space="preserve"> </w:t>
      </w:r>
      <w:r>
        <w:rPr>
          <w:rFonts w:ascii="Goudy Old Style"/>
          <w:sz w:val="24"/>
        </w:rPr>
        <w:t>of</w:t>
      </w:r>
      <w:r>
        <w:rPr>
          <w:rFonts w:ascii="Goudy Old Style"/>
          <w:spacing w:val="-5"/>
          <w:sz w:val="24"/>
        </w:rPr>
        <w:t xml:space="preserve"> </w:t>
      </w:r>
      <w:r>
        <w:rPr>
          <w:rFonts w:ascii="Goudy Old Style"/>
          <w:sz w:val="24"/>
        </w:rPr>
        <w:t>floor</w:t>
      </w:r>
      <w:r>
        <w:rPr>
          <w:rFonts w:ascii="Goudy Old Style"/>
          <w:spacing w:val="-6"/>
          <w:sz w:val="24"/>
        </w:rPr>
        <w:t xml:space="preserve"> </w:t>
      </w:r>
      <w:r>
        <w:rPr>
          <w:rFonts w:ascii="Goudy Old Style"/>
          <w:sz w:val="24"/>
        </w:rPr>
        <w:t>area</w:t>
      </w:r>
    </w:p>
    <w:p w14:paraId="2FC5801C" w14:textId="77777777" w:rsidR="00F3561C" w:rsidRDefault="00F3561C">
      <w:pPr>
        <w:spacing w:line="600" w:lineRule="auto"/>
        <w:rPr>
          <w:rFonts w:ascii="Goudy Old Style"/>
          <w:sz w:val="24"/>
        </w:rPr>
        <w:sectPr w:rsidR="00F3561C">
          <w:type w:val="continuous"/>
          <w:pgSz w:w="12240" w:h="15840"/>
          <w:pgMar w:top="1820" w:right="420" w:bottom="2000" w:left="700" w:header="0" w:footer="1260" w:gutter="0"/>
          <w:cols w:num="2" w:space="720" w:equalWidth="0">
            <w:col w:w="5069" w:space="40"/>
            <w:col w:w="6011"/>
          </w:cols>
        </w:sectPr>
      </w:pPr>
    </w:p>
    <w:p w14:paraId="46D084AB" w14:textId="77777777" w:rsidR="00F3561C" w:rsidRDefault="00BC7932">
      <w:pPr>
        <w:tabs>
          <w:tab w:val="left" w:pos="5306"/>
        </w:tabs>
        <w:spacing w:before="116" w:line="208" w:lineRule="auto"/>
        <w:ind w:left="5306" w:right="1902" w:hanging="3600"/>
        <w:rPr>
          <w:rFonts w:ascii="Goudy Old Style"/>
          <w:sz w:val="24"/>
        </w:rPr>
      </w:pPr>
      <w:r>
        <w:rPr>
          <w:rFonts w:ascii="Goudy Old Style"/>
          <w:sz w:val="24"/>
        </w:rPr>
        <w:t>Vehicle repair shop</w:t>
      </w:r>
      <w:r>
        <w:rPr>
          <w:rFonts w:ascii="Goudy Old Style"/>
          <w:sz w:val="24"/>
        </w:rPr>
        <w:tab/>
        <w:t>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each</w:t>
      </w:r>
      <w:r>
        <w:rPr>
          <w:rFonts w:ascii="Goudy Old Style"/>
          <w:spacing w:val="-6"/>
          <w:sz w:val="24"/>
        </w:rPr>
        <w:t xml:space="preserve"> </w:t>
      </w:r>
      <w:r>
        <w:rPr>
          <w:rFonts w:ascii="Goudy Old Style"/>
          <w:sz w:val="24"/>
        </w:rPr>
        <w:t>service</w:t>
      </w:r>
      <w:r>
        <w:rPr>
          <w:rFonts w:ascii="Goudy Old Style"/>
          <w:spacing w:val="-5"/>
          <w:sz w:val="24"/>
        </w:rPr>
        <w:t xml:space="preserve"> </w:t>
      </w:r>
      <w:r>
        <w:rPr>
          <w:rFonts w:ascii="Goudy Old Style"/>
          <w:sz w:val="24"/>
        </w:rPr>
        <w:t>and</w:t>
      </w:r>
      <w:r>
        <w:rPr>
          <w:rFonts w:ascii="Goudy Old Style"/>
          <w:spacing w:val="-5"/>
          <w:sz w:val="24"/>
        </w:rPr>
        <w:t xml:space="preserve"> </w:t>
      </w:r>
      <w:r>
        <w:rPr>
          <w:rFonts w:ascii="Goudy Old Style"/>
          <w:sz w:val="24"/>
        </w:rPr>
        <w:t>repair</w:t>
      </w:r>
      <w:r>
        <w:rPr>
          <w:rFonts w:ascii="Goudy Old Style"/>
          <w:spacing w:val="-6"/>
          <w:sz w:val="24"/>
        </w:rPr>
        <w:t xml:space="preserve"> </w:t>
      </w:r>
      <w:r>
        <w:rPr>
          <w:rFonts w:ascii="Goudy Old Style"/>
          <w:sz w:val="24"/>
        </w:rPr>
        <w:t>stall,</w:t>
      </w:r>
      <w:r>
        <w:rPr>
          <w:rFonts w:ascii="Goudy Old Style"/>
          <w:spacing w:val="-5"/>
          <w:sz w:val="24"/>
        </w:rPr>
        <w:t xml:space="preserve"> </w:t>
      </w:r>
      <w:r>
        <w:rPr>
          <w:rFonts w:ascii="Goudy Old Style"/>
          <w:sz w:val="24"/>
        </w:rPr>
        <w:t xml:space="preserve">plus one for each worker on </w:t>
      </w:r>
      <w:r>
        <w:rPr>
          <w:rFonts w:ascii="Goudy Old Style"/>
          <w:sz w:val="24"/>
        </w:rPr>
        <w:t>each shift</w:t>
      </w:r>
    </w:p>
    <w:p w14:paraId="487E6D6F" w14:textId="77777777" w:rsidR="00F3561C" w:rsidRDefault="00F3561C">
      <w:pPr>
        <w:pStyle w:val="BodyText"/>
        <w:spacing w:before="2"/>
        <w:jc w:val="left"/>
        <w:rPr>
          <w:rFonts w:ascii="Goudy Old Style"/>
          <w:sz w:val="9"/>
        </w:rPr>
      </w:pPr>
    </w:p>
    <w:p w14:paraId="353928F2" w14:textId="77777777" w:rsidR="00F3561C" w:rsidRDefault="00F3561C">
      <w:pPr>
        <w:rPr>
          <w:rFonts w:ascii="Goudy Old Style"/>
          <w:sz w:val="9"/>
        </w:rPr>
        <w:sectPr w:rsidR="00F3561C">
          <w:type w:val="continuous"/>
          <w:pgSz w:w="12240" w:h="15840"/>
          <w:pgMar w:top="1820" w:right="420" w:bottom="2000" w:left="700" w:header="0" w:footer="1260" w:gutter="0"/>
          <w:cols w:space="720"/>
        </w:sectPr>
      </w:pPr>
    </w:p>
    <w:p w14:paraId="6CE49BC9" w14:textId="77777777" w:rsidR="00F3561C" w:rsidRDefault="00BC7932">
      <w:pPr>
        <w:spacing w:before="109" w:line="208" w:lineRule="auto"/>
        <w:ind w:left="1706"/>
        <w:rPr>
          <w:rFonts w:ascii="Goudy Old Style"/>
          <w:sz w:val="24"/>
        </w:rPr>
      </w:pPr>
      <w:r>
        <w:rPr>
          <w:rFonts w:ascii="Goudy Old Style"/>
          <w:sz w:val="24"/>
        </w:rPr>
        <w:t>Laundromats</w:t>
      </w:r>
      <w:r>
        <w:rPr>
          <w:rFonts w:ascii="Goudy Old Style"/>
          <w:spacing w:val="-14"/>
          <w:sz w:val="24"/>
        </w:rPr>
        <w:t xml:space="preserve"> </w:t>
      </w:r>
      <w:r>
        <w:rPr>
          <w:rFonts w:ascii="Goudy Old Style"/>
          <w:sz w:val="24"/>
        </w:rPr>
        <w:t>and</w:t>
      </w:r>
      <w:r>
        <w:rPr>
          <w:rFonts w:ascii="Goudy Old Style"/>
          <w:spacing w:val="-13"/>
          <w:sz w:val="24"/>
        </w:rPr>
        <w:t xml:space="preserve"> </w:t>
      </w:r>
      <w:r>
        <w:rPr>
          <w:rFonts w:ascii="Goudy Old Style"/>
          <w:sz w:val="24"/>
        </w:rPr>
        <w:t>coin</w:t>
      </w:r>
      <w:r>
        <w:rPr>
          <w:rFonts w:ascii="Goudy Old Style"/>
          <w:spacing w:val="-13"/>
          <w:sz w:val="24"/>
        </w:rPr>
        <w:t xml:space="preserve"> </w:t>
      </w:r>
      <w:r>
        <w:rPr>
          <w:rFonts w:ascii="Goudy Old Style"/>
          <w:sz w:val="24"/>
        </w:rPr>
        <w:t>operated dry cleaners</w:t>
      </w:r>
    </w:p>
    <w:p w14:paraId="19395FFD" w14:textId="77777777" w:rsidR="00F3561C" w:rsidRDefault="00BC7932">
      <w:pPr>
        <w:spacing w:before="109" w:line="208" w:lineRule="auto"/>
        <w:ind w:left="516" w:right="1882"/>
        <w:rPr>
          <w:rFonts w:ascii="Goudy Old Style"/>
          <w:sz w:val="24"/>
        </w:rPr>
      </w:pPr>
      <w:r>
        <w:br w:type="column"/>
      </w:r>
      <w:r>
        <w:rPr>
          <w:rFonts w:ascii="Goudy Old Style"/>
          <w:sz w:val="24"/>
        </w:rPr>
        <w:t>One</w:t>
      </w:r>
      <w:r>
        <w:rPr>
          <w:rFonts w:ascii="Goudy Old Style"/>
          <w:spacing w:val="-6"/>
          <w:sz w:val="24"/>
        </w:rPr>
        <w:t xml:space="preserve"> </w:t>
      </w:r>
      <w:r>
        <w:rPr>
          <w:rFonts w:ascii="Goudy Old Style"/>
          <w:sz w:val="24"/>
        </w:rPr>
        <w:t>for</w:t>
      </w:r>
      <w:r>
        <w:rPr>
          <w:rFonts w:ascii="Goudy Old Style"/>
          <w:spacing w:val="-7"/>
          <w:sz w:val="24"/>
        </w:rPr>
        <w:t xml:space="preserve"> </w:t>
      </w:r>
      <w:r>
        <w:rPr>
          <w:rFonts w:ascii="Goudy Old Style"/>
          <w:sz w:val="24"/>
        </w:rPr>
        <w:t>each</w:t>
      </w:r>
      <w:r>
        <w:rPr>
          <w:rFonts w:ascii="Goudy Old Style"/>
          <w:spacing w:val="-7"/>
          <w:sz w:val="24"/>
        </w:rPr>
        <w:t xml:space="preserve"> </w:t>
      </w:r>
      <w:r>
        <w:rPr>
          <w:rFonts w:ascii="Goudy Old Style"/>
          <w:sz w:val="24"/>
        </w:rPr>
        <w:t>two</w:t>
      </w:r>
      <w:r>
        <w:rPr>
          <w:rFonts w:ascii="Goudy Old Style"/>
          <w:spacing w:val="-6"/>
          <w:sz w:val="24"/>
        </w:rPr>
        <w:t xml:space="preserve"> </w:t>
      </w:r>
      <w:r>
        <w:rPr>
          <w:rFonts w:ascii="Goudy Old Style"/>
          <w:sz w:val="24"/>
        </w:rPr>
        <w:t>washing</w:t>
      </w:r>
      <w:r>
        <w:rPr>
          <w:rFonts w:ascii="Goudy Old Style"/>
          <w:spacing w:val="-7"/>
          <w:sz w:val="24"/>
        </w:rPr>
        <w:t xml:space="preserve"> </w:t>
      </w:r>
      <w:r>
        <w:rPr>
          <w:rFonts w:ascii="Goudy Old Style"/>
          <w:sz w:val="24"/>
        </w:rPr>
        <w:t>or</w:t>
      </w:r>
      <w:r>
        <w:rPr>
          <w:rFonts w:ascii="Goudy Old Style"/>
          <w:spacing w:val="-7"/>
          <w:sz w:val="24"/>
        </w:rPr>
        <w:t xml:space="preserve"> </w:t>
      </w:r>
      <w:r>
        <w:rPr>
          <w:rFonts w:ascii="Goudy Old Style"/>
          <w:sz w:val="24"/>
        </w:rPr>
        <w:t xml:space="preserve">dry-cleaning </w:t>
      </w:r>
      <w:r>
        <w:rPr>
          <w:rFonts w:ascii="Goudy Old Style"/>
          <w:spacing w:val="-2"/>
          <w:sz w:val="24"/>
        </w:rPr>
        <w:t>machines</w:t>
      </w:r>
    </w:p>
    <w:p w14:paraId="49242B07" w14:textId="77777777" w:rsidR="00F3561C" w:rsidRDefault="00F3561C">
      <w:pPr>
        <w:spacing w:line="208" w:lineRule="auto"/>
        <w:rPr>
          <w:rFonts w:ascii="Goudy Old Style"/>
          <w:sz w:val="24"/>
        </w:rPr>
        <w:sectPr w:rsidR="00F3561C">
          <w:type w:val="continuous"/>
          <w:pgSz w:w="12240" w:h="15840"/>
          <w:pgMar w:top="1820" w:right="420" w:bottom="2000" w:left="700" w:header="0" w:footer="1260" w:gutter="0"/>
          <w:cols w:num="2" w:space="720" w:equalWidth="0">
            <w:col w:w="4751" w:space="40"/>
            <w:col w:w="6329"/>
          </w:cols>
        </w:sectPr>
      </w:pPr>
    </w:p>
    <w:p w14:paraId="0B937547" w14:textId="77777777" w:rsidR="00F3561C" w:rsidRDefault="00BC7932">
      <w:pPr>
        <w:tabs>
          <w:tab w:val="left" w:pos="5306"/>
        </w:tabs>
        <w:spacing w:before="189"/>
        <w:ind w:left="1706"/>
        <w:rPr>
          <w:rFonts w:ascii="Goudy Old Style"/>
          <w:sz w:val="24"/>
        </w:rPr>
      </w:pPr>
      <w:r>
        <w:rPr>
          <w:rFonts w:ascii="Goudy Old Style"/>
          <w:sz w:val="24"/>
        </w:rPr>
        <w:t>Mortuary</w:t>
      </w:r>
      <w:r>
        <w:rPr>
          <w:rFonts w:ascii="Goudy Old Style"/>
          <w:spacing w:val="-3"/>
          <w:sz w:val="24"/>
        </w:rPr>
        <w:t xml:space="preserve"> </w:t>
      </w:r>
      <w:r>
        <w:rPr>
          <w:rFonts w:ascii="Goudy Old Style"/>
          <w:spacing w:val="-2"/>
          <w:sz w:val="24"/>
        </w:rPr>
        <w:t>establishments</w:t>
      </w:r>
      <w:r>
        <w:rPr>
          <w:rFonts w:ascii="Goudy Old Style"/>
          <w:sz w:val="24"/>
        </w:rPr>
        <w:tab/>
        <w:t>One</w:t>
      </w:r>
      <w:r>
        <w:rPr>
          <w:rFonts w:ascii="Goudy Old Style"/>
          <w:spacing w:val="-3"/>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50 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3306CE14" w14:textId="77777777" w:rsidR="00F3561C" w:rsidRDefault="00F3561C">
      <w:pPr>
        <w:pStyle w:val="BodyText"/>
        <w:spacing w:before="143"/>
        <w:jc w:val="left"/>
        <w:rPr>
          <w:rFonts w:ascii="Goudy Old Style"/>
          <w:sz w:val="24"/>
        </w:rPr>
      </w:pPr>
    </w:p>
    <w:p w14:paraId="271CB254" w14:textId="77777777" w:rsidR="00F3561C" w:rsidRDefault="00BC7932">
      <w:pPr>
        <w:tabs>
          <w:tab w:val="left" w:pos="5306"/>
        </w:tabs>
        <w:spacing w:line="269" w:lineRule="exact"/>
        <w:ind w:left="1706"/>
        <w:rPr>
          <w:rFonts w:ascii="Goudy Old Style"/>
          <w:sz w:val="24"/>
        </w:rPr>
      </w:pPr>
      <w:r>
        <w:rPr>
          <w:rFonts w:ascii="Goudy Old Style"/>
          <w:sz w:val="24"/>
        </w:rPr>
        <w:t>Motel,</w:t>
      </w:r>
      <w:r>
        <w:rPr>
          <w:rFonts w:ascii="Goudy Old Style"/>
          <w:spacing w:val="-4"/>
          <w:sz w:val="24"/>
        </w:rPr>
        <w:t xml:space="preserve"> </w:t>
      </w:r>
      <w:r>
        <w:rPr>
          <w:rFonts w:ascii="Goudy Old Style"/>
          <w:sz w:val="24"/>
        </w:rPr>
        <w:t>hotel,</w:t>
      </w:r>
      <w:r>
        <w:rPr>
          <w:rFonts w:ascii="Goudy Old Style"/>
          <w:spacing w:val="-3"/>
          <w:sz w:val="24"/>
        </w:rPr>
        <w:t xml:space="preserve"> </w:t>
      </w:r>
      <w:r>
        <w:rPr>
          <w:rFonts w:ascii="Goudy Old Style"/>
          <w:sz w:val="24"/>
        </w:rPr>
        <w:t>tourist</w:t>
      </w:r>
      <w:r>
        <w:rPr>
          <w:rFonts w:ascii="Goudy Old Style"/>
          <w:spacing w:val="-3"/>
          <w:sz w:val="24"/>
        </w:rPr>
        <w:t xml:space="preserve"> </w:t>
      </w:r>
      <w:r>
        <w:rPr>
          <w:rFonts w:ascii="Goudy Old Style"/>
          <w:spacing w:val="-4"/>
          <w:sz w:val="24"/>
        </w:rPr>
        <w:t>home</w:t>
      </w:r>
      <w:r>
        <w:rPr>
          <w:rFonts w:ascii="Goudy Old Style"/>
          <w:sz w:val="24"/>
        </w:rPr>
        <w:tab/>
        <w:t>One</w:t>
      </w:r>
      <w:r>
        <w:rPr>
          <w:rFonts w:ascii="Goudy Old Style"/>
          <w:spacing w:val="-4"/>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sleeping</w:t>
      </w:r>
      <w:r>
        <w:rPr>
          <w:rFonts w:ascii="Goudy Old Style"/>
          <w:spacing w:val="-2"/>
          <w:sz w:val="24"/>
        </w:rPr>
        <w:t xml:space="preserve"> </w:t>
      </w:r>
      <w:r>
        <w:rPr>
          <w:rFonts w:ascii="Goudy Old Style"/>
          <w:sz w:val="24"/>
        </w:rPr>
        <w:t>unit,</w:t>
      </w:r>
      <w:r>
        <w:rPr>
          <w:rFonts w:ascii="Goudy Old Style"/>
          <w:spacing w:val="-2"/>
          <w:sz w:val="24"/>
        </w:rPr>
        <w:t xml:space="preserve"> </w:t>
      </w:r>
      <w:r>
        <w:rPr>
          <w:rFonts w:ascii="Goudy Old Style"/>
          <w:sz w:val="24"/>
        </w:rPr>
        <w:t>plus</w:t>
      </w:r>
      <w:r>
        <w:rPr>
          <w:rFonts w:ascii="Goudy Old Style"/>
          <w:spacing w:val="-2"/>
          <w:sz w:val="24"/>
        </w:rPr>
        <w:t xml:space="preserve"> </w:t>
      </w:r>
      <w:r>
        <w:rPr>
          <w:rFonts w:ascii="Goudy Old Style"/>
          <w:sz w:val="24"/>
        </w:rPr>
        <w:t>one</w:t>
      </w:r>
      <w:r>
        <w:rPr>
          <w:rFonts w:ascii="Goudy Old Style"/>
          <w:spacing w:val="-1"/>
          <w:sz w:val="24"/>
        </w:rPr>
        <w:t xml:space="preserve"> </w:t>
      </w:r>
      <w:r>
        <w:rPr>
          <w:rFonts w:ascii="Goudy Old Style"/>
          <w:sz w:val="24"/>
        </w:rPr>
        <w:t>for</w:t>
      </w:r>
      <w:r>
        <w:rPr>
          <w:rFonts w:ascii="Goudy Old Style"/>
          <w:spacing w:val="-2"/>
          <w:sz w:val="24"/>
        </w:rPr>
        <w:t xml:space="preserve"> </w:t>
      </w:r>
      <w:r>
        <w:rPr>
          <w:rFonts w:ascii="Goudy Old Style"/>
          <w:spacing w:val="-4"/>
          <w:sz w:val="24"/>
        </w:rPr>
        <w:t>each</w:t>
      </w:r>
    </w:p>
    <w:p w14:paraId="12F20AEC" w14:textId="77777777" w:rsidR="00F3561C" w:rsidRDefault="00BC7932">
      <w:pPr>
        <w:spacing w:before="11" w:line="208" w:lineRule="auto"/>
        <w:ind w:left="5306" w:right="1600"/>
        <w:rPr>
          <w:rFonts w:ascii="Goudy Old Style"/>
          <w:sz w:val="24"/>
        </w:rPr>
      </w:pPr>
      <w:r>
        <w:rPr>
          <w:rFonts w:ascii="Goudy Old Style"/>
          <w:sz w:val="24"/>
        </w:rPr>
        <w:t>one</w:t>
      </w:r>
      <w:r>
        <w:rPr>
          <w:rFonts w:ascii="Goudy Old Style"/>
          <w:spacing w:val="-9"/>
          <w:sz w:val="24"/>
        </w:rPr>
        <w:t xml:space="preserve"> </w:t>
      </w:r>
      <w:r>
        <w:rPr>
          <w:rFonts w:ascii="Goudy Old Style"/>
          <w:sz w:val="24"/>
        </w:rPr>
        <w:t>employee,</w:t>
      </w:r>
      <w:r>
        <w:rPr>
          <w:rFonts w:ascii="Goudy Old Style"/>
          <w:spacing w:val="-9"/>
          <w:sz w:val="24"/>
        </w:rPr>
        <w:t xml:space="preserve"> </w:t>
      </w:r>
      <w:r>
        <w:rPr>
          <w:rFonts w:ascii="Goudy Old Style"/>
          <w:sz w:val="24"/>
        </w:rPr>
        <w:t>plus</w:t>
      </w:r>
      <w:r>
        <w:rPr>
          <w:rFonts w:ascii="Goudy Old Style"/>
          <w:spacing w:val="-10"/>
          <w:sz w:val="24"/>
        </w:rPr>
        <w:t xml:space="preserve"> </w:t>
      </w:r>
      <w:r>
        <w:rPr>
          <w:rFonts w:ascii="Goudy Old Style"/>
          <w:sz w:val="24"/>
        </w:rPr>
        <w:t>restaurant</w:t>
      </w:r>
      <w:r>
        <w:rPr>
          <w:rFonts w:ascii="Goudy Old Style"/>
          <w:spacing w:val="-10"/>
          <w:sz w:val="24"/>
        </w:rPr>
        <w:t xml:space="preserve"> </w:t>
      </w:r>
      <w:r>
        <w:rPr>
          <w:rFonts w:ascii="Goudy Old Style"/>
          <w:sz w:val="24"/>
        </w:rPr>
        <w:t>requirements, if applicable</w:t>
      </w:r>
    </w:p>
    <w:p w14:paraId="6A99C15F" w14:textId="77777777" w:rsidR="00F3561C" w:rsidRDefault="00BC7932">
      <w:pPr>
        <w:tabs>
          <w:tab w:val="left" w:pos="5306"/>
        </w:tabs>
        <w:spacing w:before="118" w:line="208" w:lineRule="auto"/>
        <w:ind w:left="5306" w:right="1535" w:hanging="3600"/>
        <w:rPr>
          <w:rFonts w:ascii="Goudy Old Style"/>
          <w:sz w:val="24"/>
        </w:rPr>
      </w:pPr>
      <w:r>
        <w:rPr>
          <w:rFonts w:ascii="Goudy Old Style"/>
          <w:sz w:val="24"/>
        </w:rPr>
        <w:t>Trade schools</w:t>
      </w:r>
      <w:r>
        <w:rPr>
          <w:rFonts w:ascii="Goudy Old Style"/>
          <w:sz w:val="24"/>
        </w:rPr>
        <w:tab/>
        <w:t>The</w:t>
      </w:r>
      <w:r>
        <w:rPr>
          <w:rFonts w:ascii="Goudy Old Style"/>
          <w:spacing w:val="-5"/>
          <w:sz w:val="24"/>
        </w:rPr>
        <w:t xml:space="preserve"> </w:t>
      </w:r>
      <w:r>
        <w:rPr>
          <w:rFonts w:ascii="Goudy Old Style"/>
          <w:sz w:val="24"/>
        </w:rPr>
        <w:t>greater</w:t>
      </w:r>
      <w:r>
        <w:rPr>
          <w:rFonts w:ascii="Goudy Old Style"/>
          <w:spacing w:val="-5"/>
          <w:sz w:val="24"/>
        </w:rPr>
        <w:t xml:space="preserve"> </w:t>
      </w:r>
      <w:r>
        <w:rPr>
          <w:rFonts w:ascii="Goudy Old Style"/>
          <w:sz w:val="24"/>
        </w:rPr>
        <w:t>of</w:t>
      </w:r>
      <w:r>
        <w:rPr>
          <w:rFonts w:ascii="Goudy Old Style"/>
          <w:spacing w:val="-5"/>
          <w:sz w:val="24"/>
        </w:rPr>
        <w:t xml:space="preserve"> </w:t>
      </w:r>
      <w:r>
        <w:rPr>
          <w:rFonts w:ascii="Goudy Old Style"/>
          <w:sz w:val="24"/>
        </w:rPr>
        <w:t>one</w:t>
      </w:r>
      <w:r>
        <w:rPr>
          <w:rFonts w:ascii="Goudy Old Style"/>
          <w:spacing w:val="-5"/>
          <w:sz w:val="24"/>
        </w:rPr>
        <w:t xml:space="preserve"> </w:t>
      </w:r>
      <w:r>
        <w:rPr>
          <w:rFonts w:ascii="Goudy Old Style"/>
          <w:sz w:val="24"/>
        </w:rPr>
        <w:t>for</w:t>
      </w:r>
      <w:r>
        <w:rPr>
          <w:rFonts w:ascii="Goudy Old Style"/>
          <w:spacing w:val="-5"/>
          <w:sz w:val="24"/>
        </w:rPr>
        <w:t xml:space="preserve"> </w:t>
      </w:r>
      <w:r>
        <w:rPr>
          <w:rFonts w:ascii="Goudy Old Style"/>
          <w:sz w:val="24"/>
        </w:rPr>
        <w:t>each</w:t>
      </w:r>
      <w:r>
        <w:rPr>
          <w:rFonts w:ascii="Goudy Old Style"/>
          <w:spacing w:val="-5"/>
          <w:sz w:val="24"/>
        </w:rPr>
        <w:t xml:space="preserve"> </w:t>
      </w:r>
      <w:r>
        <w:rPr>
          <w:rFonts w:ascii="Goudy Old Style"/>
          <w:sz w:val="24"/>
        </w:rPr>
        <w:t>two</w:t>
      </w:r>
      <w:r>
        <w:rPr>
          <w:rFonts w:ascii="Goudy Old Style"/>
          <w:spacing w:val="-5"/>
          <w:sz w:val="24"/>
        </w:rPr>
        <w:t xml:space="preserve"> </w:t>
      </w:r>
      <w:r>
        <w:rPr>
          <w:rFonts w:ascii="Goudy Old Style"/>
          <w:sz w:val="24"/>
        </w:rPr>
        <w:t>students</w:t>
      </w:r>
      <w:r>
        <w:rPr>
          <w:rFonts w:ascii="Goudy Old Style"/>
          <w:spacing w:val="-5"/>
          <w:sz w:val="24"/>
        </w:rPr>
        <w:t xml:space="preserve"> </w:t>
      </w:r>
      <w:r>
        <w:rPr>
          <w:rFonts w:ascii="Goudy Old Style"/>
          <w:sz w:val="24"/>
        </w:rPr>
        <w:t>plus one for each employee, or one for each 200 square feet of floor area</w:t>
      </w:r>
    </w:p>
    <w:p w14:paraId="279C37D9" w14:textId="77777777" w:rsidR="00F3561C" w:rsidRDefault="00BC7932">
      <w:pPr>
        <w:tabs>
          <w:tab w:val="left" w:pos="5306"/>
        </w:tabs>
        <w:spacing w:before="115" w:line="211" w:lineRule="auto"/>
        <w:ind w:left="5306" w:right="1790" w:hanging="3600"/>
        <w:rPr>
          <w:rFonts w:ascii="Goudy Old Style"/>
          <w:sz w:val="24"/>
        </w:rPr>
      </w:pPr>
      <w:r>
        <w:rPr>
          <w:rFonts w:ascii="Goudy Old Style"/>
          <w:sz w:val="24"/>
        </w:rPr>
        <w:t>Vehicle sales</w:t>
      </w:r>
      <w:r>
        <w:rPr>
          <w:rFonts w:ascii="Goudy Old Style"/>
          <w:sz w:val="24"/>
        </w:rPr>
        <w:tab/>
        <w:t>One</w:t>
      </w:r>
      <w:r>
        <w:rPr>
          <w:rFonts w:ascii="Goudy Old Style"/>
          <w:spacing w:val="-4"/>
          <w:sz w:val="24"/>
        </w:rPr>
        <w:t xml:space="preserve"> </w:t>
      </w:r>
      <w:r>
        <w:rPr>
          <w:rFonts w:ascii="Goudy Old Style"/>
          <w:sz w:val="24"/>
        </w:rPr>
        <w:t>for</w:t>
      </w:r>
      <w:r>
        <w:rPr>
          <w:rFonts w:ascii="Goudy Old Style"/>
          <w:spacing w:val="-5"/>
          <w:sz w:val="24"/>
        </w:rPr>
        <w:t xml:space="preserve"> </w:t>
      </w:r>
      <w:r>
        <w:rPr>
          <w:rFonts w:ascii="Goudy Old Style"/>
          <w:sz w:val="24"/>
        </w:rPr>
        <w:t>each</w:t>
      </w:r>
      <w:r>
        <w:rPr>
          <w:rFonts w:ascii="Goudy Old Style"/>
          <w:spacing w:val="-5"/>
          <w:sz w:val="24"/>
        </w:rPr>
        <w:t xml:space="preserve"> </w:t>
      </w:r>
      <w:r>
        <w:rPr>
          <w:rFonts w:ascii="Goudy Old Style"/>
          <w:sz w:val="24"/>
        </w:rPr>
        <w:t>200</w:t>
      </w:r>
      <w:r>
        <w:rPr>
          <w:rFonts w:ascii="Goudy Old Style"/>
          <w:spacing w:val="-4"/>
          <w:sz w:val="24"/>
        </w:rPr>
        <w:t xml:space="preserve"> </w:t>
      </w:r>
      <w:r>
        <w:rPr>
          <w:rFonts w:ascii="Goudy Old Style"/>
          <w:sz w:val="24"/>
        </w:rPr>
        <w:t>square</w:t>
      </w:r>
      <w:r>
        <w:rPr>
          <w:rFonts w:ascii="Goudy Old Style"/>
          <w:spacing w:val="-4"/>
          <w:sz w:val="24"/>
        </w:rPr>
        <w:t xml:space="preserve"> </w:t>
      </w:r>
      <w:r>
        <w:rPr>
          <w:rFonts w:ascii="Goudy Old Style"/>
          <w:sz w:val="24"/>
        </w:rPr>
        <w:t>feet</w:t>
      </w:r>
      <w:r>
        <w:rPr>
          <w:rFonts w:ascii="Goudy Old Style"/>
          <w:spacing w:val="-5"/>
          <w:sz w:val="24"/>
        </w:rPr>
        <w:t xml:space="preserve"> </w:t>
      </w:r>
      <w:r>
        <w:rPr>
          <w:rFonts w:ascii="Goudy Old Style"/>
          <w:sz w:val="24"/>
        </w:rPr>
        <w:t>of</w:t>
      </w:r>
      <w:r>
        <w:rPr>
          <w:rFonts w:ascii="Goudy Old Style"/>
          <w:spacing w:val="-4"/>
          <w:sz w:val="24"/>
        </w:rPr>
        <w:t xml:space="preserve"> </w:t>
      </w:r>
      <w:r>
        <w:rPr>
          <w:rFonts w:ascii="Goudy Old Style"/>
          <w:sz w:val="24"/>
        </w:rPr>
        <w:t>floor</w:t>
      </w:r>
      <w:r>
        <w:rPr>
          <w:rFonts w:ascii="Goudy Old Style"/>
          <w:spacing w:val="-5"/>
          <w:sz w:val="24"/>
        </w:rPr>
        <w:t xml:space="preserve"> </w:t>
      </w:r>
      <w:r>
        <w:rPr>
          <w:rFonts w:ascii="Goudy Old Style"/>
          <w:sz w:val="24"/>
        </w:rPr>
        <w:t>area, plus one for each auto service stall, if any</w:t>
      </w:r>
    </w:p>
    <w:p w14:paraId="2F174D9C" w14:textId="77777777" w:rsidR="00F3561C" w:rsidRDefault="00F3561C">
      <w:pPr>
        <w:pStyle w:val="BodyText"/>
        <w:jc w:val="left"/>
        <w:rPr>
          <w:rFonts w:ascii="Goudy Old Style"/>
          <w:sz w:val="20"/>
        </w:rPr>
      </w:pPr>
    </w:p>
    <w:p w14:paraId="2C0921FB" w14:textId="77777777" w:rsidR="00F3561C" w:rsidRDefault="00F3561C">
      <w:pPr>
        <w:pStyle w:val="BodyText"/>
        <w:jc w:val="left"/>
        <w:rPr>
          <w:rFonts w:ascii="Goudy Old Style"/>
          <w:sz w:val="20"/>
        </w:rPr>
      </w:pPr>
    </w:p>
    <w:p w14:paraId="75695885" w14:textId="77777777" w:rsidR="00F3561C" w:rsidRDefault="00F3561C">
      <w:pPr>
        <w:pStyle w:val="BodyText"/>
        <w:spacing w:before="180"/>
        <w:jc w:val="left"/>
        <w:rPr>
          <w:rFonts w:ascii="Goudy Old Style"/>
          <w:sz w:val="20"/>
        </w:rPr>
      </w:pPr>
    </w:p>
    <w:p w14:paraId="6575EB50" w14:textId="77777777" w:rsidR="00F3561C" w:rsidRDefault="00F3561C">
      <w:pPr>
        <w:rPr>
          <w:rFonts w:ascii="Goudy Old Style"/>
          <w:sz w:val="20"/>
        </w:rPr>
        <w:sectPr w:rsidR="00F3561C">
          <w:type w:val="continuous"/>
          <w:pgSz w:w="12240" w:h="15840"/>
          <w:pgMar w:top="1820" w:right="420" w:bottom="2000" w:left="700" w:header="0" w:footer="1260" w:gutter="0"/>
          <w:cols w:space="720"/>
        </w:sectPr>
      </w:pPr>
    </w:p>
    <w:p w14:paraId="77D145C9" w14:textId="77777777" w:rsidR="00F3561C" w:rsidRDefault="00BC7932">
      <w:pPr>
        <w:pStyle w:val="ListParagraph"/>
        <w:numPr>
          <w:ilvl w:val="2"/>
          <w:numId w:val="19"/>
        </w:numPr>
        <w:tabs>
          <w:tab w:val="left" w:pos="1686"/>
        </w:tabs>
        <w:spacing w:before="82"/>
        <w:ind w:left="1686" w:hanging="359"/>
        <w:rPr>
          <w:rFonts w:ascii="Goudy Old Style"/>
          <w:sz w:val="24"/>
        </w:rPr>
      </w:pPr>
      <w:r>
        <w:rPr>
          <w:rFonts w:ascii="Goudy Old Style"/>
          <w:b/>
          <w:spacing w:val="-2"/>
          <w:sz w:val="24"/>
          <w:u w:val="single"/>
        </w:rPr>
        <w:t>Offices</w:t>
      </w:r>
      <w:r>
        <w:rPr>
          <w:rFonts w:ascii="Goudy Old Style"/>
          <w:b/>
          <w:spacing w:val="-2"/>
          <w:sz w:val="24"/>
        </w:rPr>
        <w:t>.</w:t>
      </w:r>
    </w:p>
    <w:p w14:paraId="326F152D" w14:textId="77777777" w:rsidR="00F3561C" w:rsidRDefault="00BC7932">
      <w:pPr>
        <w:rPr>
          <w:rFonts w:ascii="Goudy Old Style"/>
          <w:b/>
          <w:sz w:val="24"/>
        </w:rPr>
      </w:pPr>
      <w:r>
        <w:br w:type="column"/>
      </w:r>
    </w:p>
    <w:p w14:paraId="6A8C1B37" w14:textId="77777777" w:rsidR="00F3561C" w:rsidRDefault="00F3561C">
      <w:pPr>
        <w:pStyle w:val="BodyText"/>
        <w:spacing w:before="34"/>
        <w:jc w:val="left"/>
        <w:rPr>
          <w:rFonts w:ascii="Goudy Old Style"/>
          <w:b/>
          <w:sz w:val="24"/>
        </w:rPr>
      </w:pPr>
    </w:p>
    <w:p w14:paraId="1BFCEBD8" w14:textId="77777777" w:rsidR="00F3561C" w:rsidRDefault="00BC7932">
      <w:pPr>
        <w:tabs>
          <w:tab w:val="left" w:pos="3081"/>
        </w:tabs>
        <w:ind w:left="4565" w:right="1772" w:hanging="3826"/>
        <w:rPr>
          <w:rFonts w:ascii="Goudy Old Style"/>
          <w:b/>
          <w:sz w:val="24"/>
        </w:rPr>
      </w:pP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50F06F4C" w14:textId="77777777" w:rsidR="00F3561C" w:rsidRDefault="00F3561C">
      <w:pPr>
        <w:rPr>
          <w:rFonts w:ascii="Goudy Old Style"/>
          <w:sz w:val="24"/>
        </w:rPr>
        <w:sectPr w:rsidR="00F3561C">
          <w:type w:val="continuous"/>
          <w:pgSz w:w="12240" w:h="15840"/>
          <w:pgMar w:top="1820" w:right="420" w:bottom="2000" w:left="700" w:header="0" w:footer="1260" w:gutter="0"/>
          <w:cols w:num="2" w:space="720" w:equalWidth="0">
            <w:col w:w="2432" w:space="40"/>
            <w:col w:w="8648"/>
          </w:cols>
        </w:sectPr>
      </w:pPr>
    </w:p>
    <w:p w14:paraId="32EA886F" w14:textId="77777777" w:rsidR="00F3561C" w:rsidRDefault="00F3561C">
      <w:pPr>
        <w:pStyle w:val="BodyText"/>
        <w:jc w:val="left"/>
        <w:rPr>
          <w:rFonts w:ascii="Goudy Old Style"/>
          <w:b/>
          <w:sz w:val="10"/>
        </w:rPr>
      </w:pPr>
    </w:p>
    <w:p w14:paraId="6A80CB49" w14:textId="77777777" w:rsidR="00F3561C" w:rsidRDefault="00BC7932">
      <w:pPr>
        <w:pStyle w:val="BodyText"/>
        <w:spacing w:line="20" w:lineRule="exact"/>
        <w:ind w:left="1596"/>
        <w:jc w:val="left"/>
        <w:rPr>
          <w:rFonts w:ascii="Goudy Old Style"/>
          <w:sz w:val="2"/>
        </w:rPr>
      </w:pPr>
      <w:r>
        <w:rPr>
          <w:rFonts w:ascii="Goudy Old Style"/>
          <w:noProof/>
          <w:sz w:val="2"/>
        </w:rPr>
        <mc:AlternateContent>
          <mc:Choice Requires="wpg">
            <w:drawing>
              <wp:inline distT="0" distB="0" distL="0" distR="0" wp14:anchorId="611F9164" wp14:editId="1319A0FE">
                <wp:extent cx="5145405" cy="6350"/>
                <wp:effectExtent l="0"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6350"/>
                          <a:chOff x="0" y="0"/>
                          <a:chExt cx="5145405" cy="6350"/>
                        </a:xfrm>
                      </wpg:grpSpPr>
                      <wps:wsp>
                        <wps:cNvPr id="365" name="Graphic 365"/>
                        <wps:cNvSpPr/>
                        <wps:spPr>
                          <a:xfrm>
                            <a:off x="0" y="0"/>
                            <a:ext cx="5145405" cy="6350"/>
                          </a:xfrm>
                          <a:custGeom>
                            <a:avLst/>
                            <a:gdLst/>
                            <a:ahLst/>
                            <a:cxnLst/>
                            <a:rect l="l" t="t" r="r" b="b"/>
                            <a:pathLst>
                              <a:path w="5145405" h="6350">
                                <a:moveTo>
                                  <a:pt x="5145024" y="0"/>
                                </a:moveTo>
                                <a:lnTo>
                                  <a:pt x="2292096" y="0"/>
                                </a:lnTo>
                                <a:lnTo>
                                  <a:pt x="2286000" y="0"/>
                                </a:lnTo>
                                <a:lnTo>
                                  <a:pt x="0" y="0"/>
                                </a:lnTo>
                                <a:lnTo>
                                  <a:pt x="0" y="6096"/>
                                </a:lnTo>
                                <a:lnTo>
                                  <a:pt x="2286000" y="6096"/>
                                </a:lnTo>
                                <a:lnTo>
                                  <a:pt x="229209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5DE1BF" id="Group 364" o:spid="_x0000_s1026" style="width:405.15pt;height:.5pt;mso-position-horizontal-relative:char;mso-position-vertical-relative:line" coordsize="5145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">
                <v:shape id="Graphic 365" o:spid="_x0000_s1027" style="position:absolute;width:51454;height:63;visibility:visible;mso-wrap-style:square;v-text-anchor:top" coordsize="514540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" path="m5145024,l2292096,r-6096,l,,,6096r2286000,l2292096,6096r2852928,l5145024,xe" fillcolor="black" stroked="f">
                  <v:path arrowok="t"/>
                </v:shape>
                <w10:anchorlock/>
              </v:group>
            </w:pict>
          </mc:Fallback>
        </mc:AlternateContent>
      </w:r>
    </w:p>
    <w:p w14:paraId="6A039BDD" w14:textId="77777777" w:rsidR="00F3561C" w:rsidRDefault="00BC7932">
      <w:pPr>
        <w:tabs>
          <w:tab w:val="left" w:pos="3599"/>
        </w:tabs>
        <w:spacing w:before="27"/>
        <w:ind w:right="142"/>
        <w:jc w:val="center"/>
        <w:rPr>
          <w:rFonts w:ascii="Goudy Old Style"/>
          <w:sz w:val="24"/>
        </w:rPr>
      </w:pPr>
      <w:r>
        <w:rPr>
          <w:rFonts w:ascii="Goudy Old Style"/>
          <w:sz w:val="24"/>
        </w:rPr>
        <w:t>Banks,</w:t>
      </w:r>
      <w:r>
        <w:rPr>
          <w:rFonts w:ascii="Goudy Old Style"/>
          <w:spacing w:val="-3"/>
          <w:sz w:val="24"/>
        </w:rPr>
        <w:t xml:space="preserve"> </w:t>
      </w:r>
      <w:r>
        <w:rPr>
          <w:rFonts w:ascii="Goudy Old Style"/>
          <w:sz w:val="24"/>
        </w:rPr>
        <w:t>except</w:t>
      </w:r>
      <w:r>
        <w:rPr>
          <w:rFonts w:ascii="Goudy Old Style"/>
          <w:spacing w:val="-3"/>
          <w:sz w:val="24"/>
        </w:rPr>
        <w:t xml:space="preserve"> </w:t>
      </w:r>
      <w:r>
        <w:rPr>
          <w:rFonts w:ascii="Goudy Old Style"/>
          <w:sz w:val="24"/>
        </w:rPr>
        <w:t>drive</w:t>
      </w:r>
      <w:r>
        <w:rPr>
          <w:rFonts w:ascii="Goudy Old Style"/>
          <w:spacing w:val="-2"/>
          <w:sz w:val="24"/>
        </w:rPr>
        <w:t xml:space="preserve"> </w:t>
      </w:r>
      <w:r>
        <w:rPr>
          <w:rFonts w:ascii="Goudy Old Style"/>
          <w:spacing w:val="-5"/>
          <w:sz w:val="24"/>
        </w:rPr>
        <w:t>ins</w:t>
      </w:r>
      <w:r>
        <w:rPr>
          <w:rFonts w:ascii="Goudy Old Style"/>
          <w:sz w:val="24"/>
        </w:rPr>
        <w:tab/>
        <w:t>One</w:t>
      </w:r>
      <w:r>
        <w:rPr>
          <w:rFonts w:ascii="Goudy Old Style"/>
          <w:spacing w:val="-3"/>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200 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277F6027" w14:textId="77777777" w:rsidR="00F3561C" w:rsidRDefault="00F3561C">
      <w:pPr>
        <w:jc w:val="center"/>
        <w:rPr>
          <w:rFonts w:ascii="Goudy Old Style"/>
          <w:sz w:val="24"/>
        </w:rPr>
        <w:sectPr w:rsidR="00F3561C">
          <w:type w:val="continuous"/>
          <w:pgSz w:w="12240" w:h="15840"/>
          <w:pgMar w:top="1820" w:right="420" w:bottom="2000" w:left="700" w:header="0" w:footer="1260" w:gutter="0"/>
          <w:cols w:space="720"/>
        </w:sectPr>
      </w:pPr>
    </w:p>
    <w:p w14:paraId="5C987D1A" w14:textId="77777777" w:rsidR="00F3561C" w:rsidRDefault="00BC7932">
      <w:pPr>
        <w:tabs>
          <w:tab w:val="left" w:pos="5578"/>
        </w:tabs>
        <w:spacing w:before="67"/>
        <w:ind w:left="7062" w:right="1747" w:hanging="3842"/>
        <w:rPr>
          <w:rFonts w:ascii="Goudy Old Style"/>
          <w:b/>
          <w:sz w:val="24"/>
        </w:rPr>
      </w:pP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61042C7B" w14:textId="77777777" w:rsidR="00F3561C" w:rsidRDefault="00F3561C">
      <w:pPr>
        <w:rPr>
          <w:rFonts w:ascii="Goudy Old Style"/>
          <w:sz w:val="24"/>
        </w:rPr>
        <w:sectPr w:rsidR="00F3561C">
          <w:pgSz w:w="12240" w:h="15840"/>
          <w:pgMar w:top="1360" w:right="420" w:bottom="1480" w:left="700" w:header="0" w:footer="1260" w:gutter="0"/>
          <w:cols w:space="720"/>
        </w:sectPr>
      </w:pPr>
    </w:p>
    <w:p w14:paraId="782B42F2" w14:textId="77777777" w:rsidR="00F3561C" w:rsidRDefault="00BC7932">
      <w:pPr>
        <w:spacing w:before="130" w:line="208" w:lineRule="auto"/>
        <w:ind w:left="1706"/>
        <w:rPr>
          <w:rFonts w:ascii="Goudy Old Style"/>
          <w:sz w:val="24"/>
        </w:rPr>
      </w:pPr>
      <w:r>
        <w:rPr>
          <w:noProof/>
        </w:rPr>
        <mc:AlternateContent>
          <mc:Choice Requires="wps">
            <w:drawing>
              <wp:anchor distT="0" distB="0" distL="0" distR="0" simplePos="0" relativeHeight="15747584" behindDoc="0" locked="0" layoutInCell="1" allowOverlap="1" wp14:anchorId="5941E6D2" wp14:editId="5040E91E">
                <wp:simplePos x="0" y="0"/>
                <wp:positionH relativeFrom="page">
                  <wp:posOffset>1458239</wp:posOffset>
                </wp:positionH>
                <wp:positionV relativeFrom="paragraph">
                  <wp:posOffset>76546</wp:posOffset>
                </wp:positionV>
                <wp:extent cx="5169535" cy="635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9535" cy="6350"/>
                        </a:xfrm>
                        <a:custGeom>
                          <a:avLst/>
                          <a:gdLst/>
                          <a:ahLst/>
                          <a:cxnLst/>
                          <a:rect l="l" t="t" r="r" b="b"/>
                          <a:pathLst>
                            <a:path w="5169535" h="6350">
                              <a:moveTo>
                                <a:pt x="5169395" y="0"/>
                              </a:moveTo>
                              <a:lnTo>
                                <a:pt x="2304288" y="0"/>
                              </a:lnTo>
                              <a:lnTo>
                                <a:pt x="2298192" y="0"/>
                              </a:lnTo>
                              <a:lnTo>
                                <a:pt x="0" y="0"/>
                              </a:lnTo>
                              <a:lnTo>
                                <a:pt x="0" y="6096"/>
                              </a:lnTo>
                              <a:lnTo>
                                <a:pt x="2298192" y="6096"/>
                              </a:lnTo>
                              <a:lnTo>
                                <a:pt x="2304288" y="6096"/>
                              </a:lnTo>
                              <a:lnTo>
                                <a:pt x="5169395" y="6096"/>
                              </a:lnTo>
                              <a:lnTo>
                                <a:pt x="5169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A0403" id="Graphic 366" o:spid="_x0000_s1026" style="position:absolute;margin-left:114.8pt;margin-top:6.05pt;width:407.05pt;height:.5pt;z-index:15747584;visibility:visible;mso-wrap-style:square;mso-wrap-distance-left:0;mso-wrap-distance-top:0;mso-wrap-distance-right:0;mso-wrap-distance-bottom:0;mso-position-horizontal:absolute;mso-position-horizontal-relative:page;mso-position-vertical:absolute;mso-position-vertical-relative:text;v-text-anchor:top" coordsize="516953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" path="m5169395,l2304288,r-6096,l,,,6096r2298192,l2304288,6096r2865107,l5169395,xe" fillcolor="black" stroked="f">
                <v:path arrowok="t"/>
                <w10:wrap anchorx="page"/>
              </v:shape>
            </w:pict>
          </mc:Fallback>
        </mc:AlternateContent>
      </w:r>
      <w:r>
        <w:rPr>
          <w:rFonts w:ascii="Goudy Old Style"/>
          <w:sz w:val="24"/>
        </w:rPr>
        <w:t>Business or professional office, except</w:t>
      </w:r>
      <w:r>
        <w:rPr>
          <w:rFonts w:ascii="Goudy Old Style"/>
          <w:spacing w:val="-11"/>
          <w:sz w:val="24"/>
        </w:rPr>
        <w:t xml:space="preserve"> </w:t>
      </w:r>
      <w:r>
        <w:rPr>
          <w:rFonts w:ascii="Goudy Old Style"/>
          <w:sz w:val="24"/>
        </w:rPr>
        <w:t>doctors,</w:t>
      </w:r>
      <w:r>
        <w:rPr>
          <w:rFonts w:ascii="Goudy Old Style"/>
          <w:spacing w:val="-10"/>
          <w:sz w:val="24"/>
        </w:rPr>
        <w:t xml:space="preserve"> </w:t>
      </w:r>
      <w:r>
        <w:rPr>
          <w:rFonts w:ascii="Goudy Old Style"/>
          <w:sz w:val="24"/>
        </w:rPr>
        <w:t>dentists,</w:t>
      </w:r>
      <w:r>
        <w:rPr>
          <w:rFonts w:ascii="Goudy Old Style"/>
          <w:spacing w:val="-10"/>
          <w:sz w:val="24"/>
        </w:rPr>
        <w:t xml:space="preserve"> </w:t>
      </w:r>
      <w:r>
        <w:rPr>
          <w:rFonts w:ascii="Goudy Old Style"/>
          <w:sz w:val="24"/>
        </w:rPr>
        <w:t>or</w:t>
      </w:r>
      <w:r>
        <w:rPr>
          <w:rFonts w:ascii="Goudy Old Style"/>
          <w:spacing w:val="-11"/>
          <w:sz w:val="24"/>
        </w:rPr>
        <w:t xml:space="preserve"> </w:t>
      </w:r>
      <w:r>
        <w:rPr>
          <w:rFonts w:ascii="Goudy Old Style"/>
          <w:sz w:val="24"/>
        </w:rPr>
        <w:t xml:space="preserve">similar </w:t>
      </w:r>
      <w:r>
        <w:rPr>
          <w:rFonts w:ascii="Goudy Old Style"/>
          <w:spacing w:val="-2"/>
          <w:sz w:val="24"/>
        </w:rPr>
        <w:t>professionals</w:t>
      </w:r>
    </w:p>
    <w:p w14:paraId="2EB43D12" w14:textId="77777777" w:rsidR="00F3561C" w:rsidRDefault="00BC7932">
      <w:pPr>
        <w:spacing w:before="117" w:line="208" w:lineRule="auto"/>
        <w:ind w:left="1706" w:right="192"/>
        <w:rPr>
          <w:rFonts w:ascii="Goudy Old Style"/>
          <w:sz w:val="24"/>
        </w:rPr>
      </w:pPr>
      <w:r>
        <w:rPr>
          <w:rFonts w:ascii="Goudy Old Style"/>
          <w:sz w:val="24"/>
        </w:rPr>
        <w:t>Professional offices of doctors, dentists,</w:t>
      </w:r>
      <w:r>
        <w:rPr>
          <w:rFonts w:ascii="Goudy Old Style"/>
          <w:spacing w:val="-12"/>
          <w:sz w:val="24"/>
        </w:rPr>
        <w:t xml:space="preserve"> </w:t>
      </w:r>
      <w:r>
        <w:rPr>
          <w:rFonts w:ascii="Goudy Old Style"/>
          <w:sz w:val="24"/>
        </w:rPr>
        <w:t>or</w:t>
      </w:r>
      <w:r>
        <w:rPr>
          <w:rFonts w:ascii="Goudy Old Style"/>
          <w:spacing w:val="-13"/>
          <w:sz w:val="24"/>
        </w:rPr>
        <w:t xml:space="preserve"> </w:t>
      </w:r>
      <w:r>
        <w:rPr>
          <w:rFonts w:ascii="Goudy Old Style"/>
          <w:sz w:val="24"/>
        </w:rPr>
        <w:t>similar</w:t>
      </w:r>
      <w:r>
        <w:rPr>
          <w:rFonts w:ascii="Goudy Old Style"/>
          <w:spacing w:val="-13"/>
          <w:sz w:val="24"/>
        </w:rPr>
        <w:t xml:space="preserve"> </w:t>
      </w:r>
      <w:r>
        <w:rPr>
          <w:rFonts w:ascii="Goudy Old Style"/>
          <w:sz w:val="24"/>
        </w:rPr>
        <w:t>professionals</w:t>
      </w:r>
    </w:p>
    <w:p w14:paraId="53979874" w14:textId="77777777" w:rsidR="00F3561C" w:rsidRDefault="00BC7932">
      <w:pPr>
        <w:spacing w:before="100"/>
        <w:ind w:left="346"/>
        <w:rPr>
          <w:rFonts w:ascii="Goudy Old Style"/>
          <w:sz w:val="24"/>
        </w:rPr>
      </w:pPr>
      <w:r>
        <w:br w:type="column"/>
      </w:r>
      <w:r>
        <w:rPr>
          <w:rFonts w:ascii="Goudy Old Style"/>
          <w:sz w:val="24"/>
        </w:rPr>
        <w:t>One</w:t>
      </w:r>
      <w:r>
        <w:rPr>
          <w:rFonts w:ascii="Goudy Old Style"/>
          <w:spacing w:val="-1"/>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 xml:space="preserve">200 </w:t>
      </w:r>
      <w:r>
        <w:rPr>
          <w:rFonts w:ascii="Goudy Old Style"/>
          <w:sz w:val="24"/>
        </w:rPr>
        <w:t>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79C08DD4" w14:textId="77777777" w:rsidR="00F3561C" w:rsidRDefault="00F3561C">
      <w:pPr>
        <w:pStyle w:val="BodyText"/>
        <w:jc w:val="left"/>
        <w:rPr>
          <w:rFonts w:ascii="Goudy Old Style"/>
          <w:sz w:val="24"/>
        </w:rPr>
      </w:pPr>
    </w:p>
    <w:p w14:paraId="6B0DE93C" w14:textId="77777777" w:rsidR="00F3561C" w:rsidRDefault="00F3561C">
      <w:pPr>
        <w:pStyle w:val="BodyText"/>
        <w:spacing w:before="5"/>
        <w:jc w:val="left"/>
        <w:rPr>
          <w:rFonts w:ascii="Goudy Old Style"/>
          <w:sz w:val="24"/>
        </w:rPr>
      </w:pPr>
    </w:p>
    <w:p w14:paraId="0FB9A04E" w14:textId="77777777" w:rsidR="00F3561C" w:rsidRDefault="00BC7932">
      <w:pPr>
        <w:ind w:left="346"/>
        <w:rPr>
          <w:rFonts w:ascii="Goudy Old Style"/>
          <w:sz w:val="24"/>
        </w:rPr>
      </w:pPr>
      <w:r>
        <w:rPr>
          <w:rFonts w:ascii="Goudy Old Style"/>
          <w:sz w:val="24"/>
        </w:rPr>
        <w:t>One</w:t>
      </w:r>
      <w:r>
        <w:rPr>
          <w:rFonts w:ascii="Goudy Old Style"/>
          <w:spacing w:val="-1"/>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200 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5F478D67" w14:textId="77777777" w:rsidR="00F3561C" w:rsidRDefault="00F3561C">
      <w:pPr>
        <w:rPr>
          <w:rFonts w:ascii="Goudy Old Style"/>
          <w:sz w:val="24"/>
        </w:rPr>
        <w:sectPr w:rsidR="00F3561C">
          <w:type w:val="continuous"/>
          <w:pgSz w:w="12240" w:h="15840"/>
          <w:pgMar w:top="1820" w:right="420" w:bottom="2000" w:left="700" w:header="0" w:footer="1260" w:gutter="0"/>
          <w:cols w:num="2" w:space="720" w:equalWidth="0">
            <w:col w:w="4935" w:space="40"/>
            <w:col w:w="6145"/>
          </w:cols>
        </w:sectPr>
      </w:pPr>
    </w:p>
    <w:p w14:paraId="570883AE" w14:textId="77777777" w:rsidR="00F3561C" w:rsidRDefault="00F3561C">
      <w:pPr>
        <w:pStyle w:val="BodyText"/>
        <w:spacing w:before="74"/>
        <w:jc w:val="left"/>
        <w:rPr>
          <w:rFonts w:ascii="Goudy Old Style"/>
          <w:sz w:val="24"/>
        </w:rPr>
      </w:pPr>
    </w:p>
    <w:p w14:paraId="7CB08D30" w14:textId="77777777" w:rsidR="00F3561C" w:rsidRDefault="00BC7932">
      <w:pPr>
        <w:pStyle w:val="ListParagraph"/>
        <w:numPr>
          <w:ilvl w:val="2"/>
          <w:numId w:val="19"/>
        </w:numPr>
        <w:tabs>
          <w:tab w:val="left" w:pos="1686"/>
        </w:tabs>
        <w:ind w:left="1686" w:hanging="359"/>
        <w:rPr>
          <w:rFonts w:ascii="Goudy Old Style"/>
          <w:sz w:val="24"/>
        </w:rPr>
      </w:pPr>
      <w:r>
        <w:rPr>
          <w:rFonts w:ascii="Goudy Old Style"/>
          <w:b/>
          <w:sz w:val="24"/>
          <w:u w:val="single"/>
        </w:rPr>
        <w:t>Drive-in</w:t>
      </w:r>
      <w:r>
        <w:rPr>
          <w:rFonts w:ascii="Goudy Old Style"/>
          <w:b/>
          <w:spacing w:val="-3"/>
          <w:sz w:val="24"/>
          <w:u w:val="single"/>
        </w:rPr>
        <w:t xml:space="preserve"> </w:t>
      </w:r>
      <w:r>
        <w:rPr>
          <w:rFonts w:ascii="Goudy Old Style"/>
          <w:b/>
          <w:spacing w:val="-2"/>
          <w:sz w:val="24"/>
          <w:u w:val="single"/>
        </w:rPr>
        <w:t>Establishments</w:t>
      </w:r>
      <w:r>
        <w:rPr>
          <w:rFonts w:ascii="Goudy Old Style"/>
          <w:b/>
          <w:spacing w:val="-2"/>
          <w:sz w:val="24"/>
        </w:rPr>
        <w:t>.</w:t>
      </w:r>
    </w:p>
    <w:p w14:paraId="1C25689F" w14:textId="77777777" w:rsidR="00F3561C" w:rsidRDefault="00BC7932">
      <w:pPr>
        <w:tabs>
          <w:tab w:val="left" w:pos="5553"/>
        </w:tabs>
        <w:spacing w:before="240"/>
        <w:ind w:left="7037" w:right="1773" w:hanging="3826"/>
        <w:rPr>
          <w:rFonts w:ascii="Goudy Old Style"/>
          <w:b/>
          <w:sz w:val="24"/>
        </w:rPr>
      </w:pPr>
      <w:r>
        <w:rPr>
          <w:noProof/>
        </w:rPr>
        <mc:AlternateContent>
          <mc:Choice Requires="wps">
            <w:drawing>
              <wp:anchor distT="0" distB="0" distL="0" distR="0" simplePos="0" relativeHeight="15748096" behindDoc="0" locked="0" layoutInCell="1" allowOverlap="1" wp14:anchorId="653C1424" wp14:editId="4CDD86AA">
                <wp:simplePos x="0" y="0"/>
                <wp:positionH relativeFrom="page">
                  <wp:posOffset>1458239</wp:posOffset>
                </wp:positionH>
                <wp:positionV relativeFrom="paragraph">
                  <wp:posOffset>594824</wp:posOffset>
                </wp:positionV>
                <wp:extent cx="5145405" cy="635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5145024" y="0"/>
                              </a:lnTo>
                              <a:lnTo>
                                <a:pt x="0" y="0"/>
                              </a:lnTo>
                              <a:lnTo>
                                <a:pt x="0"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C46D7" id="Graphic 367" o:spid="_x0000_s1026" style="position:absolute;margin-left:114.8pt;margin-top:46.85pt;width:405.15pt;height:.5pt;z-index:15748096;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" path="m5145024,r,l,,,6096r5145024,l5145024,xe" fillcolor="black" stroked="f">
                <v:path arrowok="t"/>
                <w10:wrap anchorx="page"/>
              </v:shape>
            </w:pict>
          </mc:Fallback>
        </mc:AlternateContent>
      </w: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7"/>
          <w:sz w:val="24"/>
          <w:u w:val="single"/>
        </w:rPr>
        <w:t xml:space="preserve"> </w:t>
      </w:r>
      <w:r>
        <w:rPr>
          <w:rFonts w:ascii="Goudy Old Style"/>
          <w:b/>
          <w:sz w:val="24"/>
          <w:u w:val="single"/>
        </w:rPr>
        <w:t>of</w:t>
      </w:r>
      <w:r>
        <w:rPr>
          <w:rFonts w:ascii="Goudy Old Style"/>
          <w:b/>
          <w:spacing w:val="-7"/>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7"/>
          <w:sz w:val="24"/>
          <w:u w:val="single"/>
        </w:rPr>
        <w:t xml:space="preserve"> </w:t>
      </w:r>
      <w:r>
        <w:rPr>
          <w:rFonts w:ascii="Goudy Old Style"/>
          <w:b/>
          <w:sz w:val="24"/>
          <w:u w:val="single"/>
        </w:rPr>
        <w:t>Per</w:t>
      </w:r>
      <w:r>
        <w:rPr>
          <w:rFonts w:ascii="Goudy Old Style"/>
          <w:b/>
          <w:spacing w:val="-7"/>
          <w:sz w:val="24"/>
          <w:u w:val="single"/>
        </w:rPr>
        <w:t xml:space="preserve"> </w:t>
      </w:r>
      <w:r>
        <w:rPr>
          <w:rFonts w:ascii="Goudy Old Style"/>
          <w:b/>
          <w:sz w:val="24"/>
          <w:u w:val="single"/>
        </w:rPr>
        <w:t>Unit</w:t>
      </w:r>
      <w:r>
        <w:rPr>
          <w:rFonts w:ascii="Goudy Old Style"/>
          <w:b/>
          <w:spacing w:val="-7"/>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622B4ABD" w14:textId="77777777" w:rsidR="00F3561C" w:rsidRDefault="00F3561C">
      <w:pPr>
        <w:rPr>
          <w:rFonts w:ascii="Goudy Old Style"/>
          <w:sz w:val="24"/>
        </w:rPr>
        <w:sectPr w:rsidR="00F3561C">
          <w:type w:val="continuous"/>
          <w:pgSz w:w="12240" w:h="15840"/>
          <w:pgMar w:top="1820" w:right="420" w:bottom="2000" w:left="700" w:header="0" w:footer="1260" w:gutter="0"/>
          <w:cols w:space="720"/>
        </w:sectPr>
      </w:pPr>
    </w:p>
    <w:p w14:paraId="31DF3098" w14:textId="77777777" w:rsidR="00F3561C" w:rsidRDefault="00BC7932">
      <w:pPr>
        <w:spacing w:before="188" w:line="208" w:lineRule="auto"/>
        <w:ind w:left="1706"/>
        <w:rPr>
          <w:rFonts w:ascii="Goudy Old Style"/>
          <w:sz w:val="24"/>
        </w:rPr>
      </w:pPr>
      <w:r>
        <w:rPr>
          <w:rFonts w:ascii="Goudy Old Style"/>
          <w:sz w:val="24"/>
        </w:rPr>
        <w:t>Drive-in banks, cleaners, car laundries,</w:t>
      </w:r>
      <w:r>
        <w:rPr>
          <w:rFonts w:ascii="Goudy Old Style"/>
          <w:spacing w:val="-13"/>
          <w:sz w:val="24"/>
        </w:rPr>
        <w:t xml:space="preserve"> </w:t>
      </w:r>
      <w:r>
        <w:rPr>
          <w:rFonts w:ascii="Goudy Old Style"/>
          <w:sz w:val="24"/>
        </w:rPr>
        <w:t>and</w:t>
      </w:r>
      <w:r>
        <w:rPr>
          <w:rFonts w:ascii="Goudy Old Style"/>
          <w:spacing w:val="-13"/>
          <w:sz w:val="24"/>
        </w:rPr>
        <w:t xml:space="preserve"> </w:t>
      </w:r>
      <w:r>
        <w:rPr>
          <w:rFonts w:ascii="Goudy Old Style"/>
          <w:sz w:val="24"/>
        </w:rPr>
        <w:t>similar</w:t>
      </w:r>
      <w:r>
        <w:rPr>
          <w:rFonts w:ascii="Goudy Old Style"/>
          <w:spacing w:val="-14"/>
          <w:sz w:val="24"/>
        </w:rPr>
        <w:t xml:space="preserve"> </w:t>
      </w:r>
      <w:r>
        <w:rPr>
          <w:rFonts w:ascii="Goudy Old Style"/>
          <w:sz w:val="24"/>
        </w:rPr>
        <w:t>businesses</w:t>
      </w:r>
    </w:p>
    <w:p w14:paraId="5A57FB54" w14:textId="77777777" w:rsidR="00F3561C" w:rsidRDefault="00BC7932">
      <w:pPr>
        <w:spacing w:before="188" w:line="208" w:lineRule="auto"/>
        <w:ind w:left="492" w:right="1610"/>
        <w:rPr>
          <w:rFonts w:ascii="Goudy Old Style"/>
          <w:sz w:val="24"/>
        </w:rPr>
      </w:pPr>
      <w:r>
        <w:br w:type="column"/>
      </w:r>
      <w:r>
        <w:rPr>
          <w:rFonts w:ascii="Goudy Old Style"/>
          <w:sz w:val="24"/>
        </w:rPr>
        <w:t>Storage</w:t>
      </w:r>
      <w:r>
        <w:rPr>
          <w:rFonts w:ascii="Goudy Old Style"/>
          <w:spacing w:val="-5"/>
          <w:sz w:val="24"/>
        </w:rPr>
        <w:t xml:space="preserve"> </w:t>
      </w:r>
      <w:r>
        <w:rPr>
          <w:rFonts w:ascii="Goudy Old Style"/>
          <w:sz w:val="24"/>
        </w:rPr>
        <w:t>space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five</w:t>
      </w:r>
      <w:r>
        <w:rPr>
          <w:rFonts w:ascii="Goudy Old Style"/>
          <w:spacing w:val="-5"/>
          <w:sz w:val="24"/>
        </w:rPr>
        <w:t xml:space="preserve"> </w:t>
      </w:r>
      <w:r>
        <w:rPr>
          <w:rFonts w:ascii="Goudy Old Style"/>
          <w:sz w:val="24"/>
        </w:rPr>
        <w:t>cars</w:t>
      </w:r>
      <w:r>
        <w:rPr>
          <w:rFonts w:ascii="Goudy Old Style"/>
          <w:spacing w:val="-6"/>
          <w:sz w:val="24"/>
        </w:rPr>
        <w:t xml:space="preserve"> </w:t>
      </w:r>
      <w:r>
        <w:rPr>
          <w:rFonts w:ascii="Goudy Old Style"/>
          <w:sz w:val="24"/>
        </w:rPr>
        <w:t>between</w:t>
      </w:r>
      <w:r>
        <w:rPr>
          <w:rFonts w:ascii="Goudy Old Style"/>
          <w:spacing w:val="-5"/>
          <w:sz w:val="24"/>
        </w:rPr>
        <w:t xml:space="preserve"> </w:t>
      </w:r>
      <w:r>
        <w:rPr>
          <w:rFonts w:ascii="Goudy Old Style"/>
          <w:sz w:val="24"/>
        </w:rPr>
        <w:t>the</w:t>
      </w:r>
      <w:r>
        <w:rPr>
          <w:rFonts w:ascii="Goudy Old Style"/>
          <w:spacing w:val="-5"/>
          <w:sz w:val="24"/>
        </w:rPr>
        <w:t xml:space="preserve"> </w:t>
      </w:r>
      <w:r>
        <w:rPr>
          <w:rFonts w:ascii="Goudy Old Style"/>
          <w:sz w:val="24"/>
        </w:rPr>
        <w:t>street right-of-way and the customer service area</w:t>
      </w:r>
    </w:p>
    <w:p w14:paraId="7C51A39F" w14:textId="77777777" w:rsidR="00F3561C" w:rsidRDefault="00F3561C">
      <w:pPr>
        <w:spacing w:line="208" w:lineRule="auto"/>
        <w:rPr>
          <w:rFonts w:ascii="Goudy Old Style"/>
          <w:sz w:val="24"/>
        </w:rPr>
        <w:sectPr w:rsidR="00F3561C">
          <w:type w:val="continuous"/>
          <w:pgSz w:w="12240" w:h="15840"/>
          <w:pgMar w:top="1820" w:right="420" w:bottom="2000" w:left="700" w:header="0" w:footer="1260" w:gutter="0"/>
          <w:cols w:num="2" w:space="720" w:equalWidth="0">
            <w:col w:w="4789" w:space="40"/>
            <w:col w:w="6291"/>
          </w:cols>
        </w:sectPr>
      </w:pPr>
    </w:p>
    <w:p w14:paraId="62FF105B" w14:textId="77777777" w:rsidR="00F3561C" w:rsidRDefault="00BC7932">
      <w:pPr>
        <w:tabs>
          <w:tab w:val="left" w:pos="3614"/>
        </w:tabs>
        <w:spacing w:before="131"/>
        <w:ind w:right="127"/>
        <w:jc w:val="center"/>
        <w:rPr>
          <w:rFonts w:ascii="Goudy Old Style"/>
          <w:sz w:val="24"/>
        </w:rPr>
      </w:pPr>
      <w:r>
        <w:rPr>
          <w:rFonts w:ascii="Goudy Old Style"/>
          <w:sz w:val="24"/>
        </w:rPr>
        <w:t>Drive-in</w:t>
      </w:r>
      <w:r>
        <w:rPr>
          <w:rFonts w:ascii="Goudy Old Style"/>
          <w:spacing w:val="-4"/>
          <w:sz w:val="24"/>
        </w:rPr>
        <w:t xml:space="preserve"> </w:t>
      </w:r>
      <w:r>
        <w:rPr>
          <w:rFonts w:ascii="Goudy Old Style"/>
          <w:spacing w:val="-2"/>
          <w:sz w:val="24"/>
        </w:rPr>
        <w:t>restaurants</w:t>
      </w:r>
      <w:r>
        <w:rPr>
          <w:rFonts w:ascii="Goudy Old Style"/>
          <w:sz w:val="24"/>
        </w:rPr>
        <w:tab/>
        <w:t>One</w:t>
      </w:r>
      <w:r>
        <w:rPr>
          <w:rFonts w:ascii="Goudy Old Style"/>
          <w:spacing w:val="-3"/>
          <w:sz w:val="24"/>
        </w:rPr>
        <w:t xml:space="preserve"> </w:t>
      </w:r>
      <w:r>
        <w:rPr>
          <w:rFonts w:ascii="Goudy Old Style"/>
          <w:sz w:val="24"/>
        </w:rPr>
        <w:t>for</w:t>
      </w:r>
      <w:r>
        <w:rPr>
          <w:rFonts w:ascii="Goudy Old Style"/>
          <w:spacing w:val="-2"/>
          <w:sz w:val="24"/>
        </w:rPr>
        <w:t xml:space="preserve"> </w:t>
      </w:r>
      <w:r>
        <w:rPr>
          <w:rFonts w:ascii="Goudy Old Style"/>
          <w:sz w:val="24"/>
        </w:rPr>
        <w:t>each</w:t>
      </w:r>
      <w:r>
        <w:rPr>
          <w:rFonts w:ascii="Goudy Old Style"/>
          <w:spacing w:val="-2"/>
          <w:sz w:val="24"/>
        </w:rPr>
        <w:t xml:space="preserve"> </w:t>
      </w:r>
      <w:r>
        <w:rPr>
          <w:rFonts w:ascii="Goudy Old Style"/>
          <w:sz w:val="24"/>
        </w:rPr>
        <w:t>100 square</w:t>
      </w:r>
      <w:r>
        <w:rPr>
          <w:rFonts w:ascii="Goudy Old Style"/>
          <w:spacing w:val="-1"/>
          <w:sz w:val="24"/>
        </w:rPr>
        <w:t xml:space="preserve"> </w:t>
      </w:r>
      <w:r>
        <w:rPr>
          <w:rFonts w:ascii="Goudy Old Style"/>
          <w:sz w:val="24"/>
        </w:rPr>
        <w:t>feet</w:t>
      </w:r>
      <w:r>
        <w:rPr>
          <w:rFonts w:ascii="Goudy Old Style"/>
          <w:spacing w:val="-2"/>
          <w:sz w:val="24"/>
        </w:rPr>
        <w:t xml:space="preserve"> </w:t>
      </w:r>
      <w:r>
        <w:rPr>
          <w:rFonts w:ascii="Goudy Old Style"/>
          <w:sz w:val="24"/>
        </w:rPr>
        <w:t>of</w:t>
      </w:r>
      <w:r>
        <w:rPr>
          <w:rFonts w:ascii="Goudy Old Style"/>
          <w:spacing w:val="-1"/>
          <w:sz w:val="24"/>
        </w:rPr>
        <w:t xml:space="preserve"> </w:t>
      </w:r>
      <w:r>
        <w:rPr>
          <w:rFonts w:ascii="Goudy Old Style"/>
          <w:sz w:val="24"/>
        </w:rPr>
        <w:t>floor</w:t>
      </w:r>
      <w:r>
        <w:rPr>
          <w:rFonts w:ascii="Goudy Old Style"/>
          <w:spacing w:val="-1"/>
          <w:sz w:val="24"/>
        </w:rPr>
        <w:t xml:space="preserve"> </w:t>
      </w:r>
      <w:r>
        <w:rPr>
          <w:rFonts w:ascii="Goudy Old Style"/>
          <w:spacing w:val="-4"/>
          <w:sz w:val="24"/>
        </w:rPr>
        <w:t>area</w:t>
      </w:r>
    </w:p>
    <w:p w14:paraId="6E236E2A" w14:textId="77777777" w:rsidR="00F3561C" w:rsidRDefault="00F3561C">
      <w:pPr>
        <w:pStyle w:val="BodyText"/>
        <w:jc w:val="left"/>
        <w:rPr>
          <w:rFonts w:ascii="Goudy Old Style"/>
          <w:sz w:val="20"/>
        </w:rPr>
      </w:pPr>
    </w:p>
    <w:p w14:paraId="60462BCE" w14:textId="77777777" w:rsidR="00F3561C" w:rsidRDefault="00F3561C">
      <w:pPr>
        <w:pStyle w:val="BodyText"/>
        <w:jc w:val="left"/>
        <w:rPr>
          <w:rFonts w:ascii="Goudy Old Style"/>
          <w:sz w:val="20"/>
        </w:rPr>
      </w:pPr>
    </w:p>
    <w:p w14:paraId="7F0B630F" w14:textId="77777777" w:rsidR="00F3561C" w:rsidRDefault="00F3561C">
      <w:pPr>
        <w:pStyle w:val="BodyText"/>
        <w:spacing w:before="81"/>
        <w:jc w:val="left"/>
        <w:rPr>
          <w:rFonts w:ascii="Goudy Old Style"/>
          <w:sz w:val="20"/>
        </w:rPr>
      </w:pPr>
    </w:p>
    <w:p w14:paraId="72E445DC" w14:textId="77777777" w:rsidR="00F3561C" w:rsidRDefault="00F3561C">
      <w:pPr>
        <w:rPr>
          <w:rFonts w:ascii="Goudy Old Style"/>
          <w:sz w:val="20"/>
        </w:rPr>
        <w:sectPr w:rsidR="00F3561C">
          <w:type w:val="continuous"/>
          <w:pgSz w:w="12240" w:h="15840"/>
          <w:pgMar w:top="1820" w:right="420" w:bottom="2000" w:left="700" w:header="0" w:footer="1260" w:gutter="0"/>
          <w:cols w:space="720"/>
        </w:sectPr>
      </w:pPr>
    </w:p>
    <w:p w14:paraId="3A58FC3D" w14:textId="77777777" w:rsidR="00F3561C" w:rsidRDefault="00BC7932">
      <w:pPr>
        <w:pStyle w:val="ListParagraph"/>
        <w:numPr>
          <w:ilvl w:val="2"/>
          <w:numId w:val="19"/>
        </w:numPr>
        <w:tabs>
          <w:tab w:val="left" w:pos="1685"/>
        </w:tabs>
        <w:spacing w:before="82"/>
        <w:ind w:left="1685" w:hanging="358"/>
        <w:rPr>
          <w:rFonts w:ascii="Goudy Old Style"/>
          <w:sz w:val="24"/>
        </w:rPr>
      </w:pPr>
      <w:r>
        <w:rPr>
          <w:rFonts w:ascii="Goudy Old Style"/>
          <w:b/>
          <w:spacing w:val="-2"/>
          <w:sz w:val="24"/>
          <w:u w:val="single"/>
        </w:rPr>
        <w:t>Industrial</w:t>
      </w:r>
      <w:r>
        <w:rPr>
          <w:rFonts w:ascii="Goudy Old Style"/>
          <w:b/>
          <w:spacing w:val="-2"/>
          <w:sz w:val="24"/>
        </w:rPr>
        <w:t>.</w:t>
      </w:r>
    </w:p>
    <w:p w14:paraId="02D1789F" w14:textId="77777777" w:rsidR="00F3561C" w:rsidRDefault="00BC7932">
      <w:pPr>
        <w:rPr>
          <w:rFonts w:ascii="Goudy Old Style"/>
          <w:b/>
          <w:sz w:val="24"/>
        </w:rPr>
      </w:pPr>
      <w:r>
        <w:br w:type="column"/>
      </w:r>
    </w:p>
    <w:p w14:paraId="390D11AD" w14:textId="77777777" w:rsidR="00F3561C" w:rsidRDefault="00F3561C">
      <w:pPr>
        <w:pStyle w:val="BodyText"/>
        <w:spacing w:before="34"/>
        <w:jc w:val="left"/>
        <w:rPr>
          <w:rFonts w:ascii="Goudy Old Style"/>
          <w:b/>
          <w:sz w:val="24"/>
        </w:rPr>
      </w:pPr>
    </w:p>
    <w:p w14:paraId="456BF03E" w14:textId="77777777" w:rsidR="00F3561C" w:rsidRDefault="00BC7932">
      <w:pPr>
        <w:tabs>
          <w:tab w:val="left" w:pos="2798"/>
        </w:tabs>
        <w:ind w:left="4283" w:right="1772" w:hanging="3826"/>
        <w:rPr>
          <w:rFonts w:ascii="Goudy Old Style"/>
          <w:b/>
          <w:sz w:val="24"/>
        </w:rPr>
      </w:pPr>
      <w:r>
        <w:rPr>
          <w:noProof/>
        </w:rPr>
        <mc:AlternateContent>
          <mc:Choice Requires="wps">
            <w:drawing>
              <wp:anchor distT="0" distB="0" distL="0" distR="0" simplePos="0" relativeHeight="15748608" behindDoc="0" locked="0" layoutInCell="1" allowOverlap="1" wp14:anchorId="6983FC93" wp14:editId="077D84EC">
                <wp:simplePos x="0" y="0"/>
                <wp:positionH relativeFrom="page">
                  <wp:posOffset>1458239</wp:posOffset>
                </wp:positionH>
                <wp:positionV relativeFrom="paragraph">
                  <wp:posOffset>442707</wp:posOffset>
                </wp:positionV>
                <wp:extent cx="5145405" cy="635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5405" cy="6350"/>
                        </a:xfrm>
                        <a:custGeom>
                          <a:avLst/>
                          <a:gdLst/>
                          <a:ahLst/>
                          <a:cxnLst/>
                          <a:rect l="l" t="t" r="r" b="b"/>
                          <a:pathLst>
                            <a:path w="5145405" h="6350">
                              <a:moveTo>
                                <a:pt x="5145024" y="0"/>
                              </a:moveTo>
                              <a:lnTo>
                                <a:pt x="2292096" y="0"/>
                              </a:lnTo>
                              <a:lnTo>
                                <a:pt x="2286000" y="0"/>
                              </a:lnTo>
                              <a:lnTo>
                                <a:pt x="0" y="0"/>
                              </a:lnTo>
                              <a:lnTo>
                                <a:pt x="0" y="6096"/>
                              </a:lnTo>
                              <a:lnTo>
                                <a:pt x="2286000" y="6096"/>
                              </a:lnTo>
                              <a:lnTo>
                                <a:pt x="2292096" y="6096"/>
                              </a:lnTo>
                              <a:lnTo>
                                <a:pt x="5145024" y="6096"/>
                              </a:lnTo>
                              <a:lnTo>
                                <a:pt x="5145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735F7" id="Graphic 368" o:spid="_x0000_s1026" style="position:absolute;margin-left:114.8pt;margin-top:34.85pt;width:405.15pt;height:.5pt;z-index:15748608;visibility:visible;mso-wrap-style:square;mso-wrap-distance-left:0;mso-wrap-distance-top:0;mso-wrap-distance-right:0;mso-wrap-distance-bottom:0;mso-position-horizontal:absolute;mso-position-horizontal-relative:page;mso-position-vertical:absolute;mso-position-vertical-relative:text;v-text-anchor:top" coordsize="514540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" path="m5145024,l2292096,r-6096,l,,,6096r2286000,l2292096,6096r2852928,l5145024,xe" fillcolor="black" stroked="f">
                <v:path arrowok="t"/>
                <w10:wrap anchorx="page"/>
              </v:shape>
            </w:pict>
          </mc:Fallback>
        </mc:AlternateContent>
      </w:r>
      <w:r>
        <w:rPr>
          <w:rFonts w:ascii="Goudy Old Style"/>
          <w:b/>
          <w:spacing w:val="-4"/>
          <w:sz w:val="24"/>
          <w:u w:val="single"/>
        </w:rPr>
        <w:t>Use</w:t>
      </w:r>
      <w:r>
        <w:rPr>
          <w:rFonts w:ascii="Goudy Old Style"/>
          <w:b/>
          <w:sz w:val="24"/>
        </w:rPr>
        <w:tab/>
      </w:r>
      <w:r>
        <w:rPr>
          <w:rFonts w:ascii="Goudy Old Style"/>
          <w:b/>
          <w:sz w:val="24"/>
          <w:u w:val="single"/>
        </w:rPr>
        <w:t>Number</w:t>
      </w:r>
      <w:r>
        <w:rPr>
          <w:rFonts w:ascii="Goudy Old Style"/>
          <w:b/>
          <w:spacing w:val="-6"/>
          <w:sz w:val="24"/>
          <w:u w:val="single"/>
        </w:rPr>
        <w:t xml:space="preserve"> </w:t>
      </w:r>
      <w:r>
        <w:rPr>
          <w:rFonts w:ascii="Goudy Old Style"/>
          <w:b/>
          <w:sz w:val="24"/>
          <w:u w:val="single"/>
        </w:rPr>
        <w:t>of</w:t>
      </w:r>
      <w:r>
        <w:rPr>
          <w:rFonts w:ascii="Goudy Old Style"/>
          <w:b/>
          <w:spacing w:val="-6"/>
          <w:sz w:val="24"/>
          <w:u w:val="single"/>
        </w:rPr>
        <w:t xml:space="preserve"> </w:t>
      </w:r>
      <w:r>
        <w:rPr>
          <w:rFonts w:ascii="Goudy Old Style"/>
          <w:b/>
          <w:sz w:val="24"/>
          <w:u w:val="single"/>
        </w:rPr>
        <w:t>Parking</w:t>
      </w:r>
      <w:r>
        <w:rPr>
          <w:rFonts w:ascii="Goudy Old Style"/>
          <w:b/>
          <w:spacing w:val="-7"/>
          <w:sz w:val="24"/>
          <w:u w:val="single"/>
        </w:rPr>
        <w:t xml:space="preserve"> </w:t>
      </w:r>
      <w:r>
        <w:rPr>
          <w:rFonts w:ascii="Goudy Old Style"/>
          <w:b/>
          <w:sz w:val="24"/>
          <w:u w:val="single"/>
        </w:rPr>
        <w:t>Spaces</w:t>
      </w:r>
      <w:r>
        <w:rPr>
          <w:rFonts w:ascii="Goudy Old Style"/>
          <w:b/>
          <w:spacing w:val="-6"/>
          <w:sz w:val="24"/>
          <w:u w:val="single"/>
        </w:rPr>
        <w:t xml:space="preserve"> </w:t>
      </w:r>
      <w:r>
        <w:rPr>
          <w:rFonts w:ascii="Goudy Old Style"/>
          <w:b/>
          <w:sz w:val="24"/>
          <w:u w:val="single"/>
        </w:rPr>
        <w:t>Per</w:t>
      </w:r>
      <w:r>
        <w:rPr>
          <w:rFonts w:ascii="Goudy Old Style"/>
          <w:b/>
          <w:spacing w:val="-6"/>
          <w:sz w:val="24"/>
          <w:u w:val="single"/>
        </w:rPr>
        <w:t xml:space="preserve"> </w:t>
      </w:r>
      <w:r>
        <w:rPr>
          <w:rFonts w:ascii="Goudy Old Style"/>
          <w:b/>
          <w:sz w:val="24"/>
          <w:u w:val="single"/>
        </w:rPr>
        <w:t>Unit</w:t>
      </w:r>
      <w:r>
        <w:rPr>
          <w:rFonts w:ascii="Goudy Old Style"/>
          <w:b/>
          <w:spacing w:val="-6"/>
          <w:sz w:val="24"/>
          <w:u w:val="single"/>
        </w:rPr>
        <w:t xml:space="preserve"> </w:t>
      </w:r>
      <w:r>
        <w:rPr>
          <w:rFonts w:ascii="Goudy Old Style"/>
          <w:b/>
          <w:sz w:val="24"/>
          <w:u w:val="single"/>
        </w:rPr>
        <w:t>of</w:t>
      </w:r>
      <w:r>
        <w:rPr>
          <w:rFonts w:ascii="Goudy Old Style"/>
          <w:b/>
          <w:sz w:val="24"/>
        </w:rPr>
        <w:t xml:space="preserve"> </w:t>
      </w:r>
      <w:r>
        <w:rPr>
          <w:rFonts w:ascii="Goudy Old Style"/>
          <w:b/>
          <w:spacing w:val="-2"/>
          <w:sz w:val="24"/>
          <w:u w:val="single"/>
        </w:rPr>
        <w:t>Measure</w:t>
      </w:r>
    </w:p>
    <w:p w14:paraId="58EC558F" w14:textId="77777777" w:rsidR="00F3561C" w:rsidRDefault="00F3561C">
      <w:pPr>
        <w:rPr>
          <w:rFonts w:ascii="Goudy Old Style"/>
          <w:sz w:val="24"/>
        </w:rPr>
        <w:sectPr w:rsidR="00F3561C">
          <w:type w:val="continuous"/>
          <w:pgSz w:w="12240" w:h="15840"/>
          <w:pgMar w:top="1820" w:right="420" w:bottom="2000" w:left="700" w:header="0" w:footer="1260" w:gutter="0"/>
          <w:cols w:num="2" w:space="720" w:equalWidth="0">
            <w:col w:w="2715" w:space="40"/>
            <w:col w:w="8365"/>
          </w:cols>
        </w:sectPr>
      </w:pPr>
    </w:p>
    <w:p w14:paraId="7D9B4362" w14:textId="77777777" w:rsidR="00F3561C" w:rsidRDefault="00BC7932">
      <w:pPr>
        <w:spacing w:before="193" w:line="208" w:lineRule="auto"/>
        <w:ind w:left="1706"/>
        <w:rPr>
          <w:rFonts w:ascii="Goudy Old Style"/>
          <w:sz w:val="24"/>
        </w:rPr>
      </w:pPr>
      <w:r>
        <w:rPr>
          <w:rFonts w:ascii="Goudy Old Style"/>
          <w:sz w:val="24"/>
        </w:rPr>
        <w:t>Industrial or manufacturing establishments,</w:t>
      </w:r>
      <w:r>
        <w:rPr>
          <w:rFonts w:ascii="Goudy Old Style"/>
          <w:spacing w:val="-13"/>
          <w:sz w:val="24"/>
        </w:rPr>
        <w:t xml:space="preserve"> </w:t>
      </w:r>
      <w:r>
        <w:rPr>
          <w:rFonts w:ascii="Goudy Old Style"/>
          <w:sz w:val="24"/>
        </w:rPr>
        <w:t>research</w:t>
      </w:r>
      <w:r>
        <w:rPr>
          <w:rFonts w:ascii="Goudy Old Style"/>
          <w:spacing w:val="-14"/>
          <w:sz w:val="24"/>
        </w:rPr>
        <w:t xml:space="preserve"> </w:t>
      </w:r>
      <w:r>
        <w:rPr>
          <w:rFonts w:ascii="Goudy Old Style"/>
          <w:sz w:val="24"/>
        </w:rPr>
        <w:t>and</w:t>
      </w:r>
      <w:r>
        <w:rPr>
          <w:rFonts w:ascii="Goudy Old Style"/>
          <w:spacing w:val="-13"/>
          <w:sz w:val="24"/>
        </w:rPr>
        <w:t xml:space="preserve"> </w:t>
      </w:r>
      <w:r>
        <w:rPr>
          <w:rFonts w:ascii="Goudy Old Style"/>
          <w:sz w:val="24"/>
        </w:rPr>
        <w:t xml:space="preserve">testing laboratories, and related accessory </w:t>
      </w:r>
      <w:r>
        <w:rPr>
          <w:rFonts w:ascii="Goudy Old Style"/>
          <w:spacing w:val="-2"/>
          <w:sz w:val="24"/>
        </w:rPr>
        <w:t>offices</w:t>
      </w:r>
    </w:p>
    <w:p w14:paraId="48751125" w14:textId="77777777" w:rsidR="00F3561C" w:rsidRDefault="00BC7932">
      <w:pPr>
        <w:spacing w:before="116" w:line="208" w:lineRule="auto"/>
        <w:ind w:left="1706" w:right="11"/>
        <w:rPr>
          <w:rFonts w:ascii="Goudy Old Style"/>
          <w:sz w:val="24"/>
        </w:rPr>
      </w:pPr>
      <w:r>
        <w:rPr>
          <w:rFonts w:ascii="Goudy Old Style"/>
          <w:sz w:val="24"/>
        </w:rPr>
        <w:t>Warehouses or wholesale establishments,</w:t>
      </w:r>
      <w:r>
        <w:rPr>
          <w:rFonts w:ascii="Goudy Old Style"/>
          <w:spacing w:val="-15"/>
          <w:sz w:val="24"/>
        </w:rPr>
        <w:t xml:space="preserve"> </w:t>
      </w:r>
      <w:r>
        <w:rPr>
          <w:rFonts w:ascii="Goudy Old Style"/>
          <w:sz w:val="24"/>
        </w:rPr>
        <w:t>and</w:t>
      </w:r>
      <w:r>
        <w:rPr>
          <w:rFonts w:ascii="Goudy Old Style"/>
          <w:spacing w:val="-15"/>
          <w:sz w:val="24"/>
        </w:rPr>
        <w:t xml:space="preserve"> </w:t>
      </w:r>
      <w:r>
        <w:rPr>
          <w:rFonts w:ascii="Goudy Old Style"/>
          <w:sz w:val="24"/>
        </w:rPr>
        <w:t>related accessory offices</w:t>
      </w:r>
    </w:p>
    <w:p w14:paraId="4E1F8CBC" w14:textId="77777777" w:rsidR="00F3561C" w:rsidRDefault="00BC7932">
      <w:pPr>
        <w:spacing w:before="193" w:line="208" w:lineRule="auto"/>
        <w:ind w:left="177" w:right="1210"/>
        <w:rPr>
          <w:rFonts w:ascii="Goudy Old Style"/>
          <w:sz w:val="24"/>
        </w:rPr>
      </w:pPr>
      <w:r>
        <w:br w:type="column"/>
      </w:r>
      <w:r>
        <w:rPr>
          <w:rFonts w:ascii="Goudy Old Style"/>
          <w:sz w:val="24"/>
        </w:rPr>
        <w:t>Five,</w:t>
      </w:r>
      <w:r>
        <w:rPr>
          <w:rFonts w:ascii="Goudy Old Style"/>
          <w:spacing w:val="-5"/>
          <w:sz w:val="24"/>
        </w:rPr>
        <w:t xml:space="preserve"> </w:t>
      </w:r>
      <w:r>
        <w:rPr>
          <w:rFonts w:ascii="Goudy Old Style"/>
          <w:sz w:val="24"/>
        </w:rPr>
        <w:t>plus</w:t>
      </w:r>
      <w:r>
        <w:rPr>
          <w:rFonts w:ascii="Goudy Old Style"/>
          <w:spacing w:val="-6"/>
          <w:sz w:val="24"/>
        </w:rPr>
        <w:t xml:space="preserve"> </w:t>
      </w:r>
      <w:r>
        <w:rPr>
          <w:rFonts w:ascii="Goudy Old Style"/>
          <w:sz w:val="24"/>
        </w:rPr>
        <w:t>one</w:t>
      </w:r>
      <w:r>
        <w:rPr>
          <w:rFonts w:ascii="Goudy Old Style"/>
          <w:spacing w:val="-5"/>
          <w:sz w:val="24"/>
        </w:rPr>
        <w:t xml:space="preserve"> </w:t>
      </w:r>
      <w:r>
        <w:rPr>
          <w:rFonts w:ascii="Goudy Old Style"/>
          <w:sz w:val="24"/>
        </w:rPr>
        <w:t>for</w:t>
      </w:r>
      <w:r>
        <w:rPr>
          <w:rFonts w:ascii="Goudy Old Style"/>
          <w:spacing w:val="-6"/>
          <w:sz w:val="24"/>
        </w:rPr>
        <w:t xml:space="preserve"> </w:t>
      </w:r>
      <w:r>
        <w:rPr>
          <w:rFonts w:ascii="Goudy Old Style"/>
          <w:sz w:val="24"/>
        </w:rPr>
        <w:t>each</w:t>
      </w:r>
      <w:r>
        <w:rPr>
          <w:rFonts w:ascii="Goudy Old Style"/>
          <w:spacing w:val="-6"/>
          <w:sz w:val="24"/>
        </w:rPr>
        <w:t xml:space="preserve"> </w:t>
      </w:r>
      <w:r>
        <w:rPr>
          <w:rFonts w:ascii="Goudy Old Style"/>
          <w:sz w:val="24"/>
        </w:rPr>
        <w:t>one</w:t>
      </w:r>
      <w:r>
        <w:rPr>
          <w:rFonts w:ascii="Goudy Old Style"/>
          <w:spacing w:val="-5"/>
          <w:sz w:val="24"/>
        </w:rPr>
        <w:t xml:space="preserve"> </w:t>
      </w:r>
      <w:r>
        <w:rPr>
          <w:rFonts w:ascii="Goudy Old Style"/>
          <w:sz w:val="24"/>
        </w:rPr>
        <w:t>employee</w:t>
      </w:r>
      <w:r>
        <w:rPr>
          <w:rFonts w:ascii="Goudy Old Style"/>
          <w:spacing w:val="-5"/>
          <w:sz w:val="24"/>
        </w:rPr>
        <w:t xml:space="preserve"> </w:t>
      </w:r>
      <w:r>
        <w:rPr>
          <w:rFonts w:ascii="Goudy Old Style"/>
          <w:sz w:val="24"/>
        </w:rPr>
        <w:t>in</w:t>
      </w:r>
      <w:r>
        <w:rPr>
          <w:rFonts w:ascii="Goudy Old Style"/>
          <w:spacing w:val="-5"/>
          <w:sz w:val="24"/>
        </w:rPr>
        <w:t xml:space="preserve"> </w:t>
      </w:r>
      <w:r>
        <w:rPr>
          <w:rFonts w:ascii="Goudy Old Style"/>
          <w:sz w:val="24"/>
        </w:rPr>
        <w:t>the largest working shift</w:t>
      </w:r>
    </w:p>
    <w:p w14:paraId="2B66EF66" w14:textId="77777777" w:rsidR="00F3561C" w:rsidRDefault="00F3561C">
      <w:pPr>
        <w:pStyle w:val="BodyText"/>
        <w:jc w:val="left"/>
        <w:rPr>
          <w:rFonts w:ascii="Goudy Old Style"/>
          <w:sz w:val="24"/>
        </w:rPr>
      </w:pPr>
    </w:p>
    <w:p w14:paraId="26FAF37F" w14:textId="77777777" w:rsidR="00F3561C" w:rsidRDefault="00F3561C">
      <w:pPr>
        <w:pStyle w:val="BodyText"/>
        <w:spacing w:before="41"/>
        <w:jc w:val="left"/>
        <w:rPr>
          <w:rFonts w:ascii="Goudy Old Style"/>
          <w:sz w:val="24"/>
        </w:rPr>
      </w:pPr>
    </w:p>
    <w:p w14:paraId="045C2801" w14:textId="77777777" w:rsidR="00F3561C" w:rsidRDefault="00BC7932">
      <w:pPr>
        <w:spacing w:line="208" w:lineRule="auto"/>
        <w:ind w:left="177" w:right="1210"/>
        <w:rPr>
          <w:rFonts w:ascii="Goudy Old Style"/>
          <w:sz w:val="24"/>
        </w:rPr>
      </w:pPr>
      <w:r>
        <w:rPr>
          <w:rFonts w:ascii="Goudy Old Style"/>
          <w:sz w:val="24"/>
        </w:rPr>
        <w:t>Five, plus one for every one employee in the largest working shift or one for each 1,000 square</w:t>
      </w:r>
      <w:r>
        <w:rPr>
          <w:rFonts w:ascii="Goudy Old Style"/>
          <w:spacing w:val="-5"/>
          <w:sz w:val="24"/>
        </w:rPr>
        <w:t xml:space="preserve"> </w:t>
      </w:r>
      <w:r>
        <w:rPr>
          <w:rFonts w:ascii="Goudy Old Style"/>
          <w:sz w:val="24"/>
        </w:rPr>
        <w:t>feet</w:t>
      </w:r>
      <w:r>
        <w:rPr>
          <w:rFonts w:ascii="Goudy Old Style"/>
          <w:spacing w:val="-6"/>
          <w:sz w:val="24"/>
        </w:rPr>
        <w:t xml:space="preserve"> </w:t>
      </w:r>
      <w:r>
        <w:rPr>
          <w:rFonts w:ascii="Goudy Old Style"/>
          <w:sz w:val="24"/>
        </w:rPr>
        <w:t>of</w:t>
      </w:r>
      <w:r>
        <w:rPr>
          <w:rFonts w:ascii="Goudy Old Style"/>
          <w:spacing w:val="-5"/>
          <w:sz w:val="24"/>
        </w:rPr>
        <w:t xml:space="preserve"> </w:t>
      </w:r>
      <w:r>
        <w:rPr>
          <w:rFonts w:ascii="Goudy Old Style"/>
          <w:sz w:val="24"/>
        </w:rPr>
        <w:t>floor</w:t>
      </w:r>
      <w:r>
        <w:rPr>
          <w:rFonts w:ascii="Goudy Old Style"/>
          <w:spacing w:val="-6"/>
          <w:sz w:val="24"/>
        </w:rPr>
        <w:t xml:space="preserve"> </w:t>
      </w:r>
      <w:r>
        <w:rPr>
          <w:rFonts w:ascii="Goudy Old Style"/>
          <w:sz w:val="24"/>
        </w:rPr>
        <w:t>area,</w:t>
      </w:r>
      <w:r>
        <w:rPr>
          <w:rFonts w:ascii="Goudy Old Style"/>
          <w:spacing w:val="-5"/>
          <w:sz w:val="24"/>
        </w:rPr>
        <w:t xml:space="preserve"> </w:t>
      </w:r>
      <w:r>
        <w:rPr>
          <w:rFonts w:ascii="Goudy Old Style"/>
          <w:sz w:val="24"/>
        </w:rPr>
        <w:t>whichever</w:t>
      </w:r>
      <w:r>
        <w:rPr>
          <w:rFonts w:ascii="Goudy Old Style"/>
          <w:spacing w:val="-6"/>
          <w:sz w:val="24"/>
        </w:rPr>
        <w:t xml:space="preserve"> </w:t>
      </w:r>
      <w:r>
        <w:rPr>
          <w:rFonts w:ascii="Goudy Old Style"/>
          <w:sz w:val="24"/>
        </w:rPr>
        <w:t>is</w:t>
      </w:r>
      <w:r>
        <w:rPr>
          <w:rFonts w:ascii="Goudy Old Style"/>
          <w:spacing w:val="-6"/>
          <w:sz w:val="24"/>
        </w:rPr>
        <w:t xml:space="preserve"> </w:t>
      </w:r>
      <w:r>
        <w:rPr>
          <w:rFonts w:ascii="Goudy Old Style"/>
          <w:sz w:val="24"/>
        </w:rPr>
        <w:t>greater</w:t>
      </w:r>
    </w:p>
    <w:p w14:paraId="5E77722C" w14:textId="77777777" w:rsidR="00F3561C" w:rsidRDefault="00F3561C">
      <w:pPr>
        <w:spacing w:line="208" w:lineRule="auto"/>
        <w:rPr>
          <w:rFonts w:ascii="Goudy Old Style"/>
          <w:sz w:val="24"/>
        </w:rPr>
        <w:sectPr w:rsidR="00F3561C">
          <w:type w:val="continuous"/>
          <w:pgSz w:w="12240" w:h="15840"/>
          <w:pgMar w:top="1820" w:right="420" w:bottom="2000" w:left="700" w:header="0" w:footer="1260" w:gutter="0"/>
          <w:cols w:num="2" w:space="720" w:equalWidth="0">
            <w:col w:w="5090" w:space="40"/>
            <w:col w:w="5990"/>
          </w:cols>
        </w:sectPr>
      </w:pPr>
    </w:p>
    <w:p w14:paraId="2763EA96" w14:textId="77777777" w:rsidR="00F3561C" w:rsidRDefault="00F3561C">
      <w:pPr>
        <w:pStyle w:val="BodyText"/>
        <w:jc w:val="left"/>
        <w:rPr>
          <w:rFonts w:ascii="Goudy Old Style"/>
          <w:sz w:val="28"/>
        </w:rPr>
      </w:pPr>
    </w:p>
    <w:p w14:paraId="3F2B45D9" w14:textId="77777777" w:rsidR="00F3561C" w:rsidRDefault="00F3561C">
      <w:pPr>
        <w:pStyle w:val="BodyText"/>
        <w:jc w:val="left"/>
        <w:rPr>
          <w:rFonts w:ascii="Goudy Old Style"/>
          <w:sz w:val="28"/>
        </w:rPr>
      </w:pPr>
    </w:p>
    <w:p w14:paraId="7A236900" w14:textId="77777777" w:rsidR="00F3561C" w:rsidRDefault="00F3561C">
      <w:pPr>
        <w:pStyle w:val="BodyText"/>
        <w:jc w:val="left"/>
        <w:rPr>
          <w:rFonts w:ascii="Goudy Old Style"/>
          <w:sz w:val="28"/>
        </w:rPr>
      </w:pPr>
    </w:p>
    <w:p w14:paraId="3B8016AB" w14:textId="77777777" w:rsidR="00F3561C" w:rsidRDefault="00F3561C">
      <w:pPr>
        <w:pStyle w:val="BodyText"/>
        <w:jc w:val="left"/>
        <w:rPr>
          <w:rFonts w:ascii="Goudy Old Style"/>
          <w:sz w:val="28"/>
        </w:rPr>
      </w:pPr>
    </w:p>
    <w:p w14:paraId="3BF266BA" w14:textId="77777777" w:rsidR="00F3561C" w:rsidRDefault="00F3561C">
      <w:pPr>
        <w:pStyle w:val="BodyText"/>
        <w:jc w:val="left"/>
        <w:rPr>
          <w:rFonts w:ascii="Goudy Old Style"/>
          <w:sz w:val="28"/>
        </w:rPr>
      </w:pPr>
    </w:p>
    <w:p w14:paraId="5D5BC7C8" w14:textId="77777777" w:rsidR="00F3561C" w:rsidRDefault="00F3561C">
      <w:pPr>
        <w:pStyle w:val="BodyText"/>
        <w:jc w:val="left"/>
        <w:rPr>
          <w:rFonts w:ascii="Goudy Old Style"/>
          <w:sz w:val="28"/>
        </w:rPr>
      </w:pPr>
    </w:p>
    <w:p w14:paraId="250C382C" w14:textId="77777777" w:rsidR="00F3561C" w:rsidRDefault="00F3561C">
      <w:pPr>
        <w:pStyle w:val="BodyText"/>
        <w:jc w:val="left"/>
        <w:rPr>
          <w:rFonts w:ascii="Goudy Old Style"/>
          <w:sz w:val="28"/>
        </w:rPr>
      </w:pPr>
    </w:p>
    <w:p w14:paraId="60D3B4C4" w14:textId="77777777" w:rsidR="00F3561C" w:rsidRDefault="00F3561C">
      <w:pPr>
        <w:pStyle w:val="BodyText"/>
        <w:jc w:val="left"/>
        <w:rPr>
          <w:rFonts w:ascii="Goudy Old Style"/>
          <w:sz w:val="28"/>
        </w:rPr>
      </w:pPr>
    </w:p>
    <w:p w14:paraId="34CAB9AA" w14:textId="77777777" w:rsidR="00F3561C" w:rsidRDefault="00F3561C">
      <w:pPr>
        <w:pStyle w:val="BodyText"/>
        <w:spacing w:before="109"/>
        <w:jc w:val="left"/>
        <w:rPr>
          <w:rFonts w:ascii="Goudy Old Style"/>
          <w:sz w:val="28"/>
        </w:rPr>
      </w:pPr>
    </w:p>
    <w:p w14:paraId="60418F44" w14:textId="77777777" w:rsidR="00F3561C" w:rsidRDefault="00BC7932">
      <w:pPr>
        <w:pStyle w:val="Heading3"/>
        <w:numPr>
          <w:ilvl w:val="1"/>
          <w:numId w:val="14"/>
        </w:numPr>
        <w:tabs>
          <w:tab w:val="left" w:pos="1327"/>
        </w:tabs>
        <w:spacing w:line="322" w:lineRule="exact"/>
      </w:pPr>
      <w:bookmarkStart w:id="910" w:name="_TOC_250062"/>
      <w:r>
        <w:t>OFF</w:t>
      </w:r>
      <w:r>
        <w:rPr>
          <w:spacing w:val="68"/>
        </w:rPr>
        <w:t xml:space="preserve"> </w:t>
      </w:r>
      <w:r>
        <w:t>STREET</w:t>
      </w:r>
      <w:r>
        <w:rPr>
          <w:spacing w:val="69"/>
        </w:rPr>
        <w:t xml:space="preserve"> </w:t>
      </w:r>
      <w:r>
        <w:t>PARKING</w:t>
      </w:r>
      <w:r>
        <w:rPr>
          <w:spacing w:val="68"/>
        </w:rPr>
        <w:t xml:space="preserve"> </w:t>
      </w:r>
      <w:r>
        <w:t>SITE</w:t>
      </w:r>
      <w:r>
        <w:rPr>
          <w:spacing w:val="69"/>
        </w:rPr>
        <w:t xml:space="preserve"> </w:t>
      </w:r>
      <w:r>
        <w:t>DEVELOPMENT</w:t>
      </w:r>
      <w:r>
        <w:rPr>
          <w:spacing w:val="68"/>
        </w:rPr>
        <w:t xml:space="preserve"> </w:t>
      </w:r>
      <w:bookmarkEnd w:id="910"/>
      <w:r>
        <w:rPr>
          <w:spacing w:val="-2"/>
        </w:rPr>
        <w:t>REQUIREMENTS.</w:t>
      </w:r>
    </w:p>
    <w:p w14:paraId="4E21FBBE" w14:textId="77777777" w:rsidR="00F3561C" w:rsidRDefault="00BC7932">
      <w:pPr>
        <w:pStyle w:val="BodyText"/>
        <w:ind w:left="607" w:right="829"/>
        <w:jc w:val="left"/>
      </w:pPr>
      <w:r>
        <w:t>All</w:t>
      </w:r>
      <w:r>
        <w:rPr>
          <w:spacing w:val="35"/>
        </w:rPr>
        <w:t xml:space="preserve"> </w:t>
      </w:r>
      <w:r>
        <w:t>off-street</w:t>
      </w:r>
      <w:r>
        <w:rPr>
          <w:spacing w:val="35"/>
        </w:rPr>
        <w:t xml:space="preserve"> </w:t>
      </w:r>
      <w:r>
        <w:t>parking</w:t>
      </w:r>
      <w:r>
        <w:rPr>
          <w:spacing w:val="35"/>
        </w:rPr>
        <w:t xml:space="preserve"> </w:t>
      </w:r>
      <w:r>
        <w:t>areas</w:t>
      </w:r>
      <w:r>
        <w:rPr>
          <w:spacing w:val="35"/>
        </w:rPr>
        <w:t xml:space="preserve"> </w:t>
      </w:r>
      <w:r>
        <w:t>shall</w:t>
      </w:r>
      <w:r>
        <w:rPr>
          <w:spacing w:val="35"/>
        </w:rPr>
        <w:t xml:space="preserve"> </w:t>
      </w:r>
      <w:r>
        <w:t>be</w:t>
      </w:r>
      <w:r>
        <w:rPr>
          <w:spacing w:val="35"/>
        </w:rPr>
        <w:t xml:space="preserve"> </w:t>
      </w:r>
      <w:r>
        <w:t>designed,</w:t>
      </w:r>
      <w:r>
        <w:rPr>
          <w:spacing w:val="35"/>
        </w:rPr>
        <w:t xml:space="preserve"> </w:t>
      </w:r>
      <w:r>
        <w:t>constructed,</w:t>
      </w:r>
      <w:r>
        <w:rPr>
          <w:spacing w:val="35"/>
        </w:rPr>
        <w:t xml:space="preserve"> </w:t>
      </w:r>
      <w:r>
        <w:t>and</w:t>
      </w:r>
      <w:r>
        <w:rPr>
          <w:spacing w:val="35"/>
        </w:rPr>
        <w:t xml:space="preserve"> </w:t>
      </w:r>
      <w:r>
        <w:t>maintained</w:t>
      </w:r>
      <w:r>
        <w:rPr>
          <w:spacing w:val="35"/>
        </w:rPr>
        <w:t xml:space="preserve"> </w:t>
      </w:r>
      <w:r>
        <w:t>in</w:t>
      </w:r>
      <w:r>
        <w:rPr>
          <w:spacing w:val="35"/>
        </w:rPr>
        <w:t xml:space="preserve"> </w:t>
      </w:r>
      <w:r>
        <w:t>accordance with the following standards and requirements:</w:t>
      </w:r>
    </w:p>
    <w:p w14:paraId="08C39247" w14:textId="77777777" w:rsidR="00F3561C" w:rsidRDefault="00F3561C">
      <w:pPr>
        <w:sectPr w:rsidR="00F3561C">
          <w:type w:val="continuous"/>
          <w:pgSz w:w="12240" w:h="15840"/>
          <w:pgMar w:top="1820" w:right="420" w:bottom="2000" w:left="700" w:header="0" w:footer="1260" w:gutter="0"/>
          <w:cols w:space="720"/>
        </w:sectPr>
      </w:pPr>
    </w:p>
    <w:p w14:paraId="51CF50A2" w14:textId="77777777" w:rsidR="00F3561C" w:rsidRDefault="00BC7932">
      <w:pPr>
        <w:pStyle w:val="ListParagraph"/>
        <w:numPr>
          <w:ilvl w:val="2"/>
          <w:numId w:val="14"/>
        </w:numPr>
        <w:tabs>
          <w:tab w:val="left" w:pos="2045"/>
          <w:tab w:val="left" w:pos="2047"/>
        </w:tabs>
        <w:spacing w:before="62" w:line="242" w:lineRule="auto"/>
        <w:ind w:left="2047" w:right="864"/>
        <w:rPr>
          <w:sz w:val="26"/>
        </w:rPr>
      </w:pPr>
      <w:r>
        <w:rPr>
          <w:sz w:val="26"/>
        </w:rPr>
        <w:t>No parking lot shall be constructed until a Land Use Permit therefore is issued by the Zoning Administrator.</w:t>
      </w:r>
    </w:p>
    <w:p w14:paraId="19554274" w14:textId="77777777" w:rsidR="00F3561C" w:rsidRDefault="00BC7932">
      <w:pPr>
        <w:pStyle w:val="ListParagraph"/>
        <w:numPr>
          <w:ilvl w:val="2"/>
          <w:numId w:val="14"/>
        </w:numPr>
        <w:tabs>
          <w:tab w:val="left" w:pos="2045"/>
          <w:tab w:val="left" w:pos="2047"/>
        </w:tabs>
        <w:ind w:left="2047" w:right="861"/>
        <w:rPr>
          <w:sz w:val="26"/>
        </w:rPr>
      </w:pPr>
      <w:r>
        <w:rPr>
          <w:sz w:val="26"/>
        </w:rPr>
        <w:t>Before such permit is issued, plans and specifications shall be submitted to the Zoning Administrator showing the location, capacity, size, site design, surfacing, marking, lighting, drainage, curb cuts, entrances, exits, and any other detailed features essential to the design and construction of the proposed parking facility.</w:t>
      </w:r>
    </w:p>
    <w:p w14:paraId="76E30952" w14:textId="77777777" w:rsidR="00F3561C" w:rsidRDefault="00BC7932">
      <w:pPr>
        <w:pStyle w:val="ListParagraph"/>
        <w:numPr>
          <w:ilvl w:val="2"/>
          <w:numId w:val="14"/>
        </w:numPr>
        <w:tabs>
          <w:tab w:val="left" w:pos="2045"/>
          <w:tab w:val="left" w:pos="2047"/>
        </w:tabs>
        <w:spacing w:line="242" w:lineRule="auto"/>
        <w:ind w:left="2047" w:right="864"/>
        <w:rPr>
          <w:sz w:val="26"/>
        </w:rPr>
      </w:pPr>
      <w:r>
        <w:rPr>
          <w:sz w:val="26"/>
        </w:rPr>
        <w:t>Plans for the layout of off-street parking facilities shall be in accord with the following minimum dimensional requirements:</w:t>
      </w:r>
    </w:p>
    <w:p w14:paraId="7EE97CEE" w14:textId="77777777" w:rsidR="00F3561C" w:rsidRDefault="00F3561C">
      <w:pPr>
        <w:pStyle w:val="BodyText"/>
        <w:jc w:val="left"/>
        <w:rPr>
          <w:sz w:val="20"/>
        </w:rPr>
      </w:pPr>
    </w:p>
    <w:p w14:paraId="5E6AB743" w14:textId="77777777" w:rsidR="00F3561C" w:rsidRDefault="00F3561C">
      <w:pPr>
        <w:pStyle w:val="BodyText"/>
        <w:spacing w:before="128"/>
        <w:jc w:val="left"/>
        <w:rPr>
          <w:sz w:val="20"/>
        </w:rPr>
      </w:pPr>
    </w:p>
    <w:tbl>
      <w:tblPr>
        <w:tblW w:w="0" w:type="auto"/>
        <w:tblInd w:w="7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1"/>
        <w:gridCol w:w="2381"/>
        <w:gridCol w:w="1723"/>
        <w:gridCol w:w="1565"/>
      </w:tblGrid>
      <w:tr w:rsidR="00F3561C" w14:paraId="69A4A6C2" w14:textId="77777777">
        <w:trPr>
          <w:trHeight w:val="700"/>
        </w:trPr>
        <w:tc>
          <w:tcPr>
            <w:tcW w:w="3691" w:type="dxa"/>
            <w:shd w:val="clear" w:color="auto" w:fill="C0C0C0"/>
          </w:tcPr>
          <w:p w14:paraId="3F056878" w14:textId="77777777" w:rsidR="00F3561C" w:rsidRDefault="00BC7932">
            <w:pPr>
              <w:pStyle w:val="TableParagraph"/>
              <w:spacing w:before="268"/>
              <w:ind w:left="342"/>
              <w:rPr>
                <w:b/>
                <w:sz w:val="24"/>
              </w:rPr>
            </w:pPr>
            <w:r>
              <w:rPr>
                <w:b/>
                <w:sz w:val="24"/>
              </w:rPr>
              <w:t>PARKING</w:t>
            </w:r>
            <w:r>
              <w:rPr>
                <w:b/>
                <w:spacing w:val="-4"/>
                <w:sz w:val="24"/>
              </w:rPr>
              <w:t xml:space="preserve"> </w:t>
            </w:r>
            <w:r>
              <w:rPr>
                <w:b/>
                <w:spacing w:val="-2"/>
                <w:sz w:val="24"/>
              </w:rPr>
              <w:t>ARRANGEMENT</w:t>
            </w:r>
          </w:p>
        </w:tc>
        <w:tc>
          <w:tcPr>
            <w:tcW w:w="2381" w:type="dxa"/>
            <w:shd w:val="clear" w:color="auto" w:fill="C0C0C0"/>
          </w:tcPr>
          <w:p w14:paraId="4D85A959" w14:textId="77777777" w:rsidR="00F3561C" w:rsidRDefault="00BC7932">
            <w:pPr>
              <w:pStyle w:val="TableParagraph"/>
              <w:spacing w:before="268"/>
              <w:ind w:left="23"/>
              <w:jc w:val="center"/>
              <w:rPr>
                <w:b/>
                <w:sz w:val="24"/>
              </w:rPr>
            </w:pPr>
            <w:r>
              <w:rPr>
                <w:b/>
                <w:spacing w:val="-2"/>
                <w:sz w:val="24"/>
              </w:rPr>
              <w:t>MANEUVERING</w:t>
            </w:r>
          </w:p>
        </w:tc>
        <w:tc>
          <w:tcPr>
            <w:tcW w:w="1723" w:type="dxa"/>
            <w:shd w:val="clear" w:color="auto" w:fill="C0C0C0"/>
          </w:tcPr>
          <w:p w14:paraId="1BBE8870" w14:textId="77777777" w:rsidR="00F3561C" w:rsidRDefault="00BC7932">
            <w:pPr>
              <w:pStyle w:val="TableParagraph"/>
              <w:spacing w:before="124"/>
              <w:ind w:left="19"/>
              <w:jc w:val="center"/>
              <w:rPr>
                <w:b/>
                <w:sz w:val="24"/>
              </w:rPr>
            </w:pPr>
            <w:r>
              <w:rPr>
                <w:b/>
                <w:spacing w:val="-2"/>
                <w:sz w:val="24"/>
              </w:rPr>
              <w:t>PARKING</w:t>
            </w:r>
          </w:p>
          <w:p w14:paraId="7784E0A3" w14:textId="77777777" w:rsidR="00F3561C" w:rsidRDefault="00BC7932">
            <w:pPr>
              <w:pStyle w:val="TableParagraph"/>
              <w:spacing w:line="268" w:lineRule="exact"/>
              <w:ind w:left="19"/>
              <w:jc w:val="center"/>
              <w:rPr>
                <w:b/>
                <w:sz w:val="24"/>
              </w:rPr>
            </w:pPr>
            <w:r>
              <w:rPr>
                <w:b/>
                <w:spacing w:val="-2"/>
                <w:sz w:val="24"/>
              </w:rPr>
              <w:t>(width)</w:t>
            </w:r>
          </w:p>
        </w:tc>
        <w:tc>
          <w:tcPr>
            <w:tcW w:w="1565" w:type="dxa"/>
            <w:shd w:val="clear" w:color="auto" w:fill="C0C0C0"/>
          </w:tcPr>
          <w:p w14:paraId="3FAAD702" w14:textId="77777777" w:rsidR="00F3561C" w:rsidRDefault="00BC7932">
            <w:pPr>
              <w:pStyle w:val="TableParagraph"/>
              <w:spacing w:before="124"/>
              <w:ind w:left="16"/>
              <w:jc w:val="center"/>
              <w:rPr>
                <w:b/>
                <w:sz w:val="24"/>
              </w:rPr>
            </w:pPr>
            <w:r>
              <w:rPr>
                <w:b/>
                <w:spacing w:val="-2"/>
                <w:sz w:val="24"/>
              </w:rPr>
              <w:t>PARKING</w:t>
            </w:r>
          </w:p>
          <w:p w14:paraId="18074311" w14:textId="77777777" w:rsidR="00F3561C" w:rsidRDefault="00BC7932">
            <w:pPr>
              <w:pStyle w:val="TableParagraph"/>
              <w:spacing w:line="268" w:lineRule="exact"/>
              <w:ind w:left="16"/>
              <w:jc w:val="center"/>
              <w:rPr>
                <w:b/>
                <w:sz w:val="24"/>
              </w:rPr>
            </w:pPr>
            <w:r>
              <w:rPr>
                <w:b/>
                <w:spacing w:val="-2"/>
                <w:sz w:val="24"/>
              </w:rPr>
              <w:t>(length)</w:t>
            </w:r>
          </w:p>
        </w:tc>
      </w:tr>
      <w:tr w:rsidR="00F3561C" w14:paraId="23C2427F" w14:textId="77777777">
        <w:trPr>
          <w:trHeight w:val="412"/>
        </w:trPr>
        <w:tc>
          <w:tcPr>
            <w:tcW w:w="3691" w:type="dxa"/>
          </w:tcPr>
          <w:p w14:paraId="6C9E5A88" w14:textId="77777777" w:rsidR="00F3561C" w:rsidRDefault="00BC7932">
            <w:pPr>
              <w:pStyle w:val="TableParagraph"/>
              <w:spacing w:before="124" w:line="268" w:lineRule="exact"/>
              <w:ind w:left="122"/>
              <w:rPr>
                <w:sz w:val="24"/>
              </w:rPr>
            </w:pPr>
            <w:r>
              <w:rPr>
                <w:sz w:val="24"/>
              </w:rPr>
              <w:t>0</w:t>
            </w:r>
            <w:r>
              <w:rPr>
                <w:spacing w:val="-3"/>
                <w:sz w:val="24"/>
              </w:rPr>
              <w:t xml:space="preserve"> </w:t>
            </w:r>
            <w:r>
              <w:rPr>
                <w:sz w:val="24"/>
              </w:rPr>
              <w:t>Degrees</w:t>
            </w:r>
            <w:r>
              <w:rPr>
                <w:spacing w:val="-3"/>
                <w:sz w:val="24"/>
              </w:rPr>
              <w:t xml:space="preserve"> </w:t>
            </w:r>
            <w:r>
              <w:rPr>
                <w:sz w:val="24"/>
              </w:rPr>
              <w:t>(parallel</w:t>
            </w:r>
            <w:r>
              <w:rPr>
                <w:spacing w:val="-2"/>
                <w:sz w:val="24"/>
              </w:rPr>
              <w:t xml:space="preserve"> parking)</w:t>
            </w:r>
          </w:p>
        </w:tc>
        <w:tc>
          <w:tcPr>
            <w:tcW w:w="2381" w:type="dxa"/>
          </w:tcPr>
          <w:p w14:paraId="12040F7E" w14:textId="77777777" w:rsidR="00F3561C" w:rsidRDefault="00BC7932">
            <w:pPr>
              <w:pStyle w:val="TableParagraph"/>
              <w:spacing w:before="124" w:line="268" w:lineRule="exact"/>
              <w:ind w:left="23" w:right="1"/>
              <w:jc w:val="center"/>
              <w:rPr>
                <w:sz w:val="24"/>
              </w:rPr>
            </w:pPr>
            <w:r>
              <w:rPr>
                <w:sz w:val="24"/>
              </w:rPr>
              <w:t xml:space="preserve">12 </w:t>
            </w:r>
            <w:r>
              <w:rPr>
                <w:spacing w:val="-5"/>
                <w:sz w:val="24"/>
              </w:rPr>
              <w:t>ft.</w:t>
            </w:r>
          </w:p>
        </w:tc>
        <w:tc>
          <w:tcPr>
            <w:tcW w:w="1723" w:type="dxa"/>
          </w:tcPr>
          <w:p w14:paraId="40D30075" w14:textId="77777777" w:rsidR="00F3561C" w:rsidRDefault="00BC7932">
            <w:pPr>
              <w:pStyle w:val="TableParagraph"/>
              <w:spacing w:before="124" w:line="268" w:lineRule="exact"/>
              <w:ind w:left="19"/>
              <w:jc w:val="center"/>
              <w:rPr>
                <w:sz w:val="24"/>
              </w:rPr>
            </w:pPr>
            <w:r>
              <w:rPr>
                <w:sz w:val="24"/>
              </w:rPr>
              <w:t xml:space="preserve">8 </w:t>
            </w:r>
            <w:r>
              <w:rPr>
                <w:spacing w:val="-5"/>
                <w:sz w:val="24"/>
              </w:rPr>
              <w:t>ft.</w:t>
            </w:r>
          </w:p>
        </w:tc>
        <w:tc>
          <w:tcPr>
            <w:tcW w:w="1565" w:type="dxa"/>
          </w:tcPr>
          <w:p w14:paraId="79C55E5E" w14:textId="77777777" w:rsidR="00F3561C" w:rsidRDefault="00BC7932">
            <w:pPr>
              <w:pStyle w:val="TableParagraph"/>
              <w:spacing w:before="124" w:line="268" w:lineRule="exact"/>
              <w:ind w:left="16"/>
              <w:jc w:val="center"/>
              <w:rPr>
                <w:sz w:val="24"/>
              </w:rPr>
            </w:pPr>
            <w:r>
              <w:rPr>
                <w:sz w:val="24"/>
              </w:rPr>
              <w:t xml:space="preserve">23 </w:t>
            </w:r>
            <w:r>
              <w:rPr>
                <w:spacing w:val="-5"/>
                <w:sz w:val="24"/>
              </w:rPr>
              <w:t>ft.</w:t>
            </w:r>
          </w:p>
        </w:tc>
      </w:tr>
      <w:tr w:rsidR="00F3561C" w14:paraId="331111E5" w14:textId="77777777">
        <w:trPr>
          <w:trHeight w:val="407"/>
        </w:trPr>
        <w:tc>
          <w:tcPr>
            <w:tcW w:w="3691" w:type="dxa"/>
          </w:tcPr>
          <w:p w14:paraId="6E7DCFD6" w14:textId="77777777" w:rsidR="00F3561C" w:rsidRDefault="00BC7932">
            <w:pPr>
              <w:pStyle w:val="TableParagraph"/>
              <w:spacing w:before="119" w:line="268" w:lineRule="exact"/>
              <w:ind w:left="122"/>
              <w:rPr>
                <w:sz w:val="24"/>
              </w:rPr>
            </w:pPr>
            <w:r>
              <w:rPr>
                <w:sz w:val="24"/>
              </w:rPr>
              <w:t>30</w:t>
            </w:r>
            <w:r>
              <w:rPr>
                <w:spacing w:val="-1"/>
                <w:sz w:val="24"/>
              </w:rPr>
              <w:t xml:space="preserve"> </w:t>
            </w:r>
            <w:r>
              <w:rPr>
                <w:sz w:val="24"/>
              </w:rPr>
              <w:t xml:space="preserve">to 50 </w:t>
            </w:r>
            <w:r>
              <w:rPr>
                <w:spacing w:val="-2"/>
                <w:sz w:val="24"/>
              </w:rPr>
              <w:t>degrees</w:t>
            </w:r>
          </w:p>
        </w:tc>
        <w:tc>
          <w:tcPr>
            <w:tcW w:w="2381" w:type="dxa"/>
          </w:tcPr>
          <w:p w14:paraId="6B9B2C71" w14:textId="77777777" w:rsidR="00F3561C" w:rsidRDefault="00BC7932">
            <w:pPr>
              <w:pStyle w:val="TableParagraph"/>
              <w:spacing w:before="119" w:line="268" w:lineRule="exact"/>
              <w:ind w:left="23" w:right="1"/>
              <w:jc w:val="center"/>
              <w:rPr>
                <w:sz w:val="24"/>
              </w:rPr>
            </w:pPr>
            <w:r>
              <w:rPr>
                <w:sz w:val="24"/>
              </w:rPr>
              <w:t xml:space="preserve">12 </w:t>
            </w:r>
            <w:r>
              <w:rPr>
                <w:spacing w:val="-5"/>
                <w:sz w:val="24"/>
              </w:rPr>
              <w:t>ft.</w:t>
            </w:r>
          </w:p>
        </w:tc>
        <w:tc>
          <w:tcPr>
            <w:tcW w:w="1723" w:type="dxa"/>
          </w:tcPr>
          <w:p w14:paraId="3B04D3E0" w14:textId="77777777" w:rsidR="00F3561C" w:rsidRDefault="00BC7932">
            <w:pPr>
              <w:pStyle w:val="TableParagraph"/>
              <w:spacing w:before="119" w:line="268" w:lineRule="exact"/>
              <w:ind w:left="19"/>
              <w:jc w:val="center"/>
              <w:rPr>
                <w:sz w:val="24"/>
              </w:rPr>
            </w:pPr>
            <w:r>
              <w:rPr>
                <w:sz w:val="24"/>
              </w:rPr>
              <w:t>8</w:t>
            </w:r>
            <w:r>
              <w:rPr>
                <w:spacing w:val="-1"/>
                <w:sz w:val="24"/>
              </w:rPr>
              <w:t xml:space="preserve"> </w:t>
            </w:r>
            <w:r>
              <w:rPr>
                <w:sz w:val="24"/>
              </w:rPr>
              <w:t>ft.</w:t>
            </w:r>
            <w:r>
              <w:rPr>
                <w:spacing w:val="-1"/>
                <w:sz w:val="24"/>
              </w:rPr>
              <w:t xml:space="preserve"> </w:t>
            </w:r>
            <w:r>
              <w:rPr>
                <w:sz w:val="24"/>
              </w:rPr>
              <w:t xml:space="preserve">- 6 </w:t>
            </w:r>
            <w:r>
              <w:rPr>
                <w:spacing w:val="-5"/>
                <w:sz w:val="24"/>
              </w:rPr>
              <w:t>in.</w:t>
            </w:r>
          </w:p>
        </w:tc>
        <w:tc>
          <w:tcPr>
            <w:tcW w:w="1565" w:type="dxa"/>
          </w:tcPr>
          <w:p w14:paraId="434116B6" w14:textId="77777777" w:rsidR="00F3561C" w:rsidRDefault="00BC7932">
            <w:pPr>
              <w:pStyle w:val="TableParagraph"/>
              <w:spacing w:before="119" w:line="268" w:lineRule="exact"/>
              <w:ind w:left="16"/>
              <w:jc w:val="center"/>
              <w:rPr>
                <w:sz w:val="24"/>
              </w:rPr>
            </w:pPr>
            <w:r>
              <w:rPr>
                <w:sz w:val="24"/>
              </w:rPr>
              <w:t xml:space="preserve">20 </w:t>
            </w:r>
            <w:r>
              <w:rPr>
                <w:spacing w:val="-5"/>
                <w:sz w:val="24"/>
              </w:rPr>
              <w:t>ft.</w:t>
            </w:r>
          </w:p>
        </w:tc>
      </w:tr>
      <w:tr w:rsidR="00F3561C" w14:paraId="3F6A88E2" w14:textId="77777777">
        <w:trPr>
          <w:trHeight w:val="412"/>
        </w:trPr>
        <w:tc>
          <w:tcPr>
            <w:tcW w:w="3691" w:type="dxa"/>
          </w:tcPr>
          <w:p w14:paraId="30E84680" w14:textId="77777777" w:rsidR="00F3561C" w:rsidRDefault="00BC7932">
            <w:pPr>
              <w:pStyle w:val="TableParagraph"/>
              <w:spacing w:before="124" w:line="268" w:lineRule="exact"/>
              <w:ind w:left="122"/>
              <w:rPr>
                <w:sz w:val="24"/>
              </w:rPr>
            </w:pPr>
            <w:r>
              <w:rPr>
                <w:sz w:val="24"/>
              </w:rPr>
              <w:t>54</w:t>
            </w:r>
            <w:r>
              <w:rPr>
                <w:spacing w:val="-1"/>
                <w:sz w:val="24"/>
              </w:rPr>
              <w:t xml:space="preserve"> </w:t>
            </w:r>
            <w:r>
              <w:rPr>
                <w:sz w:val="24"/>
              </w:rPr>
              <w:t xml:space="preserve">to 74 </w:t>
            </w:r>
            <w:r>
              <w:rPr>
                <w:spacing w:val="-2"/>
                <w:sz w:val="24"/>
              </w:rPr>
              <w:t>degrees</w:t>
            </w:r>
          </w:p>
        </w:tc>
        <w:tc>
          <w:tcPr>
            <w:tcW w:w="2381" w:type="dxa"/>
          </w:tcPr>
          <w:p w14:paraId="59E55AD7" w14:textId="77777777" w:rsidR="00F3561C" w:rsidRDefault="00BC7932">
            <w:pPr>
              <w:pStyle w:val="TableParagraph"/>
              <w:spacing w:before="124" w:line="268" w:lineRule="exact"/>
              <w:ind w:left="23" w:right="1"/>
              <w:jc w:val="center"/>
              <w:rPr>
                <w:sz w:val="24"/>
              </w:rPr>
            </w:pPr>
            <w:r>
              <w:rPr>
                <w:sz w:val="24"/>
              </w:rPr>
              <w:t xml:space="preserve">15 </w:t>
            </w:r>
            <w:r>
              <w:rPr>
                <w:spacing w:val="-5"/>
                <w:sz w:val="24"/>
              </w:rPr>
              <w:t>ft.</w:t>
            </w:r>
          </w:p>
        </w:tc>
        <w:tc>
          <w:tcPr>
            <w:tcW w:w="1723" w:type="dxa"/>
          </w:tcPr>
          <w:p w14:paraId="4EDAC8BD" w14:textId="77777777" w:rsidR="00F3561C" w:rsidRDefault="00BC7932">
            <w:pPr>
              <w:pStyle w:val="TableParagraph"/>
              <w:spacing w:before="124" w:line="268" w:lineRule="exact"/>
              <w:ind w:left="19"/>
              <w:jc w:val="center"/>
              <w:rPr>
                <w:sz w:val="24"/>
              </w:rPr>
            </w:pPr>
            <w:r>
              <w:rPr>
                <w:sz w:val="24"/>
              </w:rPr>
              <w:t>8</w:t>
            </w:r>
            <w:r>
              <w:rPr>
                <w:spacing w:val="-1"/>
                <w:sz w:val="24"/>
              </w:rPr>
              <w:t xml:space="preserve"> </w:t>
            </w:r>
            <w:r>
              <w:rPr>
                <w:sz w:val="24"/>
              </w:rPr>
              <w:t>ft.</w:t>
            </w:r>
            <w:r>
              <w:rPr>
                <w:spacing w:val="-1"/>
                <w:sz w:val="24"/>
              </w:rPr>
              <w:t xml:space="preserve"> </w:t>
            </w:r>
            <w:r>
              <w:rPr>
                <w:sz w:val="24"/>
              </w:rPr>
              <w:t xml:space="preserve">- 6 </w:t>
            </w:r>
            <w:r>
              <w:rPr>
                <w:spacing w:val="-5"/>
                <w:sz w:val="24"/>
              </w:rPr>
              <w:t>in.</w:t>
            </w:r>
          </w:p>
        </w:tc>
        <w:tc>
          <w:tcPr>
            <w:tcW w:w="1565" w:type="dxa"/>
          </w:tcPr>
          <w:p w14:paraId="3A53E44F" w14:textId="77777777" w:rsidR="00F3561C" w:rsidRDefault="00BC7932">
            <w:pPr>
              <w:pStyle w:val="TableParagraph"/>
              <w:spacing w:before="124" w:line="268" w:lineRule="exact"/>
              <w:ind w:left="16"/>
              <w:jc w:val="center"/>
              <w:rPr>
                <w:sz w:val="24"/>
              </w:rPr>
            </w:pPr>
            <w:r>
              <w:rPr>
                <w:sz w:val="24"/>
              </w:rPr>
              <w:t xml:space="preserve">20 </w:t>
            </w:r>
            <w:r>
              <w:rPr>
                <w:spacing w:val="-5"/>
                <w:sz w:val="24"/>
              </w:rPr>
              <w:t>ft.</w:t>
            </w:r>
          </w:p>
        </w:tc>
      </w:tr>
      <w:tr w:rsidR="00F3561C" w14:paraId="418B933A" w14:textId="77777777">
        <w:trPr>
          <w:trHeight w:val="412"/>
        </w:trPr>
        <w:tc>
          <w:tcPr>
            <w:tcW w:w="3691" w:type="dxa"/>
          </w:tcPr>
          <w:p w14:paraId="75122C4D" w14:textId="77777777" w:rsidR="00F3561C" w:rsidRDefault="00BC7932">
            <w:pPr>
              <w:pStyle w:val="TableParagraph"/>
              <w:spacing w:before="119" w:line="273" w:lineRule="exact"/>
              <w:ind w:left="122"/>
              <w:rPr>
                <w:sz w:val="24"/>
              </w:rPr>
            </w:pPr>
            <w:r>
              <w:rPr>
                <w:sz w:val="24"/>
              </w:rPr>
              <w:t>75</w:t>
            </w:r>
            <w:r>
              <w:rPr>
                <w:spacing w:val="-1"/>
                <w:sz w:val="24"/>
              </w:rPr>
              <w:t xml:space="preserve"> </w:t>
            </w:r>
            <w:r>
              <w:rPr>
                <w:sz w:val="24"/>
              </w:rPr>
              <w:t xml:space="preserve">to 90 </w:t>
            </w:r>
            <w:r>
              <w:rPr>
                <w:spacing w:val="-2"/>
                <w:sz w:val="24"/>
              </w:rPr>
              <w:t>degrees</w:t>
            </w:r>
          </w:p>
        </w:tc>
        <w:tc>
          <w:tcPr>
            <w:tcW w:w="2381" w:type="dxa"/>
          </w:tcPr>
          <w:p w14:paraId="553A7CE2" w14:textId="77777777" w:rsidR="00F3561C" w:rsidRDefault="00BC7932">
            <w:pPr>
              <w:pStyle w:val="TableParagraph"/>
              <w:spacing w:before="119" w:line="273" w:lineRule="exact"/>
              <w:ind w:left="23" w:right="1"/>
              <w:jc w:val="center"/>
              <w:rPr>
                <w:sz w:val="24"/>
              </w:rPr>
            </w:pPr>
            <w:r>
              <w:rPr>
                <w:sz w:val="24"/>
              </w:rPr>
              <w:t xml:space="preserve">20 </w:t>
            </w:r>
            <w:r>
              <w:rPr>
                <w:spacing w:val="-5"/>
                <w:sz w:val="24"/>
              </w:rPr>
              <w:t>ft.</w:t>
            </w:r>
          </w:p>
        </w:tc>
        <w:tc>
          <w:tcPr>
            <w:tcW w:w="1723" w:type="dxa"/>
          </w:tcPr>
          <w:p w14:paraId="3FD5CE22" w14:textId="77777777" w:rsidR="00F3561C" w:rsidRDefault="00BC7932">
            <w:pPr>
              <w:pStyle w:val="TableParagraph"/>
              <w:spacing w:before="119" w:line="273" w:lineRule="exact"/>
              <w:ind w:left="19"/>
              <w:jc w:val="center"/>
              <w:rPr>
                <w:sz w:val="24"/>
              </w:rPr>
            </w:pPr>
            <w:r>
              <w:rPr>
                <w:sz w:val="24"/>
              </w:rPr>
              <w:t xml:space="preserve">9 </w:t>
            </w:r>
            <w:r>
              <w:rPr>
                <w:spacing w:val="-5"/>
                <w:sz w:val="24"/>
              </w:rPr>
              <w:t>ft.</w:t>
            </w:r>
          </w:p>
        </w:tc>
        <w:tc>
          <w:tcPr>
            <w:tcW w:w="1565" w:type="dxa"/>
          </w:tcPr>
          <w:p w14:paraId="0851B4A3" w14:textId="77777777" w:rsidR="00F3561C" w:rsidRDefault="00BC7932">
            <w:pPr>
              <w:pStyle w:val="TableParagraph"/>
              <w:spacing w:before="119" w:line="273" w:lineRule="exact"/>
              <w:ind w:left="16"/>
              <w:jc w:val="center"/>
              <w:rPr>
                <w:sz w:val="24"/>
              </w:rPr>
            </w:pPr>
            <w:r>
              <w:rPr>
                <w:sz w:val="24"/>
              </w:rPr>
              <w:t xml:space="preserve">20 </w:t>
            </w:r>
            <w:r>
              <w:rPr>
                <w:spacing w:val="-5"/>
                <w:sz w:val="24"/>
              </w:rPr>
              <w:t>ft.</w:t>
            </w:r>
          </w:p>
        </w:tc>
      </w:tr>
    </w:tbl>
    <w:p w14:paraId="229BF2E3" w14:textId="77777777" w:rsidR="00F3561C" w:rsidRDefault="00F3561C">
      <w:pPr>
        <w:pStyle w:val="BodyText"/>
        <w:spacing w:before="294"/>
        <w:jc w:val="left"/>
      </w:pPr>
    </w:p>
    <w:p w14:paraId="53C1A7A2" w14:textId="77777777" w:rsidR="00F3561C" w:rsidRDefault="00BC7932">
      <w:pPr>
        <w:pStyle w:val="ListParagraph"/>
        <w:numPr>
          <w:ilvl w:val="2"/>
          <w:numId w:val="14"/>
        </w:numPr>
        <w:tabs>
          <w:tab w:val="left" w:pos="2045"/>
          <w:tab w:val="left" w:pos="2047"/>
        </w:tabs>
        <w:spacing w:line="242" w:lineRule="auto"/>
        <w:ind w:left="2047" w:right="861"/>
        <w:rPr>
          <w:sz w:val="26"/>
        </w:rPr>
      </w:pPr>
      <w:r>
        <w:rPr>
          <w:sz w:val="26"/>
        </w:rPr>
        <w:t xml:space="preserve">All </w:t>
      </w:r>
      <w:r>
        <w:rPr>
          <w:sz w:val="26"/>
        </w:rPr>
        <w:t>parking spaces shall be provided access by means of maneuvering lanes. Backing directly onto a public or street shall be prohibited.</w:t>
      </w:r>
    </w:p>
    <w:p w14:paraId="4748E265" w14:textId="77777777" w:rsidR="00F3561C" w:rsidRDefault="00BC7932">
      <w:pPr>
        <w:pStyle w:val="ListParagraph"/>
        <w:numPr>
          <w:ilvl w:val="2"/>
          <w:numId w:val="14"/>
        </w:numPr>
        <w:tabs>
          <w:tab w:val="left" w:pos="2047"/>
        </w:tabs>
        <w:ind w:left="2047" w:right="862"/>
        <w:rPr>
          <w:sz w:val="26"/>
        </w:rPr>
      </w:pPr>
      <w:r>
        <w:rPr>
          <w:sz w:val="26"/>
        </w:rPr>
        <w:t>Ingress and egress to the parking lot by means of clearly defined drives shall be provided for all vehicles.</w:t>
      </w:r>
      <w:r>
        <w:rPr>
          <w:spacing w:val="80"/>
          <w:sz w:val="26"/>
        </w:rPr>
        <w:t xml:space="preserve"> </w:t>
      </w:r>
      <w:r>
        <w:rPr>
          <w:sz w:val="26"/>
        </w:rPr>
        <w:t>Ingress and egress to a parking lot lying in an area zoned for other than single-family residential use shall not be across land zoned for single-family residential use.</w:t>
      </w:r>
    </w:p>
    <w:p w14:paraId="52220FC9" w14:textId="77777777" w:rsidR="00F3561C" w:rsidRDefault="00BC7932">
      <w:pPr>
        <w:pStyle w:val="ListParagraph"/>
        <w:numPr>
          <w:ilvl w:val="2"/>
          <w:numId w:val="14"/>
        </w:numPr>
        <w:tabs>
          <w:tab w:val="left" w:pos="2045"/>
          <w:tab w:val="left" w:pos="2047"/>
        </w:tabs>
        <w:ind w:left="2047" w:right="862"/>
        <w:rPr>
          <w:sz w:val="26"/>
        </w:rPr>
      </w:pPr>
      <w:r>
        <w:rPr>
          <w:sz w:val="26"/>
        </w:rPr>
        <w:t>All</w:t>
      </w:r>
      <w:r>
        <w:rPr>
          <w:spacing w:val="-3"/>
          <w:sz w:val="26"/>
        </w:rPr>
        <w:t xml:space="preserve"> </w:t>
      </w:r>
      <w:r>
        <w:rPr>
          <w:sz w:val="26"/>
        </w:rPr>
        <w:t>off-street</w:t>
      </w:r>
      <w:r>
        <w:rPr>
          <w:spacing w:val="-3"/>
          <w:sz w:val="26"/>
        </w:rPr>
        <w:t xml:space="preserve"> </w:t>
      </w:r>
      <w:r>
        <w:rPr>
          <w:sz w:val="26"/>
        </w:rPr>
        <w:t>parking</w:t>
      </w:r>
      <w:r>
        <w:rPr>
          <w:spacing w:val="-3"/>
          <w:sz w:val="26"/>
        </w:rPr>
        <w:t xml:space="preserve"> </w:t>
      </w:r>
      <w:r>
        <w:rPr>
          <w:sz w:val="26"/>
        </w:rPr>
        <w:t>areas</w:t>
      </w:r>
      <w:r>
        <w:rPr>
          <w:spacing w:val="-3"/>
          <w:sz w:val="26"/>
        </w:rPr>
        <w:t xml:space="preserve"> </w:t>
      </w:r>
      <w:r>
        <w:rPr>
          <w:sz w:val="26"/>
        </w:rPr>
        <w:t>abutting</w:t>
      </w:r>
      <w:r>
        <w:rPr>
          <w:spacing w:val="-3"/>
          <w:sz w:val="26"/>
        </w:rPr>
        <w:t xml:space="preserve"> </w:t>
      </w:r>
      <w:r>
        <w:rPr>
          <w:sz w:val="26"/>
        </w:rPr>
        <w:t>the</w:t>
      </w:r>
      <w:r>
        <w:rPr>
          <w:spacing w:val="-3"/>
          <w:sz w:val="26"/>
        </w:rPr>
        <w:t xml:space="preserve"> </w:t>
      </w:r>
      <w:r>
        <w:rPr>
          <w:sz w:val="26"/>
        </w:rPr>
        <w:t>R-1</w:t>
      </w:r>
      <w:r>
        <w:rPr>
          <w:spacing w:val="-3"/>
          <w:sz w:val="26"/>
        </w:rPr>
        <w:t xml:space="preserve"> </w:t>
      </w:r>
      <w:r>
        <w:rPr>
          <w:sz w:val="26"/>
        </w:rPr>
        <w:t>and</w:t>
      </w:r>
      <w:r>
        <w:rPr>
          <w:spacing w:val="-3"/>
          <w:sz w:val="26"/>
        </w:rPr>
        <w:t xml:space="preserve"> </w:t>
      </w:r>
      <w:r>
        <w:rPr>
          <w:sz w:val="26"/>
        </w:rPr>
        <w:t>R-2</w:t>
      </w:r>
      <w:r>
        <w:rPr>
          <w:spacing w:val="-3"/>
          <w:sz w:val="26"/>
        </w:rPr>
        <w:t xml:space="preserve"> </w:t>
      </w:r>
      <w:r>
        <w:rPr>
          <w:sz w:val="26"/>
        </w:rPr>
        <w:t>districts</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provided with an obscuring fence six (6) feet in height.</w:t>
      </w:r>
      <w:r>
        <w:rPr>
          <w:spacing w:val="80"/>
          <w:sz w:val="26"/>
        </w:rPr>
        <w:t xml:space="preserve"> </w:t>
      </w:r>
      <w:r>
        <w:rPr>
          <w:sz w:val="26"/>
        </w:rPr>
        <w:t>Such fences shall be constructed of materials approved by the Zoning Administrator and shall be durable, weather resistant, and easily maintained.</w:t>
      </w:r>
    </w:p>
    <w:p w14:paraId="7FC47CB7" w14:textId="77777777" w:rsidR="00F3561C" w:rsidRDefault="00BC7932">
      <w:pPr>
        <w:pStyle w:val="ListParagraph"/>
        <w:numPr>
          <w:ilvl w:val="2"/>
          <w:numId w:val="14"/>
        </w:numPr>
        <w:tabs>
          <w:tab w:val="left" w:pos="2045"/>
          <w:tab w:val="left" w:pos="2047"/>
        </w:tabs>
        <w:spacing w:before="292"/>
        <w:ind w:left="2047" w:right="860"/>
        <w:rPr>
          <w:sz w:val="26"/>
        </w:rPr>
      </w:pPr>
      <w:r>
        <w:rPr>
          <w:sz w:val="26"/>
        </w:rPr>
        <w:t>Except for single-family residential lots, all parking areas, including parking spaces and maneuvering lanes, shall be surfaced with a material that shall provide a durable, smooth, and dustless surface; and shall be graded and drained to dispose of all collected surface water.</w:t>
      </w:r>
      <w:r>
        <w:rPr>
          <w:spacing w:val="40"/>
          <w:sz w:val="26"/>
        </w:rPr>
        <w:t xml:space="preserve"> </w:t>
      </w:r>
      <w:r>
        <w:rPr>
          <w:sz w:val="26"/>
        </w:rPr>
        <w:t>Acceptable surfaces include but are not limited to at least six (6) inches of aggregate base, meeting MDOT 22-A specifications of concrete, asphalt or similar material.</w:t>
      </w:r>
      <w:r>
        <w:rPr>
          <w:spacing w:val="40"/>
          <w:sz w:val="26"/>
        </w:rPr>
        <w:t xml:space="preserve"> </w:t>
      </w:r>
      <w:r>
        <w:rPr>
          <w:sz w:val="26"/>
        </w:rPr>
        <w:t>The Township Planning Commission may waive this requirement if they determine the project is within a primitive area and/or consists of a passive recreational use or similar low intensity land use.</w:t>
      </w:r>
      <w:r>
        <w:rPr>
          <w:spacing w:val="40"/>
          <w:sz w:val="26"/>
        </w:rPr>
        <w:t xml:space="preserve"> </w:t>
      </w:r>
      <w:r>
        <w:rPr>
          <w:sz w:val="26"/>
        </w:rPr>
        <w:t>*09</w:t>
      </w:r>
    </w:p>
    <w:p w14:paraId="2FF16B7F" w14:textId="77777777" w:rsidR="00F3561C" w:rsidRDefault="00F3561C">
      <w:pPr>
        <w:jc w:val="both"/>
        <w:rPr>
          <w:sz w:val="26"/>
        </w:rPr>
        <w:sectPr w:rsidR="00F3561C">
          <w:pgSz w:w="12240" w:h="15840"/>
          <w:pgMar w:top="1540" w:right="420" w:bottom="1480" w:left="700" w:header="0" w:footer="1260" w:gutter="0"/>
          <w:cols w:space="720"/>
        </w:sectPr>
      </w:pPr>
    </w:p>
    <w:p w14:paraId="5BB5BA15" w14:textId="77777777" w:rsidR="00F3561C" w:rsidRDefault="00BC7932">
      <w:pPr>
        <w:pStyle w:val="ListParagraph"/>
        <w:numPr>
          <w:ilvl w:val="2"/>
          <w:numId w:val="14"/>
        </w:numPr>
        <w:tabs>
          <w:tab w:val="left" w:pos="2045"/>
          <w:tab w:val="left" w:pos="2047"/>
        </w:tabs>
        <w:spacing w:before="65"/>
        <w:ind w:left="2047" w:right="862"/>
        <w:rPr>
          <w:sz w:val="26"/>
        </w:rPr>
      </w:pPr>
      <w:r>
        <w:rPr>
          <w:sz w:val="26"/>
        </w:rPr>
        <w:t>Except for single-family and two-family residential lots, all parking areas with a capacity of four or more vehicles shall provide adequate lighting throughout the hours when the parking area is in operation.</w:t>
      </w:r>
      <w:r>
        <w:rPr>
          <w:spacing w:val="40"/>
          <w:sz w:val="26"/>
        </w:rPr>
        <w:t xml:space="preserve"> </w:t>
      </w:r>
      <w:r>
        <w:rPr>
          <w:sz w:val="26"/>
        </w:rPr>
        <w:t>All lighting shall be so installed as to be confined within and directed into the parking area only.</w:t>
      </w:r>
    </w:p>
    <w:p w14:paraId="65B09463" w14:textId="77777777" w:rsidR="00F3561C" w:rsidRDefault="00BC7932">
      <w:pPr>
        <w:pStyle w:val="ListParagraph"/>
        <w:numPr>
          <w:ilvl w:val="1"/>
          <w:numId w:val="14"/>
        </w:numPr>
        <w:tabs>
          <w:tab w:val="left" w:pos="1324"/>
          <w:tab w:val="left" w:pos="1327"/>
        </w:tabs>
        <w:spacing w:before="297"/>
        <w:ind w:right="862"/>
        <w:rPr>
          <w:sz w:val="26"/>
        </w:rPr>
      </w:pPr>
      <w:r>
        <w:rPr>
          <w:b/>
          <w:sz w:val="28"/>
        </w:rPr>
        <w:t>BARRIERS-FREE PARKING REQUIREMENTS.</w:t>
      </w:r>
      <w:r>
        <w:rPr>
          <w:b/>
          <w:spacing w:val="40"/>
          <w:sz w:val="28"/>
        </w:rPr>
        <w:t xml:space="preserve"> </w:t>
      </w:r>
      <w:r>
        <w:rPr>
          <w:sz w:val="26"/>
        </w:rPr>
        <w:t>All required off-street parking</w:t>
      </w:r>
      <w:r>
        <w:rPr>
          <w:spacing w:val="-1"/>
          <w:sz w:val="26"/>
        </w:rPr>
        <w:t xml:space="preserve"> </w:t>
      </w:r>
      <w:r>
        <w:rPr>
          <w:sz w:val="26"/>
        </w:rPr>
        <w:t>shall</w:t>
      </w:r>
      <w:r>
        <w:rPr>
          <w:spacing w:val="-2"/>
          <w:sz w:val="26"/>
        </w:rPr>
        <w:t xml:space="preserve"> </w:t>
      </w:r>
      <w:r>
        <w:rPr>
          <w:sz w:val="26"/>
        </w:rPr>
        <w:t>include</w:t>
      </w:r>
      <w:r>
        <w:rPr>
          <w:spacing w:val="-1"/>
          <w:sz w:val="26"/>
        </w:rPr>
        <w:t xml:space="preserve"> </w:t>
      </w:r>
      <w:r>
        <w:rPr>
          <w:sz w:val="26"/>
        </w:rPr>
        <w:t>barrier</w:t>
      </w:r>
      <w:r>
        <w:rPr>
          <w:spacing w:val="-2"/>
          <w:sz w:val="26"/>
        </w:rPr>
        <w:t xml:space="preserve"> </w:t>
      </w:r>
      <w:r>
        <w:rPr>
          <w:sz w:val="26"/>
        </w:rPr>
        <w:t>free</w:t>
      </w:r>
      <w:r>
        <w:rPr>
          <w:spacing w:val="-1"/>
          <w:sz w:val="26"/>
        </w:rPr>
        <w:t xml:space="preserve"> </w:t>
      </w:r>
      <w:r>
        <w:rPr>
          <w:sz w:val="26"/>
        </w:rPr>
        <w:t>parking</w:t>
      </w:r>
      <w:r>
        <w:rPr>
          <w:spacing w:val="-1"/>
          <w:sz w:val="26"/>
        </w:rPr>
        <w:t xml:space="preserve"> </w:t>
      </w:r>
      <w:r>
        <w:rPr>
          <w:sz w:val="26"/>
        </w:rPr>
        <w:t>designed</w:t>
      </w:r>
      <w:r>
        <w:rPr>
          <w:spacing w:val="-1"/>
          <w:sz w:val="26"/>
        </w:rPr>
        <w:t xml:space="preserve"> </w:t>
      </w:r>
      <w:r>
        <w:rPr>
          <w:sz w:val="26"/>
        </w:rPr>
        <w:t>and</w:t>
      </w:r>
      <w:r>
        <w:rPr>
          <w:spacing w:val="-1"/>
          <w:sz w:val="26"/>
        </w:rPr>
        <w:t xml:space="preserve"> </w:t>
      </w:r>
      <w:r>
        <w:rPr>
          <w:sz w:val="26"/>
        </w:rPr>
        <w:t>constructed</w:t>
      </w:r>
      <w:r>
        <w:rPr>
          <w:spacing w:val="-1"/>
          <w:sz w:val="26"/>
        </w:rPr>
        <w:t xml:space="preserve"> </w:t>
      </w:r>
      <w:r>
        <w:rPr>
          <w:sz w:val="26"/>
        </w:rPr>
        <w:t>in</w:t>
      </w:r>
      <w:r>
        <w:rPr>
          <w:spacing w:val="-1"/>
          <w:sz w:val="26"/>
        </w:rPr>
        <w:t xml:space="preserve"> </w:t>
      </w:r>
      <w:r>
        <w:rPr>
          <w:sz w:val="26"/>
        </w:rPr>
        <w:t>accord</w:t>
      </w:r>
      <w:r>
        <w:rPr>
          <w:spacing w:val="-1"/>
          <w:sz w:val="26"/>
        </w:rPr>
        <w:t xml:space="preserve"> </w:t>
      </w:r>
      <w:r>
        <w:rPr>
          <w:sz w:val="26"/>
        </w:rPr>
        <w:t>with</w:t>
      </w:r>
      <w:r>
        <w:rPr>
          <w:spacing w:val="-1"/>
          <w:sz w:val="26"/>
        </w:rPr>
        <w:t xml:space="preserve"> </w:t>
      </w:r>
      <w:r>
        <w:rPr>
          <w:sz w:val="26"/>
        </w:rPr>
        <w:t>the requirements of the Americans with Disabilities Act (ADA) and the standards promulgated hereunder.</w:t>
      </w:r>
      <w:r>
        <w:rPr>
          <w:spacing w:val="40"/>
          <w:sz w:val="26"/>
        </w:rPr>
        <w:t xml:space="preserve"> </w:t>
      </w:r>
      <w:r>
        <w:rPr>
          <w:sz w:val="26"/>
        </w:rPr>
        <w:t>The number of such barrier free parking spaces to be required shall be determined as follows:</w:t>
      </w:r>
    </w:p>
    <w:p w14:paraId="42399539" w14:textId="77777777" w:rsidR="00F3561C" w:rsidRDefault="00F3561C">
      <w:pPr>
        <w:pStyle w:val="BodyText"/>
        <w:spacing w:before="73" w:after="1"/>
        <w:jc w:val="left"/>
        <w:rPr>
          <w:sz w:val="20"/>
        </w:rPr>
      </w:pPr>
    </w:p>
    <w:tbl>
      <w:tblPr>
        <w:tblW w:w="0" w:type="auto"/>
        <w:tblInd w:w="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691"/>
      </w:tblGrid>
      <w:tr w:rsidR="00F3561C" w14:paraId="5D83290E" w14:textId="77777777">
        <w:trPr>
          <w:trHeight w:val="945"/>
        </w:trPr>
        <w:tc>
          <w:tcPr>
            <w:tcW w:w="3509" w:type="dxa"/>
          </w:tcPr>
          <w:p w14:paraId="361E7DD4" w14:textId="77777777" w:rsidR="00F3561C" w:rsidRDefault="00BC7932">
            <w:pPr>
              <w:pStyle w:val="TableParagraph"/>
              <w:spacing w:before="237"/>
              <w:ind w:left="1347" w:hanging="1027"/>
              <w:rPr>
                <w:rFonts w:ascii="Times New Roman"/>
                <w:b/>
                <w:sz w:val="28"/>
              </w:rPr>
            </w:pPr>
            <w:r>
              <w:rPr>
                <w:rFonts w:ascii="Times New Roman"/>
                <w:b/>
                <w:sz w:val="28"/>
              </w:rPr>
              <w:t>Total</w:t>
            </w:r>
            <w:r>
              <w:rPr>
                <w:rFonts w:ascii="Times New Roman"/>
                <w:b/>
                <w:spacing w:val="-18"/>
                <w:sz w:val="28"/>
              </w:rPr>
              <w:t xml:space="preserve"> </w:t>
            </w:r>
            <w:r>
              <w:rPr>
                <w:rFonts w:ascii="Times New Roman"/>
                <w:b/>
                <w:sz w:val="28"/>
              </w:rPr>
              <w:t>Required</w:t>
            </w:r>
            <w:r>
              <w:rPr>
                <w:rFonts w:ascii="Times New Roman"/>
                <w:b/>
                <w:spacing w:val="-17"/>
                <w:sz w:val="28"/>
              </w:rPr>
              <w:t xml:space="preserve"> </w:t>
            </w:r>
            <w:r>
              <w:rPr>
                <w:rFonts w:ascii="Times New Roman"/>
                <w:b/>
                <w:sz w:val="28"/>
              </w:rPr>
              <w:t xml:space="preserve">Parking </w:t>
            </w:r>
            <w:r>
              <w:rPr>
                <w:rFonts w:ascii="Times New Roman"/>
                <w:b/>
                <w:spacing w:val="-2"/>
                <w:sz w:val="28"/>
              </w:rPr>
              <w:t>Spaces</w:t>
            </w:r>
          </w:p>
        </w:tc>
        <w:tc>
          <w:tcPr>
            <w:tcW w:w="3691" w:type="dxa"/>
          </w:tcPr>
          <w:p w14:paraId="4ACE0ADA" w14:textId="77777777" w:rsidR="00F3561C" w:rsidRDefault="00BC7932">
            <w:pPr>
              <w:pStyle w:val="TableParagraph"/>
              <w:spacing w:before="241"/>
              <w:ind w:left="1274" w:hanging="685"/>
              <w:rPr>
                <w:rFonts w:ascii="Arial"/>
                <w:i/>
                <w:sz w:val="28"/>
              </w:rPr>
            </w:pPr>
            <w:r>
              <w:rPr>
                <w:rFonts w:ascii="Arial"/>
                <w:i/>
                <w:sz w:val="28"/>
              </w:rPr>
              <w:t>Barrier</w:t>
            </w:r>
            <w:r>
              <w:rPr>
                <w:rFonts w:ascii="Arial"/>
                <w:i/>
                <w:spacing w:val="-20"/>
                <w:sz w:val="28"/>
              </w:rPr>
              <w:t xml:space="preserve"> </w:t>
            </w:r>
            <w:r>
              <w:rPr>
                <w:rFonts w:ascii="Arial"/>
                <w:i/>
                <w:sz w:val="28"/>
              </w:rPr>
              <w:t>Free</w:t>
            </w:r>
            <w:r>
              <w:rPr>
                <w:rFonts w:ascii="Arial"/>
                <w:i/>
                <w:spacing w:val="-19"/>
                <w:sz w:val="28"/>
              </w:rPr>
              <w:t xml:space="preserve"> </w:t>
            </w:r>
            <w:r>
              <w:rPr>
                <w:rFonts w:ascii="Arial"/>
                <w:i/>
                <w:sz w:val="28"/>
              </w:rPr>
              <w:t xml:space="preserve">Spaces </w:t>
            </w:r>
            <w:r>
              <w:rPr>
                <w:rFonts w:ascii="Arial"/>
                <w:i/>
                <w:spacing w:val="-2"/>
                <w:sz w:val="28"/>
              </w:rPr>
              <w:t>Required</w:t>
            </w:r>
          </w:p>
        </w:tc>
      </w:tr>
      <w:tr w:rsidR="00F3561C" w14:paraId="11B37C41" w14:textId="77777777">
        <w:trPr>
          <w:trHeight w:val="527"/>
        </w:trPr>
        <w:tc>
          <w:tcPr>
            <w:tcW w:w="3509" w:type="dxa"/>
          </w:tcPr>
          <w:p w14:paraId="0BCAF274" w14:textId="77777777" w:rsidR="00F3561C" w:rsidRDefault="00BC7932">
            <w:pPr>
              <w:pStyle w:val="TableParagraph"/>
              <w:spacing w:line="263" w:lineRule="exact"/>
              <w:ind w:left="5"/>
              <w:jc w:val="center"/>
            </w:pPr>
            <w:r>
              <w:t>1</w:t>
            </w:r>
            <w:r>
              <w:rPr>
                <w:spacing w:val="-2"/>
              </w:rPr>
              <w:t xml:space="preserve"> </w:t>
            </w:r>
            <w:r>
              <w:t>to</w:t>
            </w:r>
            <w:r>
              <w:rPr>
                <w:spacing w:val="-1"/>
              </w:rPr>
              <w:t xml:space="preserve"> </w:t>
            </w:r>
            <w:r>
              <w:rPr>
                <w:spacing w:val="-5"/>
              </w:rPr>
              <w:t>100</w:t>
            </w:r>
          </w:p>
        </w:tc>
        <w:tc>
          <w:tcPr>
            <w:tcW w:w="3691" w:type="dxa"/>
          </w:tcPr>
          <w:p w14:paraId="03C402FE" w14:textId="77777777" w:rsidR="00F3561C" w:rsidRDefault="00BC7932">
            <w:pPr>
              <w:pStyle w:val="TableParagraph"/>
              <w:spacing w:line="264" w:lineRule="exact"/>
              <w:ind w:left="1531" w:hanging="1299"/>
            </w:pPr>
            <w:r>
              <w:t>1</w:t>
            </w:r>
            <w:r>
              <w:rPr>
                <w:spacing w:val="-6"/>
              </w:rPr>
              <w:t xml:space="preserve"> </w:t>
            </w:r>
            <w:r>
              <w:t>space</w:t>
            </w:r>
            <w:r>
              <w:rPr>
                <w:spacing w:val="-6"/>
              </w:rPr>
              <w:t xml:space="preserve"> </w:t>
            </w:r>
            <w:r>
              <w:t>for</w:t>
            </w:r>
            <w:r>
              <w:rPr>
                <w:spacing w:val="-6"/>
              </w:rPr>
              <w:t xml:space="preserve"> </w:t>
            </w:r>
            <w:r>
              <w:t>each</w:t>
            </w:r>
            <w:r>
              <w:rPr>
                <w:spacing w:val="-6"/>
              </w:rPr>
              <w:t xml:space="preserve"> </w:t>
            </w:r>
            <w:r>
              <w:t>25</w:t>
            </w:r>
            <w:r>
              <w:rPr>
                <w:spacing w:val="-6"/>
              </w:rPr>
              <w:t xml:space="preserve"> </w:t>
            </w:r>
            <w:r>
              <w:t>spaces</w:t>
            </w:r>
            <w:r>
              <w:rPr>
                <w:spacing w:val="-6"/>
              </w:rPr>
              <w:t xml:space="preserve"> </w:t>
            </w:r>
            <w:r>
              <w:t>or</w:t>
            </w:r>
            <w:r>
              <w:rPr>
                <w:spacing w:val="-6"/>
              </w:rPr>
              <w:t xml:space="preserve"> </w:t>
            </w:r>
            <w:r>
              <w:t xml:space="preserve">fraction </w:t>
            </w:r>
            <w:r>
              <w:rPr>
                <w:spacing w:val="-2"/>
              </w:rPr>
              <w:t>thereof</w:t>
            </w:r>
          </w:p>
        </w:tc>
      </w:tr>
      <w:tr w:rsidR="00F3561C" w14:paraId="5EE56511" w14:textId="77777777">
        <w:trPr>
          <w:trHeight w:val="527"/>
        </w:trPr>
        <w:tc>
          <w:tcPr>
            <w:tcW w:w="3509" w:type="dxa"/>
          </w:tcPr>
          <w:p w14:paraId="2DB28303" w14:textId="77777777" w:rsidR="00F3561C" w:rsidRDefault="00BC7932">
            <w:pPr>
              <w:pStyle w:val="TableParagraph"/>
              <w:spacing w:line="263" w:lineRule="exact"/>
              <w:ind w:left="5"/>
              <w:jc w:val="center"/>
            </w:pPr>
            <w:r>
              <w:t>101</w:t>
            </w:r>
            <w:r>
              <w:rPr>
                <w:spacing w:val="-3"/>
              </w:rPr>
              <w:t xml:space="preserve"> </w:t>
            </w:r>
            <w:r>
              <w:t>to</w:t>
            </w:r>
            <w:r>
              <w:rPr>
                <w:spacing w:val="-2"/>
              </w:rPr>
              <w:t xml:space="preserve"> </w:t>
            </w:r>
            <w:r>
              <w:rPr>
                <w:spacing w:val="-5"/>
              </w:rPr>
              <w:t>300</w:t>
            </w:r>
          </w:p>
        </w:tc>
        <w:tc>
          <w:tcPr>
            <w:tcW w:w="3691" w:type="dxa"/>
          </w:tcPr>
          <w:p w14:paraId="3458C2D0" w14:textId="77777777" w:rsidR="00F3561C" w:rsidRDefault="00BC7932">
            <w:pPr>
              <w:pStyle w:val="TableParagraph"/>
              <w:spacing w:line="263" w:lineRule="exact"/>
              <w:ind w:left="4"/>
              <w:jc w:val="center"/>
            </w:pPr>
            <w:r>
              <w:t>1</w:t>
            </w:r>
            <w:r>
              <w:rPr>
                <w:spacing w:val="-4"/>
              </w:rPr>
              <w:t xml:space="preserve"> </w:t>
            </w:r>
            <w:r>
              <w:t>space</w:t>
            </w:r>
            <w:r>
              <w:rPr>
                <w:spacing w:val="-3"/>
              </w:rPr>
              <w:t xml:space="preserve"> </w:t>
            </w:r>
            <w:r>
              <w:t>for</w:t>
            </w:r>
            <w:r>
              <w:rPr>
                <w:spacing w:val="-3"/>
              </w:rPr>
              <w:t xml:space="preserve"> </w:t>
            </w:r>
            <w:r>
              <w:t>each</w:t>
            </w:r>
            <w:r>
              <w:rPr>
                <w:spacing w:val="-4"/>
              </w:rPr>
              <w:t xml:space="preserve"> </w:t>
            </w:r>
            <w:r>
              <w:t>50</w:t>
            </w:r>
            <w:r>
              <w:rPr>
                <w:spacing w:val="-3"/>
              </w:rPr>
              <w:t xml:space="preserve"> </w:t>
            </w:r>
            <w:r>
              <w:t>spaces</w:t>
            </w:r>
            <w:r>
              <w:rPr>
                <w:spacing w:val="-3"/>
              </w:rPr>
              <w:t xml:space="preserve"> </w:t>
            </w:r>
            <w:r>
              <w:t>or</w:t>
            </w:r>
            <w:r>
              <w:rPr>
                <w:spacing w:val="-3"/>
              </w:rPr>
              <w:t xml:space="preserve"> </w:t>
            </w:r>
            <w:r>
              <w:rPr>
                <w:spacing w:val="-2"/>
              </w:rPr>
              <w:t>fraction</w:t>
            </w:r>
          </w:p>
          <w:p w14:paraId="4C366C4B" w14:textId="77777777" w:rsidR="00F3561C" w:rsidRDefault="00BC7932">
            <w:pPr>
              <w:pStyle w:val="TableParagraph"/>
              <w:spacing w:line="244" w:lineRule="exact"/>
              <w:ind w:left="4" w:right="1"/>
              <w:jc w:val="center"/>
            </w:pPr>
            <w:r>
              <w:rPr>
                <w:spacing w:val="-2"/>
              </w:rPr>
              <w:t>thereof</w:t>
            </w:r>
          </w:p>
        </w:tc>
      </w:tr>
      <w:tr w:rsidR="00F3561C" w14:paraId="1284E639" w14:textId="77777777">
        <w:trPr>
          <w:trHeight w:val="527"/>
        </w:trPr>
        <w:tc>
          <w:tcPr>
            <w:tcW w:w="3509" w:type="dxa"/>
          </w:tcPr>
          <w:p w14:paraId="216325A1" w14:textId="77777777" w:rsidR="00F3561C" w:rsidRDefault="00BC7932">
            <w:pPr>
              <w:pStyle w:val="TableParagraph"/>
              <w:spacing w:line="263" w:lineRule="exact"/>
              <w:ind w:left="5"/>
              <w:jc w:val="center"/>
            </w:pPr>
            <w:r>
              <w:t>301</w:t>
            </w:r>
            <w:r>
              <w:rPr>
                <w:spacing w:val="-3"/>
              </w:rPr>
              <w:t xml:space="preserve"> </w:t>
            </w:r>
            <w:r>
              <w:t>to</w:t>
            </w:r>
            <w:r>
              <w:rPr>
                <w:spacing w:val="-2"/>
              </w:rPr>
              <w:t xml:space="preserve"> </w:t>
            </w:r>
            <w:r>
              <w:rPr>
                <w:spacing w:val="-5"/>
              </w:rPr>
              <w:t>400</w:t>
            </w:r>
          </w:p>
        </w:tc>
        <w:tc>
          <w:tcPr>
            <w:tcW w:w="3691" w:type="dxa"/>
          </w:tcPr>
          <w:p w14:paraId="73A74CE7" w14:textId="77777777" w:rsidR="00F3561C" w:rsidRDefault="00BC7932">
            <w:pPr>
              <w:pStyle w:val="TableParagraph"/>
              <w:spacing w:line="263" w:lineRule="exact"/>
              <w:ind w:left="4"/>
              <w:jc w:val="center"/>
            </w:pPr>
            <w:r>
              <w:t>1</w:t>
            </w:r>
            <w:r>
              <w:rPr>
                <w:spacing w:val="-4"/>
              </w:rPr>
              <w:t xml:space="preserve"> </w:t>
            </w:r>
            <w:r>
              <w:t>space</w:t>
            </w:r>
            <w:r>
              <w:rPr>
                <w:spacing w:val="-3"/>
              </w:rPr>
              <w:t xml:space="preserve"> </w:t>
            </w:r>
            <w:r>
              <w:t>for</w:t>
            </w:r>
            <w:r>
              <w:rPr>
                <w:spacing w:val="-3"/>
              </w:rPr>
              <w:t xml:space="preserve"> </w:t>
            </w:r>
            <w:r>
              <w:t>each</w:t>
            </w:r>
            <w:r>
              <w:rPr>
                <w:spacing w:val="-4"/>
              </w:rPr>
              <w:t xml:space="preserve"> </w:t>
            </w:r>
            <w:r>
              <w:t>25</w:t>
            </w:r>
            <w:r>
              <w:rPr>
                <w:spacing w:val="-3"/>
              </w:rPr>
              <w:t xml:space="preserve"> </w:t>
            </w:r>
            <w:r>
              <w:t>spaces</w:t>
            </w:r>
            <w:r>
              <w:rPr>
                <w:spacing w:val="-3"/>
              </w:rPr>
              <w:t xml:space="preserve"> </w:t>
            </w:r>
            <w:r>
              <w:t>or</w:t>
            </w:r>
            <w:r>
              <w:rPr>
                <w:spacing w:val="-3"/>
              </w:rPr>
              <w:t xml:space="preserve"> </w:t>
            </w:r>
            <w:r>
              <w:rPr>
                <w:spacing w:val="-2"/>
              </w:rPr>
              <w:t>fraction</w:t>
            </w:r>
          </w:p>
          <w:p w14:paraId="743E3BB1" w14:textId="77777777" w:rsidR="00F3561C" w:rsidRDefault="00BC7932">
            <w:pPr>
              <w:pStyle w:val="TableParagraph"/>
              <w:spacing w:line="244" w:lineRule="exact"/>
              <w:ind w:left="4" w:right="1"/>
              <w:jc w:val="center"/>
            </w:pPr>
            <w:r>
              <w:rPr>
                <w:spacing w:val="-2"/>
              </w:rPr>
              <w:t>thereof</w:t>
            </w:r>
          </w:p>
        </w:tc>
      </w:tr>
      <w:tr w:rsidR="00F3561C" w14:paraId="016854F2" w14:textId="77777777">
        <w:trPr>
          <w:trHeight w:val="527"/>
        </w:trPr>
        <w:tc>
          <w:tcPr>
            <w:tcW w:w="3509" w:type="dxa"/>
          </w:tcPr>
          <w:p w14:paraId="0F80C1FF" w14:textId="77777777" w:rsidR="00F3561C" w:rsidRDefault="00BC7932">
            <w:pPr>
              <w:pStyle w:val="TableParagraph"/>
              <w:spacing w:line="263" w:lineRule="exact"/>
              <w:ind w:left="5"/>
              <w:jc w:val="center"/>
            </w:pPr>
            <w:r>
              <w:rPr>
                <w:spacing w:val="-4"/>
              </w:rPr>
              <w:t>401+</w:t>
            </w:r>
          </w:p>
        </w:tc>
        <w:tc>
          <w:tcPr>
            <w:tcW w:w="3691" w:type="dxa"/>
          </w:tcPr>
          <w:p w14:paraId="599F0A55" w14:textId="77777777" w:rsidR="00F3561C" w:rsidRDefault="00BC7932">
            <w:pPr>
              <w:pStyle w:val="TableParagraph"/>
              <w:spacing w:line="263" w:lineRule="exact"/>
              <w:ind w:left="4"/>
              <w:jc w:val="center"/>
            </w:pPr>
            <w:r>
              <w:t>1</w:t>
            </w:r>
            <w:r>
              <w:rPr>
                <w:spacing w:val="-4"/>
              </w:rPr>
              <w:t xml:space="preserve"> </w:t>
            </w:r>
            <w:r>
              <w:t>space</w:t>
            </w:r>
            <w:r>
              <w:rPr>
                <w:spacing w:val="-3"/>
              </w:rPr>
              <w:t xml:space="preserve"> </w:t>
            </w:r>
            <w:r>
              <w:t>for</w:t>
            </w:r>
            <w:r>
              <w:rPr>
                <w:spacing w:val="-3"/>
              </w:rPr>
              <w:t xml:space="preserve"> </w:t>
            </w:r>
            <w:r>
              <w:t>each</w:t>
            </w:r>
            <w:r>
              <w:rPr>
                <w:spacing w:val="-4"/>
              </w:rPr>
              <w:t xml:space="preserve"> </w:t>
            </w:r>
            <w:r>
              <w:t>50</w:t>
            </w:r>
            <w:r>
              <w:rPr>
                <w:spacing w:val="-3"/>
              </w:rPr>
              <w:t xml:space="preserve"> </w:t>
            </w:r>
            <w:r>
              <w:t>spaces</w:t>
            </w:r>
            <w:r>
              <w:rPr>
                <w:spacing w:val="-3"/>
              </w:rPr>
              <w:t xml:space="preserve"> </w:t>
            </w:r>
            <w:r>
              <w:t>or</w:t>
            </w:r>
            <w:r>
              <w:rPr>
                <w:spacing w:val="-3"/>
              </w:rPr>
              <w:t xml:space="preserve"> </w:t>
            </w:r>
            <w:r>
              <w:rPr>
                <w:spacing w:val="-2"/>
              </w:rPr>
              <w:t>fraction</w:t>
            </w:r>
          </w:p>
          <w:p w14:paraId="455C4FA5" w14:textId="77777777" w:rsidR="00F3561C" w:rsidRDefault="00BC7932">
            <w:pPr>
              <w:pStyle w:val="TableParagraph"/>
              <w:spacing w:line="244" w:lineRule="exact"/>
              <w:ind w:left="4" w:right="1"/>
              <w:jc w:val="center"/>
            </w:pPr>
            <w:r>
              <w:rPr>
                <w:spacing w:val="-2"/>
              </w:rPr>
              <w:t>thereof</w:t>
            </w:r>
          </w:p>
        </w:tc>
      </w:tr>
    </w:tbl>
    <w:p w14:paraId="1A8F7FE3" w14:textId="77777777" w:rsidR="00F3561C" w:rsidRDefault="00F3561C">
      <w:pPr>
        <w:pStyle w:val="BodyText"/>
        <w:jc w:val="left"/>
      </w:pPr>
    </w:p>
    <w:p w14:paraId="0E29F53F" w14:textId="77777777" w:rsidR="00F3561C" w:rsidRDefault="00F3561C">
      <w:pPr>
        <w:pStyle w:val="BodyText"/>
        <w:spacing w:before="2"/>
        <w:jc w:val="left"/>
      </w:pPr>
    </w:p>
    <w:p w14:paraId="7AB21F54" w14:textId="77777777" w:rsidR="00F3561C" w:rsidRDefault="00BC7932">
      <w:pPr>
        <w:pStyle w:val="Heading3"/>
        <w:numPr>
          <w:ilvl w:val="1"/>
          <w:numId w:val="14"/>
        </w:numPr>
        <w:tabs>
          <w:tab w:val="left" w:pos="1327"/>
          <w:tab w:val="left" w:pos="2127"/>
          <w:tab w:val="left" w:pos="3472"/>
          <w:tab w:val="left" w:pos="5051"/>
          <w:tab w:val="left" w:pos="5898"/>
          <w:tab w:val="left" w:pos="7881"/>
        </w:tabs>
        <w:spacing w:line="322" w:lineRule="exact"/>
      </w:pPr>
      <w:bookmarkStart w:id="911" w:name="_TOC_250061"/>
      <w:r>
        <w:rPr>
          <w:spacing w:val="-5"/>
        </w:rPr>
        <w:t>OFF</w:t>
      </w:r>
      <w:r>
        <w:tab/>
      </w:r>
      <w:r>
        <w:rPr>
          <w:spacing w:val="-2"/>
        </w:rPr>
        <w:t>STREET</w:t>
      </w:r>
      <w:r>
        <w:tab/>
      </w:r>
      <w:r>
        <w:rPr>
          <w:spacing w:val="-2"/>
        </w:rPr>
        <w:t>LOADING</w:t>
      </w:r>
      <w:r>
        <w:tab/>
      </w:r>
      <w:r>
        <w:rPr>
          <w:spacing w:val="-5"/>
        </w:rPr>
        <w:t>AND</w:t>
      </w:r>
      <w:r>
        <w:tab/>
      </w:r>
      <w:r>
        <w:rPr>
          <w:spacing w:val="-2"/>
        </w:rPr>
        <w:t>UNLOADING</w:t>
      </w:r>
      <w:r>
        <w:tab/>
      </w:r>
      <w:bookmarkEnd w:id="911"/>
      <w:r>
        <w:rPr>
          <w:spacing w:val="-2"/>
        </w:rPr>
        <w:t>REQUIREMENTS.</w:t>
      </w:r>
    </w:p>
    <w:p w14:paraId="1E68CCDF" w14:textId="77777777" w:rsidR="00F3561C" w:rsidRDefault="00BC7932">
      <w:pPr>
        <w:pStyle w:val="BodyText"/>
        <w:ind w:left="607" w:right="862"/>
      </w:pPr>
      <w:r>
        <w:t>Adequate</w:t>
      </w:r>
      <w:r>
        <w:rPr>
          <w:spacing w:val="-1"/>
        </w:rPr>
        <w:t xml:space="preserve"> </w:t>
      </w:r>
      <w:r>
        <w:t>space</w:t>
      </w:r>
      <w:r>
        <w:rPr>
          <w:spacing w:val="-1"/>
        </w:rPr>
        <w:t xml:space="preserve"> </w:t>
      </w:r>
      <w:r>
        <w:t>for</w:t>
      </w:r>
      <w:r>
        <w:rPr>
          <w:spacing w:val="-1"/>
        </w:rPr>
        <w:t xml:space="preserve"> </w:t>
      </w:r>
      <w:r>
        <w:t>standing,</w:t>
      </w:r>
      <w:r>
        <w:rPr>
          <w:spacing w:val="-2"/>
        </w:rPr>
        <w:t xml:space="preserve"> </w:t>
      </w:r>
      <w:r>
        <w:t>loading,</w:t>
      </w:r>
      <w:r>
        <w:rPr>
          <w:spacing w:val="-2"/>
        </w:rPr>
        <w:t xml:space="preserve"> </w:t>
      </w:r>
      <w:r>
        <w:t>and</w:t>
      </w:r>
      <w:r>
        <w:rPr>
          <w:spacing w:val="-1"/>
        </w:rPr>
        <w:t xml:space="preserve"> </w:t>
      </w:r>
      <w:r>
        <w:t>unloading</w:t>
      </w:r>
      <w:r>
        <w:rPr>
          <w:spacing w:val="-1"/>
        </w:rPr>
        <w:t xml:space="preserve"> </w:t>
      </w:r>
      <w:r>
        <w:t>shall</w:t>
      </w:r>
      <w:r>
        <w:rPr>
          <w:spacing w:val="-2"/>
        </w:rPr>
        <w:t xml:space="preserve"> </w:t>
      </w:r>
      <w:r>
        <w:t>be</w:t>
      </w:r>
      <w:r>
        <w:rPr>
          <w:spacing w:val="-1"/>
        </w:rPr>
        <w:t xml:space="preserve"> </w:t>
      </w:r>
      <w:r>
        <w:t>provided</w:t>
      </w:r>
      <w:r>
        <w:rPr>
          <w:spacing w:val="-1"/>
        </w:rPr>
        <w:t xml:space="preserve"> </w:t>
      </w:r>
      <w:r>
        <w:t>on</w:t>
      </w:r>
      <w:r>
        <w:rPr>
          <w:spacing w:val="-1"/>
        </w:rPr>
        <w:t xml:space="preserve"> </w:t>
      </w:r>
      <w:r>
        <w:t>the</w:t>
      </w:r>
      <w:r>
        <w:rPr>
          <w:spacing w:val="-1"/>
        </w:rPr>
        <w:t xml:space="preserve"> </w:t>
      </w:r>
      <w:r>
        <w:t>same</w:t>
      </w:r>
      <w:r>
        <w:rPr>
          <w:spacing w:val="-1"/>
        </w:rPr>
        <w:t xml:space="preserve"> </w:t>
      </w:r>
      <w:r>
        <w:t>premises with every building, structure, or part thereof involving the receipt or distribution by vehicles of materials or merchandise. Required loading space shall be in addition to the off- street parking space required in Section 16.3 of this Article.</w:t>
      </w:r>
    </w:p>
    <w:p w14:paraId="35883FBC" w14:textId="77777777" w:rsidR="00F3561C" w:rsidRDefault="00F3561C">
      <w:pPr>
        <w:sectPr w:rsidR="00F3561C">
          <w:pgSz w:w="12240" w:h="15840"/>
          <w:pgMar w:top="1240" w:right="420" w:bottom="1480" w:left="700" w:header="0" w:footer="1260" w:gutter="0"/>
          <w:cols w:space="720"/>
        </w:sectPr>
      </w:pPr>
    </w:p>
    <w:p w14:paraId="4701D607" w14:textId="77777777" w:rsidR="00F3561C" w:rsidRDefault="00F3561C">
      <w:pPr>
        <w:pStyle w:val="BodyText"/>
        <w:jc w:val="left"/>
        <w:rPr>
          <w:sz w:val="44"/>
        </w:rPr>
      </w:pPr>
    </w:p>
    <w:p w14:paraId="2C7CB65E" w14:textId="77777777" w:rsidR="00F3561C" w:rsidRDefault="00F3561C">
      <w:pPr>
        <w:pStyle w:val="BodyText"/>
        <w:spacing w:before="268"/>
        <w:jc w:val="left"/>
        <w:rPr>
          <w:sz w:val="44"/>
        </w:rPr>
      </w:pPr>
    </w:p>
    <w:p w14:paraId="476CF63C" w14:textId="77777777" w:rsidR="00F3561C" w:rsidRDefault="00BC7932">
      <w:pPr>
        <w:pStyle w:val="Heading1"/>
        <w:spacing w:before="0"/>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3A2F3D94" w14:textId="77777777" w:rsidR="00F3561C" w:rsidRDefault="00F3561C">
      <w:pPr>
        <w:sectPr w:rsidR="00F3561C">
          <w:pgSz w:w="12240" w:h="15840"/>
          <w:pgMar w:top="1820" w:right="420" w:bottom="1480" w:left="700" w:header="0" w:footer="1260" w:gutter="0"/>
          <w:cols w:space="720"/>
        </w:sectPr>
      </w:pPr>
    </w:p>
    <w:p w14:paraId="415A322E" w14:textId="77777777" w:rsidR="00F3561C" w:rsidRDefault="00BC7932">
      <w:pPr>
        <w:pStyle w:val="Heading3"/>
        <w:spacing w:before="65"/>
        <w:ind w:left="4007" w:right="4262" w:hanging="1"/>
        <w:jc w:val="center"/>
      </w:pPr>
      <w:r>
        <w:t>ARTICLE 17 SPECIAL</w:t>
      </w:r>
      <w:r>
        <w:rPr>
          <w:spacing w:val="-18"/>
        </w:rPr>
        <w:t xml:space="preserve"> </w:t>
      </w:r>
      <w:r>
        <w:t>LAND</w:t>
      </w:r>
      <w:r>
        <w:rPr>
          <w:spacing w:val="-17"/>
        </w:rPr>
        <w:t xml:space="preserve"> </w:t>
      </w:r>
      <w:r>
        <w:t>USES</w:t>
      </w:r>
    </w:p>
    <w:p w14:paraId="3C43D944" w14:textId="77777777" w:rsidR="00F3561C" w:rsidRDefault="00BC7932">
      <w:pPr>
        <w:pStyle w:val="Heading4"/>
        <w:numPr>
          <w:ilvl w:val="1"/>
          <w:numId w:val="13"/>
        </w:numPr>
        <w:tabs>
          <w:tab w:val="left" w:pos="1324"/>
        </w:tabs>
        <w:spacing w:before="297"/>
        <w:ind w:left="1324" w:hanging="717"/>
      </w:pPr>
      <w:bookmarkStart w:id="912" w:name="_TOC_250060"/>
      <w:r>
        <w:t>Intent</w:t>
      </w:r>
      <w:r>
        <w:rPr>
          <w:spacing w:val="-6"/>
        </w:rPr>
        <w:t xml:space="preserve"> </w:t>
      </w:r>
      <w:r>
        <w:t>and</w:t>
      </w:r>
      <w:r>
        <w:rPr>
          <w:spacing w:val="-6"/>
        </w:rPr>
        <w:t xml:space="preserve"> </w:t>
      </w:r>
      <w:bookmarkEnd w:id="912"/>
      <w:r>
        <w:rPr>
          <w:spacing w:val="-2"/>
        </w:rPr>
        <w:t>Purpose.</w:t>
      </w:r>
    </w:p>
    <w:p w14:paraId="11F2D548" w14:textId="77777777" w:rsidR="00F3561C" w:rsidRDefault="00BC7932">
      <w:pPr>
        <w:pStyle w:val="BodyText"/>
        <w:spacing w:before="4"/>
        <w:ind w:left="1327" w:right="860"/>
      </w:pPr>
      <w:r>
        <w:t xml:space="preserve">The </w:t>
      </w:r>
      <w:r>
        <w:t>intent of this Article is to provide procedures and standards for the approval of special land uses that are permitted within a specified zoning district after meeting specific requirements of this Article.</w:t>
      </w:r>
      <w:r>
        <w:rPr>
          <w:spacing w:val="40"/>
        </w:rPr>
        <w:t xml:space="preserve"> </w:t>
      </w:r>
      <w:r>
        <w:t>Due to the nature of the use, special land uses require special consideration in relation to the welfare of adjacent properties and to the community as a whole.</w:t>
      </w:r>
      <w:r>
        <w:rPr>
          <w:spacing w:val="40"/>
        </w:rPr>
        <w:t xml:space="preserve"> </w:t>
      </w:r>
      <w:r>
        <w:t>It is the purpose of this Article to specify the procedure and requirements for the detailed review of certain specified types of land uses</w:t>
      </w:r>
      <w:r>
        <w:rPr>
          <w:spacing w:val="40"/>
        </w:rPr>
        <w:t xml:space="preserve"> </w:t>
      </w:r>
      <w:r>
        <w:t>whic</w:t>
      </w:r>
      <w:r>
        <w:t>h, because of their particular and unique characteristics, require special consideration in relation to the welfare of adjacent properties and to the community</w:t>
      </w:r>
      <w:r>
        <w:rPr>
          <w:spacing w:val="40"/>
        </w:rPr>
        <w:t xml:space="preserve"> </w:t>
      </w:r>
      <w:r>
        <w:t>as a whole.</w:t>
      </w:r>
      <w:r>
        <w:rPr>
          <w:spacing w:val="40"/>
        </w:rPr>
        <w:t xml:space="preserve"> </w:t>
      </w:r>
      <w:r>
        <w:t>In addition, this Article describes any specific approval conditions and regulations applicable to individual special land uses.</w:t>
      </w:r>
    </w:p>
    <w:p w14:paraId="2BECDAE3" w14:textId="77777777" w:rsidR="00F3561C" w:rsidRDefault="00BC7932">
      <w:pPr>
        <w:pStyle w:val="ListParagraph"/>
        <w:numPr>
          <w:ilvl w:val="2"/>
          <w:numId w:val="13"/>
        </w:numPr>
        <w:tabs>
          <w:tab w:val="left" w:pos="2045"/>
        </w:tabs>
        <w:spacing w:before="183"/>
        <w:ind w:right="863" w:firstLine="0"/>
        <w:rPr>
          <w:sz w:val="26"/>
        </w:rPr>
      </w:pPr>
      <w:r>
        <w:rPr>
          <w:sz w:val="26"/>
        </w:rPr>
        <w:t>Data Required for Special Land Use Applications.</w:t>
      </w:r>
      <w:r>
        <w:rPr>
          <w:spacing w:val="40"/>
          <w:sz w:val="26"/>
        </w:rPr>
        <w:t xml:space="preserve"> </w:t>
      </w:r>
      <w:r>
        <w:rPr>
          <w:sz w:val="26"/>
        </w:rPr>
        <w:t>A special land use application shall be submitted and processed according to the following procedures:</w:t>
      </w:r>
    </w:p>
    <w:p w14:paraId="389604FE" w14:textId="77777777" w:rsidR="00F3561C" w:rsidRDefault="00BC7932">
      <w:pPr>
        <w:pStyle w:val="ListParagraph"/>
        <w:numPr>
          <w:ilvl w:val="3"/>
          <w:numId w:val="13"/>
        </w:numPr>
        <w:tabs>
          <w:tab w:val="left" w:pos="2765"/>
          <w:tab w:val="left" w:pos="2767"/>
        </w:tabs>
        <w:ind w:right="861"/>
        <w:rPr>
          <w:sz w:val="26"/>
        </w:rPr>
      </w:pPr>
      <w:r>
        <w:rPr>
          <w:sz w:val="26"/>
        </w:rPr>
        <w:t>Submission of Application.</w:t>
      </w:r>
      <w:r>
        <w:rPr>
          <w:spacing w:val="40"/>
          <w:sz w:val="26"/>
        </w:rPr>
        <w:t xml:space="preserve"> </w:t>
      </w:r>
      <w:r>
        <w:rPr>
          <w:sz w:val="26"/>
        </w:rPr>
        <w:t>An application shall be submitted to the Zoning Administrator on a special land use permit application form. Upon receipt of a completed application, the Zoning Administrator</w:t>
      </w:r>
      <w:r>
        <w:rPr>
          <w:spacing w:val="40"/>
          <w:sz w:val="26"/>
        </w:rPr>
        <w:t xml:space="preserve"> </w:t>
      </w:r>
      <w:r>
        <w:rPr>
          <w:sz w:val="26"/>
        </w:rPr>
        <w:t>shall place the request on the agenda for the next regularly scheduled Planning Commission meeting.</w:t>
      </w:r>
      <w:r>
        <w:rPr>
          <w:spacing w:val="40"/>
          <w:sz w:val="26"/>
        </w:rPr>
        <w:t xml:space="preserve"> </w:t>
      </w:r>
      <w:r>
        <w:rPr>
          <w:sz w:val="26"/>
        </w:rPr>
        <w:t>A complete application under this section shall be one that specifically addresses the items set forth in Sections 17.1, A, 2 (a) and (b).</w:t>
      </w:r>
    </w:p>
    <w:p w14:paraId="6E4A4589" w14:textId="77777777" w:rsidR="00F3561C" w:rsidRDefault="00BC7932">
      <w:pPr>
        <w:pStyle w:val="ListParagraph"/>
        <w:numPr>
          <w:ilvl w:val="3"/>
          <w:numId w:val="13"/>
        </w:numPr>
        <w:tabs>
          <w:tab w:val="left" w:pos="2765"/>
          <w:tab w:val="left" w:pos="2767"/>
        </w:tabs>
        <w:spacing w:line="242" w:lineRule="auto"/>
        <w:ind w:right="862"/>
        <w:rPr>
          <w:sz w:val="26"/>
        </w:rPr>
      </w:pPr>
      <w:r>
        <w:rPr>
          <w:sz w:val="26"/>
        </w:rPr>
        <w:t>Data Required.</w:t>
      </w:r>
      <w:r>
        <w:rPr>
          <w:spacing w:val="40"/>
          <w:sz w:val="26"/>
        </w:rPr>
        <w:t xml:space="preserve"> </w:t>
      </w:r>
      <w:r>
        <w:rPr>
          <w:sz w:val="26"/>
        </w:rPr>
        <w:t>A special land use application shall include the following information.</w:t>
      </w:r>
    </w:p>
    <w:p w14:paraId="325A7AA1" w14:textId="77777777" w:rsidR="00F3561C" w:rsidRDefault="00BC7932">
      <w:pPr>
        <w:pStyle w:val="ListParagraph"/>
        <w:numPr>
          <w:ilvl w:val="4"/>
          <w:numId w:val="13"/>
        </w:numPr>
        <w:tabs>
          <w:tab w:val="left" w:pos="3487"/>
        </w:tabs>
        <w:spacing w:before="176"/>
        <w:ind w:right="865"/>
        <w:rPr>
          <w:sz w:val="26"/>
        </w:rPr>
      </w:pPr>
      <w:r>
        <w:rPr>
          <w:sz w:val="26"/>
        </w:rPr>
        <w:t xml:space="preserve">A complete Site Plan containing all the </w:t>
      </w:r>
      <w:r>
        <w:rPr>
          <w:sz w:val="26"/>
        </w:rPr>
        <w:t>applicable data required by Section 18.3, Data Required for Site Plans.</w:t>
      </w:r>
    </w:p>
    <w:p w14:paraId="541F2EA8" w14:textId="77777777" w:rsidR="00F3561C" w:rsidRDefault="00BC7932">
      <w:pPr>
        <w:pStyle w:val="ListParagraph"/>
        <w:numPr>
          <w:ilvl w:val="4"/>
          <w:numId w:val="13"/>
        </w:numPr>
        <w:tabs>
          <w:tab w:val="left" w:pos="3485"/>
          <w:tab w:val="left" w:pos="3487"/>
        </w:tabs>
        <w:spacing w:before="2"/>
        <w:ind w:right="861"/>
        <w:rPr>
          <w:sz w:val="26"/>
        </w:rPr>
      </w:pPr>
      <w:r>
        <w:rPr>
          <w:sz w:val="26"/>
        </w:rPr>
        <w:t>Supporting statements, evidence, data, information and exhibits that address the standards and requirements for assessing special land use applications as provided in Section 17.1, C.</w:t>
      </w:r>
    </w:p>
    <w:p w14:paraId="4B4DB766" w14:textId="77777777" w:rsidR="00F3561C" w:rsidRDefault="00BC7932">
      <w:pPr>
        <w:pStyle w:val="ListParagraph"/>
        <w:numPr>
          <w:ilvl w:val="4"/>
          <w:numId w:val="13"/>
        </w:numPr>
        <w:tabs>
          <w:tab w:val="left" w:pos="3487"/>
        </w:tabs>
        <w:ind w:right="860"/>
        <w:rPr>
          <w:sz w:val="26"/>
        </w:rPr>
      </w:pPr>
      <w:r>
        <w:rPr>
          <w:sz w:val="26"/>
        </w:rPr>
        <w:t>Any additional information deemed necessary for the Planning Commission to determine the impact of the proposed special land use on the adjacent properties, public infrastructure, and community as a whole. Such information may take the form of, but is not limited to, traffic impact analysis, environmental impact assessments, or reports and/or testimony by officials representing state, county or local departments of public safety (police and fire), health, highways or roads, and/or environment.</w:t>
      </w:r>
    </w:p>
    <w:p w14:paraId="7F81B21F" w14:textId="77777777" w:rsidR="00F3561C" w:rsidRDefault="00F3561C">
      <w:pPr>
        <w:jc w:val="both"/>
        <w:rPr>
          <w:sz w:val="26"/>
        </w:rPr>
        <w:sectPr w:rsidR="00F3561C">
          <w:footerReference w:type="default" r:id="rId134"/>
          <w:pgSz w:w="12240" w:h="15840"/>
          <w:pgMar w:top="1240" w:right="420" w:bottom="2160" w:left="700" w:header="0" w:footer="1972" w:gutter="0"/>
          <w:pgNumType w:start="1"/>
          <w:cols w:space="720"/>
        </w:sectPr>
      </w:pPr>
    </w:p>
    <w:p w14:paraId="2D9B48F2" w14:textId="77777777" w:rsidR="00F3561C" w:rsidRDefault="00BC7932">
      <w:pPr>
        <w:pStyle w:val="ListParagraph"/>
        <w:numPr>
          <w:ilvl w:val="3"/>
          <w:numId w:val="13"/>
        </w:numPr>
        <w:tabs>
          <w:tab w:val="left" w:pos="2765"/>
          <w:tab w:val="left" w:pos="2767"/>
        </w:tabs>
        <w:spacing w:before="65"/>
        <w:ind w:right="863"/>
        <w:rPr>
          <w:sz w:val="26"/>
        </w:rPr>
      </w:pPr>
      <w:r>
        <w:rPr>
          <w:sz w:val="26"/>
        </w:rPr>
        <w:t>Concurrent Review.</w:t>
      </w:r>
      <w:r>
        <w:rPr>
          <w:spacing w:val="40"/>
          <w:sz w:val="26"/>
        </w:rPr>
        <w:t xml:space="preserve"> </w:t>
      </w:r>
      <w:r>
        <w:rPr>
          <w:sz w:val="26"/>
        </w:rPr>
        <w:t xml:space="preserve">A special land use application and associated site plan may be reviewed concurrently with the </w:t>
      </w:r>
      <w:r>
        <w:rPr>
          <w:sz w:val="26"/>
        </w:rPr>
        <w:t>mutual consent of the Planning Commission and applicant.</w:t>
      </w:r>
    </w:p>
    <w:p w14:paraId="394A4528" w14:textId="77777777" w:rsidR="00F3561C" w:rsidRDefault="00BC7932">
      <w:pPr>
        <w:pStyle w:val="ListParagraph"/>
        <w:numPr>
          <w:ilvl w:val="2"/>
          <w:numId w:val="13"/>
        </w:numPr>
        <w:tabs>
          <w:tab w:val="left" w:pos="2045"/>
        </w:tabs>
        <w:spacing w:before="183" w:line="298" w:lineRule="exact"/>
        <w:ind w:left="2045" w:hanging="718"/>
        <w:rPr>
          <w:sz w:val="26"/>
        </w:rPr>
      </w:pPr>
      <w:r>
        <w:rPr>
          <w:sz w:val="26"/>
        </w:rPr>
        <w:t>Action</w:t>
      </w:r>
      <w:r>
        <w:rPr>
          <w:spacing w:val="-6"/>
          <w:sz w:val="26"/>
        </w:rPr>
        <w:t xml:space="preserve"> </w:t>
      </w:r>
      <w:r>
        <w:rPr>
          <w:sz w:val="26"/>
        </w:rPr>
        <w:t>on</w:t>
      </w:r>
      <w:r>
        <w:rPr>
          <w:spacing w:val="-5"/>
          <w:sz w:val="26"/>
        </w:rPr>
        <w:t xml:space="preserve"> </w:t>
      </w:r>
      <w:r>
        <w:rPr>
          <w:sz w:val="26"/>
        </w:rPr>
        <w:t>Special</w:t>
      </w:r>
      <w:r>
        <w:rPr>
          <w:spacing w:val="-6"/>
          <w:sz w:val="26"/>
        </w:rPr>
        <w:t xml:space="preserve"> </w:t>
      </w:r>
      <w:r>
        <w:rPr>
          <w:sz w:val="26"/>
        </w:rPr>
        <w:t>Land</w:t>
      </w:r>
      <w:r>
        <w:rPr>
          <w:spacing w:val="-5"/>
          <w:sz w:val="26"/>
        </w:rPr>
        <w:t xml:space="preserve"> </w:t>
      </w:r>
      <w:r>
        <w:rPr>
          <w:sz w:val="26"/>
        </w:rPr>
        <w:t>Use</w:t>
      </w:r>
      <w:r>
        <w:rPr>
          <w:spacing w:val="-5"/>
          <w:sz w:val="26"/>
        </w:rPr>
        <w:t xml:space="preserve"> </w:t>
      </w:r>
      <w:r>
        <w:rPr>
          <w:spacing w:val="-2"/>
          <w:sz w:val="26"/>
        </w:rPr>
        <w:t>Applications.</w:t>
      </w:r>
    </w:p>
    <w:p w14:paraId="714BCFD1" w14:textId="77777777" w:rsidR="00F3561C" w:rsidRDefault="00BC7932">
      <w:pPr>
        <w:pStyle w:val="ListParagraph"/>
        <w:numPr>
          <w:ilvl w:val="3"/>
          <w:numId w:val="13"/>
        </w:numPr>
        <w:tabs>
          <w:tab w:val="left" w:pos="2765"/>
        </w:tabs>
        <w:spacing w:line="298" w:lineRule="exact"/>
        <w:ind w:left="2765" w:hanging="718"/>
        <w:rPr>
          <w:sz w:val="26"/>
        </w:rPr>
      </w:pPr>
      <w:r>
        <w:rPr>
          <w:sz w:val="26"/>
        </w:rPr>
        <w:t>Planning</w:t>
      </w:r>
      <w:r>
        <w:rPr>
          <w:spacing w:val="-6"/>
          <w:sz w:val="26"/>
        </w:rPr>
        <w:t xml:space="preserve"> </w:t>
      </w:r>
      <w:r>
        <w:rPr>
          <w:sz w:val="26"/>
        </w:rPr>
        <w:t>Commission</w:t>
      </w:r>
      <w:r>
        <w:rPr>
          <w:spacing w:val="-6"/>
          <w:sz w:val="26"/>
        </w:rPr>
        <w:t xml:space="preserve"> </w:t>
      </w:r>
      <w:r>
        <w:rPr>
          <w:sz w:val="26"/>
        </w:rPr>
        <w:t>Review.</w:t>
      </w:r>
      <w:r>
        <w:rPr>
          <w:spacing w:val="53"/>
          <w:sz w:val="26"/>
        </w:rPr>
        <w:t xml:space="preserve"> </w:t>
      </w:r>
      <w:r>
        <w:rPr>
          <w:sz w:val="26"/>
        </w:rPr>
        <w:t>At</w:t>
      </w:r>
      <w:r>
        <w:rPr>
          <w:spacing w:val="-6"/>
          <w:sz w:val="26"/>
        </w:rPr>
        <w:t xml:space="preserve"> </w:t>
      </w:r>
      <w:r>
        <w:rPr>
          <w:sz w:val="26"/>
        </w:rPr>
        <w:t>the</w:t>
      </w:r>
      <w:r>
        <w:rPr>
          <w:spacing w:val="-5"/>
          <w:sz w:val="26"/>
        </w:rPr>
        <w:t xml:space="preserve"> </w:t>
      </w:r>
      <w:r>
        <w:rPr>
          <w:sz w:val="26"/>
        </w:rPr>
        <w:t>first</w:t>
      </w:r>
      <w:r>
        <w:rPr>
          <w:spacing w:val="-6"/>
          <w:sz w:val="26"/>
        </w:rPr>
        <w:t xml:space="preserve"> </w:t>
      </w:r>
      <w:r>
        <w:rPr>
          <w:sz w:val="26"/>
        </w:rPr>
        <w:t>regularly</w:t>
      </w:r>
      <w:r>
        <w:rPr>
          <w:spacing w:val="-6"/>
          <w:sz w:val="26"/>
        </w:rPr>
        <w:t xml:space="preserve"> </w:t>
      </w:r>
      <w:r>
        <w:rPr>
          <w:sz w:val="26"/>
        </w:rPr>
        <w:t>of</w:t>
      </w:r>
      <w:r>
        <w:rPr>
          <w:spacing w:val="-6"/>
          <w:sz w:val="26"/>
        </w:rPr>
        <w:t xml:space="preserve"> </w:t>
      </w:r>
      <w:r>
        <w:rPr>
          <w:spacing w:val="-10"/>
          <w:sz w:val="26"/>
        </w:rPr>
        <w:t>a</w:t>
      </w:r>
    </w:p>
    <w:p w14:paraId="04707F4A" w14:textId="77777777" w:rsidR="00F3561C" w:rsidRDefault="00BC7932">
      <w:pPr>
        <w:pStyle w:val="BodyText"/>
        <w:spacing w:before="3"/>
        <w:ind w:left="2767" w:right="864"/>
      </w:pPr>
      <w:r>
        <w:t>special land use application, the Planning Commission shall determine whether the application is complete.</w:t>
      </w:r>
      <w:r>
        <w:rPr>
          <w:spacing w:val="40"/>
        </w:rPr>
        <w:t xml:space="preserve"> </w:t>
      </w:r>
      <w:r>
        <w:t>An application deemed to be incomplete by the Planning Commission may be denied on that basis.</w:t>
      </w:r>
    </w:p>
    <w:p w14:paraId="6ACFDED2" w14:textId="77777777" w:rsidR="00F3561C" w:rsidRDefault="00BC7932">
      <w:pPr>
        <w:pStyle w:val="ListParagraph"/>
        <w:numPr>
          <w:ilvl w:val="3"/>
          <w:numId w:val="13"/>
        </w:numPr>
        <w:tabs>
          <w:tab w:val="left" w:pos="2765"/>
          <w:tab w:val="left" w:pos="2767"/>
        </w:tabs>
        <w:spacing w:before="1"/>
        <w:ind w:right="860"/>
        <w:rPr>
          <w:sz w:val="26"/>
        </w:rPr>
      </w:pPr>
      <w:r>
        <w:rPr>
          <w:sz w:val="26"/>
        </w:rPr>
        <w:t>Public Hearing Procedures.</w:t>
      </w:r>
      <w:r>
        <w:rPr>
          <w:spacing w:val="40"/>
          <w:sz w:val="26"/>
        </w:rPr>
        <w:t xml:space="preserve"> </w:t>
      </w:r>
      <w:r>
        <w:rPr>
          <w:sz w:val="26"/>
        </w:rPr>
        <w:t>Once the Planning Commission has determined that a complete special land use application has been received, the Planning Commission shall schedule a public hearing according to the following procedures:</w:t>
      </w:r>
    </w:p>
    <w:p w14:paraId="43A40D2F" w14:textId="77777777" w:rsidR="00F3561C" w:rsidRDefault="00BC7932">
      <w:pPr>
        <w:pStyle w:val="ListParagraph"/>
        <w:numPr>
          <w:ilvl w:val="4"/>
          <w:numId w:val="13"/>
        </w:numPr>
        <w:tabs>
          <w:tab w:val="left" w:pos="3487"/>
        </w:tabs>
        <w:ind w:right="863"/>
        <w:rPr>
          <w:sz w:val="26"/>
        </w:rPr>
      </w:pPr>
      <w:r>
        <w:rPr>
          <w:sz w:val="26"/>
        </w:rPr>
        <w:t>Notice published in Newspaper.</w:t>
      </w:r>
      <w:r>
        <w:rPr>
          <w:spacing w:val="40"/>
          <w:sz w:val="26"/>
        </w:rPr>
        <w:t xml:space="preserve"> </w:t>
      </w:r>
      <w:r>
        <w:rPr>
          <w:sz w:val="26"/>
        </w:rPr>
        <w:t>One notice of the public</w:t>
      </w:r>
      <w:r>
        <w:rPr>
          <w:spacing w:val="40"/>
          <w:sz w:val="26"/>
        </w:rPr>
        <w:t xml:space="preserve"> </w:t>
      </w:r>
      <w:r>
        <w:rPr>
          <w:sz w:val="26"/>
        </w:rPr>
        <w:t>hearing on the special land use application shall be published in</w:t>
      </w:r>
      <w:r>
        <w:rPr>
          <w:spacing w:val="40"/>
          <w:sz w:val="26"/>
        </w:rPr>
        <w:t xml:space="preserve"> </w:t>
      </w:r>
      <w:r>
        <w:rPr>
          <w:sz w:val="26"/>
        </w:rPr>
        <w:t>a newspaper of general circulation in the Township.</w:t>
      </w:r>
    </w:p>
    <w:p w14:paraId="079A9753" w14:textId="77777777" w:rsidR="00F3561C" w:rsidRDefault="00BC7932">
      <w:pPr>
        <w:pStyle w:val="ListParagraph"/>
        <w:numPr>
          <w:ilvl w:val="4"/>
          <w:numId w:val="13"/>
        </w:numPr>
        <w:tabs>
          <w:tab w:val="left" w:pos="3485"/>
          <w:tab w:val="left" w:pos="3487"/>
        </w:tabs>
        <w:ind w:right="859"/>
        <w:rPr>
          <w:sz w:val="26"/>
        </w:rPr>
      </w:pPr>
      <w:r>
        <w:rPr>
          <w:sz w:val="26"/>
        </w:rPr>
        <w:t>Notice to Affected Property Owners and Residents.</w:t>
      </w:r>
      <w:r>
        <w:rPr>
          <w:spacing w:val="40"/>
          <w:sz w:val="26"/>
        </w:rPr>
        <w:t xml:space="preserve"> </w:t>
      </w:r>
      <w:r>
        <w:rPr>
          <w:sz w:val="26"/>
        </w:rPr>
        <w:t>Notice of</w:t>
      </w:r>
      <w:r>
        <w:rPr>
          <w:spacing w:val="40"/>
          <w:sz w:val="26"/>
        </w:rPr>
        <w:t xml:space="preserve"> </w:t>
      </w:r>
      <w:r>
        <w:rPr>
          <w:sz w:val="26"/>
        </w:rPr>
        <w:t>the public hearing on the special land use application shall be sent by mail or personal delivery to the owners of property for which approval is being considered, to all persons to which real property is assessed within three hundred (300) feet of the boundary of the property in question, and to the occupants of all structures within three hundred (300) feet. The notice shall be given not less than five (5) and not more than fifteen (15) days before the application will be considered. If the nam</w:t>
      </w:r>
      <w:r>
        <w:rPr>
          <w:sz w:val="26"/>
        </w:rPr>
        <w:t>e of the occupant is not known, the term occupant may be used in making notification.</w:t>
      </w:r>
      <w:r>
        <w:rPr>
          <w:spacing w:val="80"/>
          <w:sz w:val="26"/>
        </w:rPr>
        <w:t xml:space="preserve"> </w:t>
      </w:r>
      <w:r>
        <w:rPr>
          <w:sz w:val="26"/>
        </w:rPr>
        <w:t>Notification need not be given to more</w:t>
      </w:r>
      <w:r>
        <w:rPr>
          <w:spacing w:val="40"/>
          <w:sz w:val="26"/>
        </w:rPr>
        <w:t xml:space="preserve"> </w:t>
      </w:r>
      <w:r>
        <w:rPr>
          <w:sz w:val="26"/>
        </w:rPr>
        <w:t>than one occupant of a structure, except that if a structure contains more than one dwelling unit or spatial area owned or leased by different individuals, partnerships, businesses or organizations, one occupant of each unit or spatial area shall receive notice. In the case of a single structure containing more than four dwelling units or other distinct spatial areas owned or leased b</w:t>
      </w:r>
      <w:r>
        <w:rPr>
          <w:sz w:val="26"/>
        </w:rPr>
        <w:t>y different individuals, partnerships, businesses or organizations, notice may be given to the manager or owner of the structure who shall be requested to post the notice at the primary entrance to the structure.</w:t>
      </w:r>
    </w:p>
    <w:p w14:paraId="50ABF70F" w14:textId="77777777" w:rsidR="00F3561C" w:rsidRDefault="00BC7932">
      <w:pPr>
        <w:pStyle w:val="ListParagraph"/>
        <w:numPr>
          <w:ilvl w:val="4"/>
          <w:numId w:val="13"/>
        </w:numPr>
        <w:tabs>
          <w:tab w:val="left" w:pos="3487"/>
        </w:tabs>
        <w:ind w:right="862"/>
        <w:rPr>
          <w:sz w:val="26"/>
        </w:rPr>
      </w:pPr>
      <w:r>
        <w:rPr>
          <w:sz w:val="26"/>
        </w:rPr>
        <w:t>Content of Public Hearing Notice.</w:t>
      </w:r>
      <w:r>
        <w:rPr>
          <w:spacing w:val="40"/>
          <w:sz w:val="26"/>
        </w:rPr>
        <w:t xml:space="preserve"> </w:t>
      </w:r>
      <w:r>
        <w:rPr>
          <w:sz w:val="26"/>
        </w:rPr>
        <w:t>The required notices shall include the following information.</w:t>
      </w:r>
    </w:p>
    <w:p w14:paraId="7031E538" w14:textId="77777777" w:rsidR="00F3561C" w:rsidRDefault="00BC7932">
      <w:pPr>
        <w:pStyle w:val="ListParagraph"/>
        <w:numPr>
          <w:ilvl w:val="5"/>
          <w:numId w:val="13"/>
        </w:numPr>
        <w:tabs>
          <w:tab w:val="left" w:pos="4206"/>
        </w:tabs>
        <w:spacing w:line="296" w:lineRule="exact"/>
        <w:ind w:left="4206" w:hanging="719"/>
        <w:rPr>
          <w:sz w:val="26"/>
        </w:rPr>
      </w:pPr>
      <w:r>
        <w:rPr>
          <w:sz w:val="26"/>
        </w:rPr>
        <w:t>Description</w:t>
      </w:r>
      <w:r>
        <w:rPr>
          <w:spacing w:val="-6"/>
          <w:sz w:val="26"/>
        </w:rPr>
        <w:t xml:space="preserve"> </w:t>
      </w:r>
      <w:r>
        <w:rPr>
          <w:sz w:val="26"/>
        </w:rPr>
        <w:t>of</w:t>
      </w:r>
      <w:r>
        <w:rPr>
          <w:spacing w:val="-5"/>
          <w:sz w:val="26"/>
        </w:rPr>
        <w:t xml:space="preserve"> </w:t>
      </w:r>
      <w:r>
        <w:rPr>
          <w:sz w:val="26"/>
        </w:rPr>
        <w:t>the</w:t>
      </w:r>
      <w:r>
        <w:rPr>
          <w:spacing w:val="-6"/>
          <w:sz w:val="26"/>
        </w:rPr>
        <w:t xml:space="preserve"> </w:t>
      </w:r>
      <w:r>
        <w:rPr>
          <w:sz w:val="26"/>
        </w:rPr>
        <w:t>special</w:t>
      </w:r>
      <w:r>
        <w:rPr>
          <w:spacing w:val="-5"/>
          <w:sz w:val="26"/>
        </w:rPr>
        <w:t xml:space="preserve"> </w:t>
      </w:r>
      <w:r>
        <w:rPr>
          <w:sz w:val="26"/>
        </w:rPr>
        <w:t>land</w:t>
      </w:r>
      <w:r>
        <w:rPr>
          <w:spacing w:val="-6"/>
          <w:sz w:val="26"/>
        </w:rPr>
        <w:t xml:space="preserve"> </w:t>
      </w:r>
      <w:r>
        <w:rPr>
          <w:sz w:val="26"/>
        </w:rPr>
        <w:t>use</w:t>
      </w:r>
      <w:r>
        <w:rPr>
          <w:spacing w:val="-5"/>
          <w:sz w:val="26"/>
        </w:rPr>
        <w:t xml:space="preserve"> </w:t>
      </w:r>
      <w:r>
        <w:rPr>
          <w:spacing w:val="-2"/>
          <w:sz w:val="26"/>
        </w:rPr>
        <w:t>request;</w:t>
      </w:r>
    </w:p>
    <w:p w14:paraId="45338F54" w14:textId="77777777" w:rsidR="00F3561C" w:rsidRDefault="00F3561C">
      <w:pPr>
        <w:spacing w:line="296" w:lineRule="exact"/>
        <w:jc w:val="both"/>
        <w:rPr>
          <w:sz w:val="26"/>
        </w:rPr>
        <w:sectPr w:rsidR="00F3561C">
          <w:pgSz w:w="12240" w:h="15840"/>
          <w:pgMar w:top="1240" w:right="420" w:bottom="2160" w:left="700" w:header="0" w:footer="1972" w:gutter="0"/>
          <w:cols w:space="720"/>
        </w:sectPr>
      </w:pPr>
    </w:p>
    <w:p w14:paraId="660E5843" w14:textId="77777777" w:rsidR="00F3561C" w:rsidRDefault="00BC7932">
      <w:pPr>
        <w:pStyle w:val="ListParagraph"/>
        <w:numPr>
          <w:ilvl w:val="5"/>
          <w:numId w:val="13"/>
        </w:numPr>
        <w:tabs>
          <w:tab w:val="left" w:pos="4207"/>
        </w:tabs>
        <w:spacing w:before="65"/>
        <w:ind w:right="863"/>
        <w:rPr>
          <w:sz w:val="26"/>
        </w:rPr>
      </w:pPr>
      <w:r>
        <w:rPr>
          <w:sz w:val="26"/>
        </w:rPr>
        <w:t>Description</w:t>
      </w:r>
      <w:r>
        <w:rPr>
          <w:spacing w:val="40"/>
          <w:sz w:val="26"/>
        </w:rPr>
        <w:t xml:space="preserve"> </w:t>
      </w:r>
      <w:r>
        <w:rPr>
          <w:sz w:val="26"/>
        </w:rPr>
        <w:t>of</w:t>
      </w:r>
      <w:r>
        <w:rPr>
          <w:spacing w:val="40"/>
          <w:sz w:val="26"/>
        </w:rPr>
        <w:t xml:space="preserve"> </w:t>
      </w:r>
      <w:r>
        <w:rPr>
          <w:sz w:val="26"/>
        </w:rPr>
        <w:t>the</w:t>
      </w:r>
      <w:r>
        <w:rPr>
          <w:spacing w:val="40"/>
          <w:sz w:val="26"/>
        </w:rPr>
        <w:t xml:space="preserve"> </w:t>
      </w:r>
      <w:r>
        <w:rPr>
          <w:sz w:val="26"/>
        </w:rPr>
        <w:t>property</w:t>
      </w:r>
      <w:r>
        <w:rPr>
          <w:spacing w:val="40"/>
          <w:sz w:val="26"/>
        </w:rPr>
        <w:t xml:space="preserve"> </w:t>
      </w:r>
      <w:r>
        <w:rPr>
          <w:sz w:val="26"/>
        </w:rPr>
        <w:t>which</w:t>
      </w:r>
      <w:r>
        <w:rPr>
          <w:spacing w:val="40"/>
          <w:sz w:val="26"/>
        </w:rPr>
        <w:t xml:space="preserve"> </w:t>
      </w:r>
      <w:r>
        <w:rPr>
          <w:sz w:val="26"/>
        </w:rPr>
        <w:t>is</w:t>
      </w:r>
      <w:r>
        <w:rPr>
          <w:spacing w:val="40"/>
          <w:sz w:val="26"/>
        </w:rPr>
        <w:t xml:space="preserve"> </w:t>
      </w:r>
      <w:r>
        <w:rPr>
          <w:sz w:val="26"/>
        </w:rPr>
        <w:t>the</w:t>
      </w:r>
      <w:r>
        <w:rPr>
          <w:spacing w:val="40"/>
          <w:sz w:val="26"/>
        </w:rPr>
        <w:t xml:space="preserve"> </w:t>
      </w:r>
      <w:r>
        <w:rPr>
          <w:sz w:val="26"/>
        </w:rPr>
        <w:t>subject</w:t>
      </w:r>
      <w:r>
        <w:rPr>
          <w:spacing w:val="40"/>
          <w:sz w:val="26"/>
        </w:rPr>
        <w:t xml:space="preserve"> </w:t>
      </w:r>
      <w:r>
        <w:rPr>
          <w:sz w:val="26"/>
        </w:rPr>
        <w:t>of</w:t>
      </w:r>
      <w:r>
        <w:rPr>
          <w:spacing w:val="40"/>
          <w:sz w:val="26"/>
        </w:rPr>
        <w:t xml:space="preserve"> </w:t>
      </w:r>
      <w:r>
        <w:rPr>
          <w:sz w:val="26"/>
        </w:rPr>
        <w:t>the special land use application;</w:t>
      </w:r>
    </w:p>
    <w:p w14:paraId="4F5CFEDF" w14:textId="77777777" w:rsidR="00F3561C" w:rsidRDefault="00BC7932">
      <w:pPr>
        <w:pStyle w:val="ListParagraph"/>
        <w:numPr>
          <w:ilvl w:val="5"/>
          <w:numId w:val="13"/>
        </w:numPr>
        <w:tabs>
          <w:tab w:val="left" w:pos="4207"/>
        </w:tabs>
        <w:spacing w:before="2"/>
        <w:ind w:right="862"/>
        <w:rPr>
          <w:sz w:val="26"/>
        </w:rPr>
      </w:pPr>
      <w:r>
        <w:rPr>
          <w:sz w:val="26"/>
        </w:rPr>
        <w:t xml:space="preserve">The date, </w:t>
      </w:r>
      <w:r>
        <w:rPr>
          <w:sz w:val="26"/>
        </w:rPr>
        <w:t>time, and location of the public hearing on the special land use application; and,</w:t>
      </w:r>
    </w:p>
    <w:p w14:paraId="3DAA8681" w14:textId="77777777" w:rsidR="00F3561C" w:rsidRDefault="00BC7932">
      <w:pPr>
        <w:pStyle w:val="ListParagraph"/>
        <w:numPr>
          <w:ilvl w:val="5"/>
          <w:numId w:val="13"/>
        </w:numPr>
        <w:tabs>
          <w:tab w:val="left" w:pos="4207"/>
        </w:tabs>
        <w:ind w:right="862"/>
        <w:rPr>
          <w:sz w:val="26"/>
        </w:rPr>
      </w:pPr>
      <w:r>
        <w:rPr>
          <w:sz w:val="26"/>
        </w:rPr>
        <w:t>The</w:t>
      </w:r>
      <w:r>
        <w:rPr>
          <w:spacing w:val="80"/>
          <w:sz w:val="26"/>
        </w:rPr>
        <w:t xml:space="preserve"> </w:t>
      </w:r>
      <w:r>
        <w:rPr>
          <w:sz w:val="26"/>
        </w:rPr>
        <w:t>time</w:t>
      </w:r>
      <w:r>
        <w:rPr>
          <w:spacing w:val="80"/>
          <w:sz w:val="26"/>
        </w:rPr>
        <w:t xml:space="preserve"> </w:t>
      </w:r>
      <w:r>
        <w:rPr>
          <w:sz w:val="26"/>
        </w:rPr>
        <w:t>and</w:t>
      </w:r>
      <w:r>
        <w:rPr>
          <w:spacing w:val="80"/>
          <w:sz w:val="26"/>
        </w:rPr>
        <w:t xml:space="preserve"> </w:t>
      </w:r>
      <w:r>
        <w:rPr>
          <w:sz w:val="26"/>
        </w:rPr>
        <w:t>location</w:t>
      </w:r>
      <w:r>
        <w:rPr>
          <w:spacing w:val="80"/>
          <w:sz w:val="26"/>
        </w:rPr>
        <w:t xml:space="preserve"> </w:t>
      </w:r>
      <w:r>
        <w:rPr>
          <w:sz w:val="26"/>
        </w:rPr>
        <w:t>for</w:t>
      </w:r>
      <w:r>
        <w:rPr>
          <w:spacing w:val="80"/>
          <w:sz w:val="26"/>
        </w:rPr>
        <w:t xml:space="preserve"> </w:t>
      </w:r>
      <w:r>
        <w:rPr>
          <w:sz w:val="26"/>
        </w:rPr>
        <w:t>written</w:t>
      </w:r>
      <w:r>
        <w:rPr>
          <w:spacing w:val="80"/>
          <w:sz w:val="26"/>
        </w:rPr>
        <w:t xml:space="preserve"> </w:t>
      </w:r>
      <w:r>
        <w:rPr>
          <w:sz w:val="26"/>
        </w:rPr>
        <w:t>comments</w:t>
      </w:r>
      <w:r>
        <w:rPr>
          <w:spacing w:val="80"/>
          <w:sz w:val="26"/>
        </w:rPr>
        <w:t xml:space="preserve"> </w:t>
      </w:r>
      <w:r>
        <w:rPr>
          <w:sz w:val="26"/>
        </w:rPr>
        <w:t>to</w:t>
      </w:r>
      <w:r>
        <w:rPr>
          <w:spacing w:val="80"/>
          <w:sz w:val="26"/>
        </w:rPr>
        <w:t xml:space="preserve"> </w:t>
      </w:r>
      <w:r>
        <w:rPr>
          <w:sz w:val="26"/>
        </w:rPr>
        <w:t>be</w:t>
      </w:r>
      <w:r>
        <w:rPr>
          <w:spacing w:val="40"/>
          <w:sz w:val="26"/>
        </w:rPr>
        <w:t xml:space="preserve"> </w:t>
      </w:r>
      <w:r>
        <w:rPr>
          <w:sz w:val="26"/>
        </w:rPr>
        <w:t>received concerning the special land use application.</w:t>
      </w:r>
    </w:p>
    <w:p w14:paraId="51F6E65E" w14:textId="77777777" w:rsidR="00F3561C" w:rsidRDefault="00BC7932">
      <w:pPr>
        <w:pStyle w:val="ListParagraph"/>
        <w:numPr>
          <w:ilvl w:val="3"/>
          <w:numId w:val="13"/>
        </w:numPr>
        <w:tabs>
          <w:tab w:val="left" w:pos="2765"/>
          <w:tab w:val="left" w:pos="2767"/>
        </w:tabs>
        <w:ind w:right="861"/>
        <w:rPr>
          <w:sz w:val="26"/>
        </w:rPr>
      </w:pPr>
      <w:r>
        <w:rPr>
          <w:sz w:val="26"/>
        </w:rPr>
        <w:t>Planning Commission Action.</w:t>
      </w:r>
      <w:r>
        <w:rPr>
          <w:spacing w:val="40"/>
          <w:sz w:val="26"/>
        </w:rPr>
        <w:t xml:space="preserve"> </w:t>
      </w:r>
      <w:r>
        <w:rPr>
          <w:sz w:val="26"/>
        </w:rPr>
        <w:t>After the public hearing and upon review of the merits of the special land use application, the Planning Commission shall deny, approve, or approve with conditions the</w:t>
      </w:r>
      <w:r>
        <w:rPr>
          <w:spacing w:val="40"/>
          <w:sz w:val="26"/>
        </w:rPr>
        <w:t xml:space="preserve"> </w:t>
      </w:r>
      <w:r>
        <w:rPr>
          <w:sz w:val="26"/>
        </w:rPr>
        <w:t>special land use application.</w:t>
      </w:r>
      <w:r>
        <w:rPr>
          <w:spacing w:val="80"/>
          <w:sz w:val="26"/>
        </w:rPr>
        <w:t xml:space="preserve"> </w:t>
      </w:r>
      <w:r>
        <w:rPr>
          <w:sz w:val="26"/>
        </w:rPr>
        <w:t>An application meeting all the standards of this Ordinance shall be approved or approved with conditions.</w:t>
      </w:r>
      <w:r>
        <w:rPr>
          <w:spacing w:val="40"/>
          <w:sz w:val="26"/>
        </w:rPr>
        <w:t xml:space="preserve"> </w:t>
      </w:r>
      <w:r>
        <w:rPr>
          <w:sz w:val="26"/>
        </w:rPr>
        <w:t>The Planning Commission's decision shall be incorporated within a motion containing</w:t>
      </w:r>
      <w:r>
        <w:rPr>
          <w:spacing w:val="-4"/>
          <w:sz w:val="26"/>
        </w:rPr>
        <w:t xml:space="preserve"> </w:t>
      </w:r>
      <w:r>
        <w:rPr>
          <w:sz w:val="26"/>
        </w:rPr>
        <w:t>conclusions</w:t>
      </w:r>
      <w:r>
        <w:rPr>
          <w:spacing w:val="-4"/>
          <w:sz w:val="26"/>
        </w:rPr>
        <w:t xml:space="preserve"> </w:t>
      </w:r>
      <w:r>
        <w:rPr>
          <w:sz w:val="26"/>
        </w:rPr>
        <w:t>reached</w:t>
      </w:r>
      <w:r>
        <w:rPr>
          <w:spacing w:val="-4"/>
          <w:sz w:val="26"/>
        </w:rPr>
        <w:t xml:space="preserve"> </w:t>
      </w:r>
      <w:r>
        <w:rPr>
          <w:sz w:val="26"/>
        </w:rPr>
        <w:t>relative</w:t>
      </w:r>
      <w:r>
        <w:rPr>
          <w:spacing w:val="-4"/>
          <w:sz w:val="26"/>
        </w:rPr>
        <w:t xml:space="preserve"> </w:t>
      </w:r>
      <w:r>
        <w:rPr>
          <w:sz w:val="26"/>
        </w:rPr>
        <w:t>to</w:t>
      </w:r>
      <w:r>
        <w:rPr>
          <w:spacing w:val="-4"/>
          <w:sz w:val="26"/>
        </w:rPr>
        <w:t xml:space="preserve"> </w:t>
      </w:r>
      <w:r>
        <w:rPr>
          <w:sz w:val="26"/>
        </w:rPr>
        <w:t>the</w:t>
      </w:r>
      <w:r>
        <w:rPr>
          <w:spacing w:val="-4"/>
          <w:sz w:val="26"/>
        </w:rPr>
        <w:t xml:space="preserve"> </w:t>
      </w:r>
      <w:r>
        <w:rPr>
          <w:sz w:val="26"/>
        </w:rPr>
        <w:t>proposed</w:t>
      </w:r>
      <w:r>
        <w:rPr>
          <w:spacing w:val="-4"/>
          <w:sz w:val="26"/>
        </w:rPr>
        <w:t xml:space="preserve"> </w:t>
      </w:r>
      <w:r>
        <w:rPr>
          <w:sz w:val="26"/>
        </w:rPr>
        <w:t>special</w:t>
      </w:r>
      <w:r>
        <w:rPr>
          <w:spacing w:val="-4"/>
          <w:sz w:val="26"/>
        </w:rPr>
        <w:t xml:space="preserve"> </w:t>
      </w:r>
      <w:r>
        <w:rPr>
          <w:sz w:val="26"/>
        </w:rPr>
        <w:t>land</w:t>
      </w:r>
      <w:r>
        <w:rPr>
          <w:spacing w:val="-4"/>
          <w:sz w:val="26"/>
        </w:rPr>
        <w:t xml:space="preserve"> </w:t>
      </w:r>
      <w:r>
        <w:rPr>
          <w:sz w:val="26"/>
        </w:rPr>
        <w:t>use which specifies the basis for the decision and any conditions</w:t>
      </w:r>
      <w:r>
        <w:rPr>
          <w:sz w:val="26"/>
        </w:rPr>
        <w:t xml:space="preserve"> imposed.</w:t>
      </w:r>
    </w:p>
    <w:p w14:paraId="07F08662" w14:textId="77777777" w:rsidR="00F3561C" w:rsidRDefault="00BC7932">
      <w:pPr>
        <w:pStyle w:val="ListParagraph"/>
        <w:numPr>
          <w:ilvl w:val="3"/>
          <w:numId w:val="13"/>
        </w:numPr>
        <w:tabs>
          <w:tab w:val="left" w:pos="2765"/>
          <w:tab w:val="left" w:pos="2767"/>
        </w:tabs>
        <w:ind w:right="861"/>
        <w:rPr>
          <w:sz w:val="26"/>
        </w:rPr>
      </w:pPr>
      <w:r>
        <w:rPr>
          <w:sz w:val="26"/>
        </w:rPr>
        <w:t>Basis for Action.</w:t>
      </w:r>
      <w:r>
        <w:rPr>
          <w:spacing w:val="40"/>
          <w:sz w:val="26"/>
        </w:rPr>
        <w:t xml:space="preserve"> </w:t>
      </w:r>
      <w:r>
        <w:rPr>
          <w:sz w:val="26"/>
        </w:rPr>
        <w:t xml:space="preserve">In arriving at its decision, the Planning Commission shall refer to and be guided by those standards set forth in this Article. If the facts regarding the special land use do not establish by preponderance of the evidence that the standards and requirements set forth in the Article cannot or will not be met by the proposed special land use, the Planning Commission shall deny the special land use </w:t>
      </w:r>
      <w:r>
        <w:rPr>
          <w:spacing w:val="-2"/>
          <w:sz w:val="26"/>
        </w:rPr>
        <w:t>application.</w:t>
      </w:r>
    </w:p>
    <w:p w14:paraId="31601619" w14:textId="77777777" w:rsidR="00F3561C" w:rsidRDefault="00BC7932">
      <w:pPr>
        <w:pStyle w:val="ListParagraph"/>
        <w:numPr>
          <w:ilvl w:val="3"/>
          <w:numId w:val="13"/>
        </w:numPr>
        <w:tabs>
          <w:tab w:val="left" w:pos="2765"/>
          <w:tab w:val="left" w:pos="2767"/>
        </w:tabs>
        <w:ind w:right="860"/>
        <w:rPr>
          <w:sz w:val="26"/>
        </w:rPr>
      </w:pPr>
      <w:r>
        <w:rPr>
          <w:sz w:val="26"/>
        </w:rPr>
        <w:t>Attachment of Conditions.</w:t>
      </w:r>
      <w:r>
        <w:rPr>
          <w:spacing w:val="40"/>
          <w:sz w:val="26"/>
        </w:rPr>
        <w:t xml:space="preserve"> </w:t>
      </w:r>
      <w:r>
        <w:rPr>
          <w:sz w:val="26"/>
        </w:rPr>
        <w:t>In connection with the approval of a special land</w:t>
      </w:r>
      <w:r>
        <w:rPr>
          <w:spacing w:val="-4"/>
          <w:sz w:val="26"/>
        </w:rPr>
        <w:t xml:space="preserve"> </w:t>
      </w:r>
      <w:r>
        <w:rPr>
          <w:sz w:val="26"/>
        </w:rPr>
        <w:t>use,</w:t>
      </w:r>
      <w:r>
        <w:rPr>
          <w:spacing w:val="-4"/>
          <w:sz w:val="26"/>
        </w:rPr>
        <w:t xml:space="preserve"> </w:t>
      </w:r>
      <w:r>
        <w:rPr>
          <w:sz w:val="26"/>
        </w:rPr>
        <w:t>the</w:t>
      </w:r>
      <w:r>
        <w:rPr>
          <w:spacing w:val="-4"/>
          <w:sz w:val="26"/>
        </w:rPr>
        <w:t xml:space="preserve"> </w:t>
      </w:r>
      <w:r>
        <w:rPr>
          <w:sz w:val="26"/>
        </w:rPr>
        <w:t>Planning</w:t>
      </w:r>
      <w:r>
        <w:rPr>
          <w:spacing w:val="-4"/>
          <w:sz w:val="26"/>
        </w:rPr>
        <w:t xml:space="preserve"> </w:t>
      </w:r>
      <w:r>
        <w:rPr>
          <w:sz w:val="26"/>
        </w:rPr>
        <w:t>Commission</w:t>
      </w:r>
      <w:r>
        <w:rPr>
          <w:spacing w:val="-4"/>
          <w:sz w:val="26"/>
        </w:rPr>
        <w:t xml:space="preserve"> </w:t>
      </w:r>
      <w:r>
        <w:rPr>
          <w:sz w:val="26"/>
        </w:rPr>
        <w:t>may</w:t>
      </w:r>
      <w:r>
        <w:rPr>
          <w:spacing w:val="-4"/>
          <w:sz w:val="26"/>
        </w:rPr>
        <w:t xml:space="preserve"> </w:t>
      </w:r>
      <w:r>
        <w:rPr>
          <w:sz w:val="26"/>
        </w:rPr>
        <w:t>attach</w:t>
      </w:r>
      <w:r>
        <w:rPr>
          <w:spacing w:val="-4"/>
          <w:sz w:val="26"/>
        </w:rPr>
        <w:t xml:space="preserve"> </w:t>
      </w:r>
      <w:r>
        <w:rPr>
          <w:sz w:val="26"/>
        </w:rPr>
        <w:t>reasonable</w:t>
      </w:r>
      <w:r>
        <w:rPr>
          <w:spacing w:val="-4"/>
          <w:sz w:val="26"/>
        </w:rPr>
        <w:t xml:space="preserve"> </w:t>
      </w:r>
      <w:r>
        <w:rPr>
          <w:sz w:val="26"/>
        </w:rPr>
        <w:t>conditions</w:t>
      </w:r>
      <w:r>
        <w:rPr>
          <w:spacing w:val="-4"/>
          <w:sz w:val="26"/>
        </w:rPr>
        <w:t xml:space="preserve"> </w:t>
      </w:r>
      <w:r>
        <w:rPr>
          <w:sz w:val="26"/>
        </w:rPr>
        <w:t>as provided in Section 21.8 of this Ordinance.</w:t>
      </w:r>
    </w:p>
    <w:p w14:paraId="4E3C9546" w14:textId="3FAAFB47" w:rsidR="00F3561C" w:rsidRDefault="00BC7932">
      <w:pPr>
        <w:pStyle w:val="ListParagraph"/>
        <w:numPr>
          <w:ilvl w:val="3"/>
          <w:numId w:val="13"/>
        </w:numPr>
        <w:tabs>
          <w:tab w:val="left" w:pos="2765"/>
          <w:tab w:val="left" w:pos="2767"/>
        </w:tabs>
        <w:ind w:right="861"/>
        <w:rPr>
          <w:sz w:val="26"/>
        </w:rPr>
      </w:pPr>
      <w:r>
        <w:rPr>
          <w:sz w:val="26"/>
        </w:rPr>
        <w:t>Issuance of a Land Use Permit.</w:t>
      </w:r>
      <w:del w:id="913" w:author="Lisa Leedy" w:date="2025-03-09T12:58:00Z" w16du:dateUtc="2025-03-09T16:58:00Z">
        <w:r w:rsidDel="00EF5BF0">
          <w:rPr>
            <w:spacing w:val="40"/>
            <w:sz w:val="26"/>
          </w:rPr>
          <w:delText xml:space="preserve"> </w:delText>
        </w:r>
      </w:del>
      <w:ins w:id="914" w:author="Lisa Leedy" w:date="2025-03-05T13:59:00Z" w16du:dateUtc="2025-03-05T18:59:00Z">
        <w:r w:rsidR="005259D2">
          <w:rPr>
            <w:spacing w:val="40"/>
            <w:sz w:val="26"/>
          </w:rPr>
          <w:t>.</w:t>
        </w:r>
      </w:ins>
      <w:r>
        <w:rPr>
          <w:sz w:val="26"/>
        </w:rPr>
        <w:t>A Land Use Permit shall be issued by the Zoning Administrator upon approval of the special land use by the Planning</w:t>
      </w:r>
      <w:r>
        <w:rPr>
          <w:spacing w:val="-1"/>
          <w:sz w:val="26"/>
        </w:rPr>
        <w:t xml:space="preserve"> </w:t>
      </w:r>
      <w:r>
        <w:rPr>
          <w:sz w:val="26"/>
        </w:rPr>
        <w:t>Commission.</w:t>
      </w:r>
      <w:r>
        <w:rPr>
          <w:spacing w:val="-1"/>
          <w:sz w:val="26"/>
        </w:rPr>
        <w:t xml:space="preserve"> </w:t>
      </w:r>
      <w:r>
        <w:rPr>
          <w:sz w:val="26"/>
        </w:rPr>
        <w:t>The</w:t>
      </w:r>
      <w:r>
        <w:rPr>
          <w:spacing w:val="-1"/>
          <w:sz w:val="26"/>
        </w:rPr>
        <w:t xml:space="preserve"> </w:t>
      </w:r>
      <w:r>
        <w:rPr>
          <w:sz w:val="26"/>
        </w:rPr>
        <w:t>Land</w:t>
      </w:r>
      <w:r>
        <w:rPr>
          <w:spacing w:val="-1"/>
          <w:sz w:val="26"/>
        </w:rPr>
        <w:t xml:space="preserve"> </w:t>
      </w:r>
      <w:r>
        <w:rPr>
          <w:sz w:val="26"/>
        </w:rPr>
        <w:t>Use</w:t>
      </w:r>
      <w:r>
        <w:rPr>
          <w:spacing w:val="-1"/>
          <w:sz w:val="26"/>
        </w:rPr>
        <w:t xml:space="preserve"> </w:t>
      </w:r>
      <w:r>
        <w:rPr>
          <w:sz w:val="26"/>
        </w:rPr>
        <w:t>Permit</w:t>
      </w:r>
      <w:r>
        <w:rPr>
          <w:spacing w:val="-1"/>
          <w:sz w:val="26"/>
        </w:rPr>
        <w:t xml:space="preserve"> </w:t>
      </w:r>
      <w:r>
        <w:rPr>
          <w:sz w:val="26"/>
        </w:rPr>
        <w:t>shall</w:t>
      </w:r>
      <w:r>
        <w:rPr>
          <w:spacing w:val="-1"/>
          <w:sz w:val="26"/>
        </w:rPr>
        <w:t xml:space="preserve"> </w:t>
      </w:r>
      <w:r>
        <w:rPr>
          <w:sz w:val="26"/>
        </w:rPr>
        <w:t>list</w:t>
      </w:r>
      <w:r>
        <w:rPr>
          <w:spacing w:val="-1"/>
          <w:sz w:val="26"/>
        </w:rPr>
        <w:t xml:space="preserve"> </w:t>
      </w:r>
      <w:r>
        <w:rPr>
          <w:sz w:val="26"/>
        </w:rPr>
        <w:t>all</w:t>
      </w:r>
      <w:r>
        <w:rPr>
          <w:spacing w:val="-1"/>
          <w:sz w:val="26"/>
        </w:rPr>
        <w:t xml:space="preserve"> </w:t>
      </w:r>
      <w:r>
        <w:rPr>
          <w:sz w:val="26"/>
        </w:rPr>
        <w:t>the</w:t>
      </w:r>
      <w:r>
        <w:rPr>
          <w:spacing w:val="-1"/>
          <w:sz w:val="26"/>
        </w:rPr>
        <w:t xml:space="preserve"> </w:t>
      </w:r>
      <w:r>
        <w:rPr>
          <w:sz w:val="26"/>
        </w:rPr>
        <w:t>conditions of approval stipulated by the Planning Commission. The Zoning Administrator shall forward a copy of the Land Use Permit to the applicant and the Township Clerk. In addition, the Zoning Administrator shall record a copy of the Land Use Permit with the County Register of Deeds.</w:t>
      </w:r>
      <w:r>
        <w:rPr>
          <w:spacing w:val="40"/>
          <w:sz w:val="26"/>
        </w:rPr>
        <w:t xml:space="preserve"> </w:t>
      </w:r>
      <w:r>
        <w:rPr>
          <w:sz w:val="26"/>
        </w:rPr>
        <w:t>A Site Plan approved in conjunction with a special land</w:t>
      </w:r>
      <w:r>
        <w:rPr>
          <w:sz w:val="26"/>
        </w:rPr>
        <w:t xml:space="preserve"> use shall be processed according to the procedures of Article 18.</w:t>
      </w:r>
    </w:p>
    <w:p w14:paraId="05377041" w14:textId="77777777" w:rsidR="00F3561C" w:rsidRDefault="00BC7932">
      <w:pPr>
        <w:pStyle w:val="ListParagraph"/>
        <w:numPr>
          <w:ilvl w:val="3"/>
          <w:numId w:val="13"/>
        </w:numPr>
        <w:tabs>
          <w:tab w:val="left" w:pos="2765"/>
          <w:tab w:val="left" w:pos="2767"/>
        </w:tabs>
        <w:ind w:right="861"/>
        <w:rPr>
          <w:sz w:val="26"/>
        </w:rPr>
      </w:pPr>
      <w:r>
        <w:rPr>
          <w:sz w:val="26"/>
        </w:rPr>
        <w:t>Appeals.</w:t>
      </w:r>
      <w:r>
        <w:rPr>
          <w:spacing w:val="40"/>
          <w:sz w:val="26"/>
        </w:rPr>
        <w:t xml:space="preserve"> </w:t>
      </w:r>
      <w:r>
        <w:rPr>
          <w:sz w:val="26"/>
        </w:rPr>
        <w:t>No decision or condition related to a special land use application shall be taken to the Zoning Board of Appeals.</w:t>
      </w:r>
      <w:r>
        <w:rPr>
          <w:spacing w:val="80"/>
          <w:sz w:val="26"/>
        </w:rPr>
        <w:t xml:space="preserve"> </w:t>
      </w:r>
      <w:r>
        <w:rPr>
          <w:sz w:val="26"/>
        </w:rPr>
        <w:t xml:space="preserve">An appeal of a special land use decision or condition may be taken to the Circuit </w:t>
      </w:r>
      <w:r>
        <w:rPr>
          <w:spacing w:val="-2"/>
          <w:sz w:val="26"/>
        </w:rPr>
        <w:t>Court.</w:t>
      </w:r>
    </w:p>
    <w:p w14:paraId="3ADA2E94" w14:textId="77777777" w:rsidR="00F3561C" w:rsidRDefault="00BC7932">
      <w:pPr>
        <w:pStyle w:val="ListParagraph"/>
        <w:numPr>
          <w:ilvl w:val="2"/>
          <w:numId w:val="13"/>
        </w:numPr>
        <w:tabs>
          <w:tab w:val="left" w:pos="2047"/>
          <w:tab w:val="left" w:pos="3281"/>
          <w:tab w:val="left" w:pos="3792"/>
          <w:tab w:val="left" w:pos="4925"/>
          <w:tab w:val="left" w:pos="5899"/>
          <w:tab w:val="left" w:pos="6641"/>
          <w:tab w:val="left" w:pos="7254"/>
          <w:tab w:val="left" w:pos="8718"/>
          <w:tab w:val="left" w:pos="9331"/>
        </w:tabs>
        <w:spacing w:before="181"/>
        <w:ind w:right="861" w:firstLine="0"/>
        <w:rPr>
          <w:sz w:val="26"/>
        </w:rPr>
      </w:pPr>
      <w:r>
        <w:rPr>
          <w:spacing w:val="-2"/>
          <w:sz w:val="26"/>
        </w:rPr>
        <w:t>Standards</w:t>
      </w:r>
      <w:r>
        <w:rPr>
          <w:sz w:val="26"/>
        </w:rPr>
        <w:tab/>
      </w:r>
      <w:r>
        <w:rPr>
          <w:spacing w:val="-4"/>
          <w:sz w:val="26"/>
        </w:rPr>
        <w:t>for</w:t>
      </w:r>
      <w:r>
        <w:rPr>
          <w:sz w:val="26"/>
        </w:rPr>
        <w:tab/>
      </w:r>
      <w:r>
        <w:rPr>
          <w:spacing w:val="-2"/>
          <w:sz w:val="26"/>
        </w:rPr>
        <w:t>Granting</w:t>
      </w:r>
      <w:r>
        <w:rPr>
          <w:sz w:val="26"/>
        </w:rPr>
        <w:tab/>
      </w:r>
      <w:r>
        <w:rPr>
          <w:spacing w:val="-2"/>
          <w:sz w:val="26"/>
        </w:rPr>
        <w:t>Special</w:t>
      </w:r>
      <w:r>
        <w:rPr>
          <w:sz w:val="26"/>
        </w:rPr>
        <w:tab/>
      </w:r>
      <w:r>
        <w:rPr>
          <w:spacing w:val="-4"/>
          <w:sz w:val="26"/>
        </w:rPr>
        <w:t>Land</w:t>
      </w:r>
      <w:r>
        <w:rPr>
          <w:sz w:val="26"/>
        </w:rPr>
        <w:tab/>
      </w:r>
      <w:r>
        <w:rPr>
          <w:spacing w:val="-4"/>
          <w:sz w:val="26"/>
        </w:rPr>
        <w:t>Use</w:t>
      </w:r>
      <w:r>
        <w:rPr>
          <w:sz w:val="26"/>
        </w:rPr>
        <w:tab/>
      </w:r>
      <w:r>
        <w:rPr>
          <w:spacing w:val="-2"/>
          <w:sz w:val="26"/>
        </w:rPr>
        <w:t>Approval.</w:t>
      </w:r>
      <w:r>
        <w:rPr>
          <w:sz w:val="26"/>
        </w:rPr>
        <w:tab/>
      </w:r>
      <w:r>
        <w:rPr>
          <w:spacing w:val="-4"/>
          <w:sz w:val="26"/>
        </w:rPr>
        <w:t>The</w:t>
      </w:r>
      <w:r>
        <w:rPr>
          <w:sz w:val="26"/>
        </w:rPr>
        <w:tab/>
      </w:r>
      <w:r>
        <w:rPr>
          <w:spacing w:val="-2"/>
          <w:sz w:val="26"/>
        </w:rPr>
        <w:t xml:space="preserve">Planning </w:t>
      </w:r>
      <w:r>
        <w:rPr>
          <w:sz w:val="26"/>
        </w:rPr>
        <w:t>Commission,</w:t>
      </w:r>
      <w:r>
        <w:rPr>
          <w:spacing w:val="32"/>
          <w:sz w:val="26"/>
        </w:rPr>
        <w:t xml:space="preserve"> </w:t>
      </w:r>
      <w:r>
        <w:rPr>
          <w:sz w:val="26"/>
        </w:rPr>
        <w:t>before</w:t>
      </w:r>
      <w:r>
        <w:rPr>
          <w:spacing w:val="33"/>
          <w:sz w:val="26"/>
        </w:rPr>
        <w:t xml:space="preserve"> </w:t>
      </w:r>
      <w:r>
        <w:rPr>
          <w:sz w:val="26"/>
        </w:rPr>
        <w:t>acting</w:t>
      </w:r>
      <w:r>
        <w:rPr>
          <w:spacing w:val="33"/>
          <w:sz w:val="26"/>
        </w:rPr>
        <w:t xml:space="preserve"> </w:t>
      </w:r>
      <w:r>
        <w:rPr>
          <w:sz w:val="26"/>
        </w:rPr>
        <w:t>on</w:t>
      </w:r>
      <w:r>
        <w:rPr>
          <w:spacing w:val="33"/>
          <w:sz w:val="26"/>
        </w:rPr>
        <w:t xml:space="preserve"> </w:t>
      </w:r>
      <w:r>
        <w:rPr>
          <w:sz w:val="26"/>
        </w:rPr>
        <w:t>a</w:t>
      </w:r>
      <w:r>
        <w:rPr>
          <w:spacing w:val="33"/>
          <w:sz w:val="26"/>
        </w:rPr>
        <w:t xml:space="preserve"> </w:t>
      </w:r>
      <w:r>
        <w:rPr>
          <w:sz w:val="26"/>
        </w:rPr>
        <w:t>special</w:t>
      </w:r>
      <w:r>
        <w:rPr>
          <w:spacing w:val="32"/>
          <w:sz w:val="26"/>
        </w:rPr>
        <w:t xml:space="preserve"> </w:t>
      </w:r>
      <w:r>
        <w:rPr>
          <w:sz w:val="26"/>
        </w:rPr>
        <w:t>land</w:t>
      </w:r>
      <w:r>
        <w:rPr>
          <w:spacing w:val="33"/>
          <w:sz w:val="26"/>
        </w:rPr>
        <w:t xml:space="preserve"> </w:t>
      </w:r>
      <w:r>
        <w:rPr>
          <w:sz w:val="26"/>
        </w:rPr>
        <w:t>use</w:t>
      </w:r>
      <w:r>
        <w:rPr>
          <w:spacing w:val="33"/>
          <w:sz w:val="26"/>
        </w:rPr>
        <w:t xml:space="preserve"> </w:t>
      </w:r>
      <w:r>
        <w:rPr>
          <w:sz w:val="26"/>
        </w:rPr>
        <w:t>application,</w:t>
      </w:r>
      <w:r>
        <w:rPr>
          <w:spacing w:val="33"/>
          <w:sz w:val="26"/>
        </w:rPr>
        <w:t xml:space="preserve"> </w:t>
      </w:r>
      <w:r>
        <w:rPr>
          <w:sz w:val="26"/>
        </w:rPr>
        <w:t>shall</w:t>
      </w:r>
      <w:r>
        <w:rPr>
          <w:spacing w:val="33"/>
          <w:sz w:val="26"/>
        </w:rPr>
        <w:t xml:space="preserve"> </w:t>
      </w:r>
      <w:r>
        <w:rPr>
          <w:sz w:val="26"/>
        </w:rPr>
        <w:t>employ</w:t>
      </w:r>
      <w:r>
        <w:rPr>
          <w:spacing w:val="32"/>
          <w:sz w:val="26"/>
        </w:rPr>
        <w:t xml:space="preserve"> </w:t>
      </w:r>
      <w:r>
        <w:rPr>
          <w:sz w:val="26"/>
        </w:rPr>
        <w:t>and</w:t>
      </w:r>
      <w:r>
        <w:rPr>
          <w:spacing w:val="33"/>
          <w:sz w:val="26"/>
        </w:rPr>
        <w:t xml:space="preserve"> </w:t>
      </w:r>
      <w:r>
        <w:rPr>
          <w:spacing w:val="-5"/>
          <w:sz w:val="26"/>
        </w:rPr>
        <w:t>be</w:t>
      </w:r>
    </w:p>
    <w:p w14:paraId="5F39A9BF" w14:textId="77777777" w:rsidR="00F3561C" w:rsidRDefault="00F3561C">
      <w:pPr>
        <w:rPr>
          <w:sz w:val="26"/>
        </w:rPr>
        <w:sectPr w:rsidR="00F3561C">
          <w:pgSz w:w="12240" w:h="15840"/>
          <w:pgMar w:top="1240" w:right="420" w:bottom="2160" w:left="700" w:header="0" w:footer="1972" w:gutter="0"/>
          <w:cols w:space="720"/>
        </w:sectPr>
      </w:pPr>
    </w:p>
    <w:p w14:paraId="4231F741" w14:textId="77777777" w:rsidR="00F3561C" w:rsidRDefault="00BC7932">
      <w:pPr>
        <w:pStyle w:val="BodyText"/>
        <w:spacing w:before="65"/>
        <w:ind w:left="1327" w:right="861"/>
      </w:pPr>
      <w:r>
        <w:t>guided by standards which shall be consistent with and promote the intent and purpose of this Zoning Ordinance, and ensure that the land use or activity authorized shall be compatible with adjacent uses of land, the natural environment, and the capacities of public services and facilities affected by the land use.</w:t>
      </w:r>
      <w:r>
        <w:rPr>
          <w:spacing w:val="40"/>
        </w:rPr>
        <w:t xml:space="preserve"> </w:t>
      </w:r>
      <w:r>
        <w:t>The Planning Commission shall review each application for the purpose of determining that each proposed use meets the following standards and, in addition, shall find adequate evidence that each use at its proposed location will be consistent with the public health, safety, and welfare of the Township and shall comply with the following standards, together with any specific regulations and conditions set forth for such use in this Article.</w:t>
      </w:r>
      <w:r>
        <w:rPr>
          <w:spacing w:val="40"/>
        </w:rPr>
        <w:t xml:space="preserve"> </w:t>
      </w:r>
      <w:r>
        <w:t xml:space="preserve">The Planning Commission shall approve, or approve with conditions, </w:t>
      </w:r>
      <w:r>
        <w:t>an application for a special land use permit only upon a finding that the proposed special land use complies with the foregoing and all of the following standards:</w:t>
      </w:r>
    </w:p>
    <w:p w14:paraId="11E73D8D" w14:textId="77777777" w:rsidR="00F3561C" w:rsidRDefault="00BC7932">
      <w:pPr>
        <w:pStyle w:val="ListParagraph"/>
        <w:numPr>
          <w:ilvl w:val="3"/>
          <w:numId w:val="13"/>
        </w:numPr>
        <w:tabs>
          <w:tab w:val="left" w:pos="2765"/>
          <w:tab w:val="left" w:pos="2767"/>
        </w:tabs>
        <w:spacing w:line="242" w:lineRule="auto"/>
        <w:ind w:right="864"/>
        <w:rPr>
          <w:sz w:val="26"/>
        </w:rPr>
      </w:pPr>
      <w:r>
        <w:rPr>
          <w:sz w:val="26"/>
        </w:rPr>
        <w:t>Will be harmonious with and in accordance with the goals, objectives and policies of the Township Master Plan.</w:t>
      </w:r>
    </w:p>
    <w:p w14:paraId="6F3101E4" w14:textId="77777777" w:rsidR="00F3561C" w:rsidRDefault="00BC7932">
      <w:pPr>
        <w:pStyle w:val="ListParagraph"/>
        <w:numPr>
          <w:ilvl w:val="3"/>
          <w:numId w:val="13"/>
        </w:numPr>
        <w:tabs>
          <w:tab w:val="left" w:pos="2765"/>
          <w:tab w:val="left" w:pos="2767"/>
        </w:tabs>
        <w:ind w:right="862"/>
        <w:rPr>
          <w:sz w:val="26"/>
        </w:rPr>
      </w:pPr>
      <w:r>
        <w:rPr>
          <w:sz w:val="26"/>
        </w:rPr>
        <w:t xml:space="preserve">Will be designed, constructed, operated and maintained in harmony with the existing or intended character of the general </w:t>
      </w:r>
      <w:r>
        <w:rPr>
          <w:sz w:val="26"/>
        </w:rPr>
        <w:t>vicinity and that such a use will not change the essential character of the area in which it is proposed.</w:t>
      </w:r>
    </w:p>
    <w:p w14:paraId="46228675" w14:textId="77777777" w:rsidR="00F3561C" w:rsidRDefault="00BC7932">
      <w:pPr>
        <w:pStyle w:val="ListParagraph"/>
        <w:numPr>
          <w:ilvl w:val="3"/>
          <w:numId w:val="13"/>
        </w:numPr>
        <w:tabs>
          <w:tab w:val="left" w:pos="2765"/>
          <w:tab w:val="left" w:pos="2767"/>
        </w:tabs>
        <w:ind w:right="861"/>
        <w:rPr>
          <w:sz w:val="26"/>
        </w:rPr>
      </w:pPr>
      <w:r>
        <w:rPr>
          <w:sz w:val="26"/>
        </w:rPr>
        <w:t>Will not be hazardous or disturbing to existing or future uses in the same general vicinity and in the community as a whole.</w:t>
      </w:r>
    </w:p>
    <w:p w14:paraId="358D0F72" w14:textId="77777777" w:rsidR="00F3561C" w:rsidRDefault="00BC7932">
      <w:pPr>
        <w:pStyle w:val="ListParagraph"/>
        <w:numPr>
          <w:ilvl w:val="3"/>
          <w:numId w:val="13"/>
        </w:numPr>
        <w:tabs>
          <w:tab w:val="left" w:pos="2765"/>
          <w:tab w:val="left" w:pos="2767"/>
        </w:tabs>
        <w:ind w:right="862"/>
        <w:rPr>
          <w:sz w:val="26"/>
        </w:rPr>
      </w:pPr>
      <w:r>
        <w:rPr>
          <w:sz w:val="26"/>
        </w:rPr>
        <w:t>Will be served adequately by essential public facilities and services, such as highways, streets, police and fire protection, storm water drainage, refuse disposal, water and sewage facilities and schools or persons or agencies responsible for the establishment of the proposed use shall be able to provide adequately for such services.</w:t>
      </w:r>
    </w:p>
    <w:p w14:paraId="7F965330" w14:textId="77777777" w:rsidR="00F3561C" w:rsidRDefault="00BC7932">
      <w:pPr>
        <w:pStyle w:val="ListParagraph"/>
        <w:numPr>
          <w:ilvl w:val="3"/>
          <w:numId w:val="13"/>
        </w:numPr>
        <w:tabs>
          <w:tab w:val="left" w:pos="2765"/>
          <w:tab w:val="left" w:pos="2767"/>
        </w:tabs>
        <w:ind w:right="861"/>
        <w:rPr>
          <w:sz w:val="26"/>
        </w:rPr>
      </w:pPr>
      <w:r>
        <w:rPr>
          <w:sz w:val="26"/>
        </w:rPr>
        <w:t>Will not create excessive additional requirements at public cost for facilities and services and will not be detrimental to the economic welfare of the community.</w:t>
      </w:r>
    </w:p>
    <w:p w14:paraId="45026348" w14:textId="77777777" w:rsidR="00F3561C" w:rsidRDefault="00BC7932">
      <w:pPr>
        <w:pStyle w:val="ListParagraph"/>
        <w:numPr>
          <w:ilvl w:val="3"/>
          <w:numId w:val="13"/>
        </w:numPr>
        <w:tabs>
          <w:tab w:val="left" w:pos="2765"/>
          <w:tab w:val="left" w:pos="2767"/>
        </w:tabs>
        <w:ind w:right="862"/>
        <w:rPr>
          <w:sz w:val="26"/>
        </w:rPr>
      </w:pPr>
      <w:r>
        <w:rPr>
          <w:sz w:val="26"/>
        </w:rPr>
        <w:t>Will not involve uses, activities, processes, materials and equipment or conditions of operation that will be detrimental to any person, property or general welfare by reason of excessive production of traffic, noise, vibration, smoke, fumes, glare or odors.</w:t>
      </w:r>
    </w:p>
    <w:p w14:paraId="07A78AF7" w14:textId="77777777" w:rsidR="00F3561C" w:rsidRDefault="00BC7932">
      <w:pPr>
        <w:pStyle w:val="ListParagraph"/>
        <w:numPr>
          <w:ilvl w:val="3"/>
          <w:numId w:val="13"/>
        </w:numPr>
        <w:tabs>
          <w:tab w:val="left" w:pos="2765"/>
          <w:tab w:val="left" w:pos="2767"/>
        </w:tabs>
        <w:ind w:right="861"/>
        <w:rPr>
          <w:sz w:val="26"/>
        </w:rPr>
      </w:pPr>
      <w:r>
        <w:rPr>
          <w:sz w:val="26"/>
        </w:rPr>
        <w:t>Will ensure that the environment shall be preserved in its natural state, insofar as practicable, by minimizing tree and soil removal, and by topographic modifications that result in maximum harmony with adjacent areas.</w:t>
      </w:r>
    </w:p>
    <w:p w14:paraId="418AD5FC" w14:textId="77777777" w:rsidR="00F3561C" w:rsidRDefault="00BC7932">
      <w:pPr>
        <w:pStyle w:val="ListParagraph"/>
        <w:numPr>
          <w:ilvl w:val="2"/>
          <w:numId w:val="13"/>
        </w:numPr>
        <w:tabs>
          <w:tab w:val="left" w:pos="2045"/>
        </w:tabs>
        <w:spacing w:before="295"/>
        <w:ind w:right="863" w:firstLine="0"/>
        <w:rPr>
          <w:sz w:val="26"/>
        </w:rPr>
      </w:pPr>
      <w:r>
        <w:rPr>
          <w:sz w:val="26"/>
        </w:rPr>
        <w:t>Reapplication and Rehearing.</w:t>
      </w:r>
      <w:r>
        <w:rPr>
          <w:spacing w:val="40"/>
          <w:sz w:val="26"/>
        </w:rPr>
        <w:t xml:space="preserve"> </w:t>
      </w:r>
      <w:r>
        <w:rPr>
          <w:sz w:val="26"/>
        </w:rPr>
        <w:t>A reapplication or rehearing concerning a special land use application shall be governed by Sections 21.6 and 21.7 of this Ordinance, respectively.</w:t>
      </w:r>
    </w:p>
    <w:p w14:paraId="063FFD7E" w14:textId="77777777" w:rsidR="00F3561C" w:rsidRDefault="00F3561C">
      <w:pPr>
        <w:jc w:val="both"/>
        <w:rPr>
          <w:sz w:val="26"/>
        </w:rPr>
        <w:sectPr w:rsidR="00F3561C">
          <w:pgSz w:w="12240" w:h="15840"/>
          <w:pgMar w:top="1240" w:right="420" w:bottom="2160" w:left="700" w:header="0" w:footer="1972" w:gutter="0"/>
          <w:cols w:space="720"/>
        </w:sectPr>
      </w:pPr>
    </w:p>
    <w:p w14:paraId="5FEC6F30" w14:textId="77777777" w:rsidR="00F3561C" w:rsidRDefault="00BC7932">
      <w:pPr>
        <w:pStyle w:val="ListParagraph"/>
        <w:numPr>
          <w:ilvl w:val="2"/>
          <w:numId w:val="13"/>
        </w:numPr>
        <w:tabs>
          <w:tab w:val="left" w:pos="2046"/>
        </w:tabs>
        <w:spacing w:before="65"/>
        <w:ind w:right="861" w:firstLine="0"/>
        <w:rPr>
          <w:sz w:val="26"/>
        </w:rPr>
      </w:pPr>
      <w:r>
        <w:rPr>
          <w:sz w:val="26"/>
        </w:rPr>
        <w:t>Site Plan Amendments in Conjunction with a Special Land Use.</w:t>
      </w:r>
      <w:r>
        <w:rPr>
          <w:spacing w:val="80"/>
          <w:sz w:val="26"/>
        </w:rPr>
        <w:t xml:space="preserve"> </w:t>
      </w:r>
      <w:r>
        <w:rPr>
          <w:sz w:val="26"/>
        </w:rPr>
        <w:t>The Site Plan, as approved, shall become part of the record of special land use approval, and subsequent actions relative to the activity authorized shall be consistent with the approved Site Plan, unless a change conforming to this Ordinance receives the</w:t>
      </w:r>
      <w:r>
        <w:rPr>
          <w:spacing w:val="40"/>
          <w:sz w:val="26"/>
        </w:rPr>
        <w:t xml:space="preserve"> </w:t>
      </w:r>
      <w:r>
        <w:rPr>
          <w:sz w:val="26"/>
        </w:rPr>
        <w:t>mutual agreement of the landowner and the Planning Commission. A Site Plan amendment shall be reviewed and considered in the same manner as the original special land use application, except as otherwise provided in this Ordinance.</w:t>
      </w:r>
    </w:p>
    <w:p w14:paraId="0C7268EB" w14:textId="77777777" w:rsidR="00F3561C" w:rsidRDefault="00BC7932">
      <w:pPr>
        <w:pStyle w:val="ListParagraph"/>
        <w:numPr>
          <w:ilvl w:val="2"/>
          <w:numId w:val="13"/>
        </w:numPr>
        <w:tabs>
          <w:tab w:val="left" w:pos="2045"/>
        </w:tabs>
        <w:spacing w:before="182"/>
        <w:ind w:left="2045" w:hanging="718"/>
        <w:rPr>
          <w:sz w:val="26"/>
        </w:rPr>
      </w:pPr>
      <w:r>
        <w:rPr>
          <w:sz w:val="26"/>
        </w:rPr>
        <w:t>Validity</w:t>
      </w:r>
      <w:r>
        <w:rPr>
          <w:spacing w:val="-6"/>
          <w:sz w:val="26"/>
        </w:rPr>
        <w:t xml:space="preserve"> </w:t>
      </w:r>
      <w:r>
        <w:rPr>
          <w:sz w:val="26"/>
        </w:rPr>
        <w:t>and</w:t>
      </w:r>
      <w:r>
        <w:rPr>
          <w:spacing w:val="-6"/>
          <w:sz w:val="26"/>
        </w:rPr>
        <w:t xml:space="preserve"> </w:t>
      </w:r>
      <w:r>
        <w:rPr>
          <w:sz w:val="26"/>
        </w:rPr>
        <w:t>Revocation</w:t>
      </w:r>
      <w:r>
        <w:rPr>
          <w:spacing w:val="-6"/>
          <w:sz w:val="26"/>
        </w:rPr>
        <w:t xml:space="preserve"> </w:t>
      </w:r>
      <w:r>
        <w:rPr>
          <w:sz w:val="26"/>
        </w:rPr>
        <w:t>of</w:t>
      </w:r>
      <w:r>
        <w:rPr>
          <w:spacing w:val="-6"/>
          <w:sz w:val="26"/>
        </w:rPr>
        <w:t xml:space="preserve"> </w:t>
      </w:r>
      <w:r>
        <w:rPr>
          <w:sz w:val="26"/>
        </w:rPr>
        <w:t>Land</w:t>
      </w:r>
      <w:r>
        <w:rPr>
          <w:spacing w:val="-6"/>
          <w:sz w:val="26"/>
        </w:rPr>
        <w:t xml:space="preserve"> </w:t>
      </w:r>
      <w:r>
        <w:rPr>
          <w:sz w:val="26"/>
        </w:rPr>
        <w:t>Use</w:t>
      </w:r>
      <w:r>
        <w:rPr>
          <w:spacing w:val="-6"/>
          <w:sz w:val="26"/>
        </w:rPr>
        <w:t xml:space="preserve"> </w:t>
      </w:r>
      <w:r>
        <w:rPr>
          <w:sz w:val="26"/>
        </w:rPr>
        <w:t>Permits</w:t>
      </w:r>
      <w:r>
        <w:rPr>
          <w:spacing w:val="-6"/>
          <w:sz w:val="26"/>
        </w:rPr>
        <w:t xml:space="preserve"> </w:t>
      </w:r>
      <w:r>
        <w:rPr>
          <w:sz w:val="26"/>
        </w:rPr>
        <w:t>for</w:t>
      </w:r>
      <w:r>
        <w:rPr>
          <w:spacing w:val="-6"/>
          <w:sz w:val="26"/>
        </w:rPr>
        <w:t xml:space="preserve"> </w:t>
      </w:r>
      <w:r>
        <w:rPr>
          <w:sz w:val="26"/>
        </w:rPr>
        <w:t>Special</w:t>
      </w:r>
      <w:r>
        <w:rPr>
          <w:spacing w:val="-6"/>
          <w:sz w:val="26"/>
        </w:rPr>
        <w:t xml:space="preserve"> </w:t>
      </w:r>
      <w:r>
        <w:rPr>
          <w:sz w:val="26"/>
        </w:rPr>
        <w:t>Land</w:t>
      </w:r>
      <w:r>
        <w:rPr>
          <w:spacing w:val="-6"/>
          <w:sz w:val="26"/>
        </w:rPr>
        <w:t xml:space="preserve"> </w:t>
      </w:r>
      <w:r>
        <w:rPr>
          <w:spacing w:val="-2"/>
          <w:sz w:val="26"/>
        </w:rPr>
        <w:t>Uses.</w:t>
      </w:r>
    </w:p>
    <w:p w14:paraId="1C2FC91A" w14:textId="77777777" w:rsidR="00F3561C" w:rsidRDefault="00BC7932">
      <w:pPr>
        <w:pStyle w:val="ListParagraph"/>
        <w:numPr>
          <w:ilvl w:val="3"/>
          <w:numId w:val="13"/>
        </w:numPr>
        <w:tabs>
          <w:tab w:val="left" w:pos="2765"/>
          <w:tab w:val="left" w:pos="2767"/>
        </w:tabs>
        <w:spacing w:before="3"/>
        <w:ind w:right="861"/>
        <w:rPr>
          <w:sz w:val="26"/>
        </w:rPr>
      </w:pPr>
      <w:r>
        <w:rPr>
          <w:sz w:val="26"/>
        </w:rPr>
        <w:t>An approved special land use shall expire one (1) year following final approval by the Planning Commission, unless the special land use has been established or substantial construction has begun on the special land use prior to that time, or the property owner applies to the</w:t>
      </w:r>
      <w:r>
        <w:rPr>
          <w:spacing w:val="40"/>
          <w:sz w:val="26"/>
        </w:rPr>
        <w:t xml:space="preserve"> </w:t>
      </w:r>
      <w:r>
        <w:rPr>
          <w:sz w:val="26"/>
        </w:rPr>
        <w:t>Planning Commission for an extension prior to such expiration.</w:t>
      </w:r>
      <w:r>
        <w:rPr>
          <w:spacing w:val="40"/>
          <w:sz w:val="26"/>
        </w:rPr>
        <w:t xml:space="preserve"> </w:t>
      </w:r>
      <w:r>
        <w:rPr>
          <w:sz w:val="26"/>
        </w:rPr>
        <w:t>The Planning Commission may grant one (1) extension of an approved special land use for an additional one (1) year period if it finds:</w:t>
      </w:r>
    </w:p>
    <w:p w14:paraId="7042BA17" w14:textId="77777777" w:rsidR="00F3561C" w:rsidRDefault="00BC7932">
      <w:pPr>
        <w:pStyle w:val="ListParagraph"/>
        <w:numPr>
          <w:ilvl w:val="4"/>
          <w:numId w:val="13"/>
        </w:numPr>
        <w:tabs>
          <w:tab w:val="left" w:pos="3487"/>
        </w:tabs>
        <w:ind w:right="863"/>
        <w:rPr>
          <w:sz w:val="26"/>
        </w:rPr>
      </w:pPr>
      <w:r>
        <w:rPr>
          <w:sz w:val="26"/>
        </w:rPr>
        <w:t>The property owner presents reasonable evidence that the development has encountered unforeseen difficulties beyond the control of the property owner; and</w:t>
      </w:r>
    </w:p>
    <w:p w14:paraId="4AEA07C8" w14:textId="77777777" w:rsidR="00F3561C" w:rsidRDefault="00BC7932">
      <w:pPr>
        <w:pStyle w:val="ListParagraph"/>
        <w:numPr>
          <w:ilvl w:val="4"/>
          <w:numId w:val="13"/>
        </w:numPr>
        <w:tabs>
          <w:tab w:val="left" w:pos="3485"/>
          <w:tab w:val="left" w:pos="3487"/>
        </w:tabs>
        <w:spacing w:line="242" w:lineRule="auto"/>
        <w:ind w:right="864"/>
        <w:rPr>
          <w:sz w:val="26"/>
        </w:rPr>
      </w:pPr>
      <w:r>
        <w:rPr>
          <w:sz w:val="26"/>
        </w:rPr>
        <w:t>The special land use requirements and standards that are reasonably related to the development have not changed.</w:t>
      </w:r>
    </w:p>
    <w:p w14:paraId="0F394E37" w14:textId="77777777" w:rsidR="00F3561C" w:rsidRDefault="00BC7932">
      <w:pPr>
        <w:pStyle w:val="ListParagraph"/>
        <w:numPr>
          <w:ilvl w:val="3"/>
          <w:numId w:val="13"/>
        </w:numPr>
        <w:tabs>
          <w:tab w:val="left" w:pos="2765"/>
          <w:tab w:val="left" w:pos="2767"/>
        </w:tabs>
        <w:ind w:right="860"/>
        <w:rPr>
          <w:sz w:val="26"/>
        </w:rPr>
      </w:pPr>
      <w:r>
        <w:rPr>
          <w:sz w:val="26"/>
        </w:rPr>
        <w:t>If the special land use approval expires pursuant to subsection (1) above, no work implement the special land use may be undertaken on the project until a new special land use approval is obtained from the Planning Commission following the procedures for a new special land use application.</w:t>
      </w:r>
    </w:p>
    <w:p w14:paraId="247A3D31" w14:textId="77777777" w:rsidR="00F3561C" w:rsidRDefault="00BC7932">
      <w:pPr>
        <w:pStyle w:val="ListParagraph"/>
        <w:numPr>
          <w:ilvl w:val="3"/>
          <w:numId w:val="13"/>
        </w:numPr>
        <w:tabs>
          <w:tab w:val="left" w:pos="2765"/>
          <w:tab w:val="left" w:pos="2767"/>
        </w:tabs>
        <w:ind w:right="861"/>
        <w:rPr>
          <w:sz w:val="26"/>
        </w:rPr>
      </w:pPr>
      <w:r>
        <w:rPr>
          <w:sz w:val="26"/>
        </w:rPr>
        <w:t>Once</w:t>
      </w:r>
      <w:r>
        <w:rPr>
          <w:spacing w:val="-3"/>
          <w:sz w:val="26"/>
        </w:rPr>
        <w:t xml:space="preserve"> </w:t>
      </w:r>
      <w:r>
        <w:rPr>
          <w:sz w:val="26"/>
        </w:rPr>
        <w:t>the</w:t>
      </w:r>
      <w:r>
        <w:rPr>
          <w:spacing w:val="-3"/>
          <w:sz w:val="26"/>
        </w:rPr>
        <w:t xml:space="preserve"> </w:t>
      </w:r>
      <w:r>
        <w:rPr>
          <w:sz w:val="26"/>
        </w:rPr>
        <w:t>special</w:t>
      </w:r>
      <w:r>
        <w:rPr>
          <w:spacing w:val="-3"/>
          <w:sz w:val="26"/>
        </w:rPr>
        <w:t xml:space="preserve"> </w:t>
      </w:r>
      <w:r>
        <w:rPr>
          <w:sz w:val="26"/>
        </w:rPr>
        <w:t>land</w:t>
      </w:r>
      <w:r>
        <w:rPr>
          <w:spacing w:val="-3"/>
          <w:sz w:val="26"/>
        </w:rPr>
        <w:t xml:space="preserve"> </w:t>
      </w:r>
      <w:r>
        <w:rPr>
          <w:sz w:val="26"/>
        </w:rPr>
        <w:t>use</w:t>
      </w:r>
      <w:r>
        <w:rPr>
          <w:spacing w:val="-3"/>
          <w:sz w:val="26"/>
        </w:rPr>
        <w:t xml:space="preserve"> </w:t>
      </w:r>
      <w:r>
        <w:rPr>
          <w:sz w:val="26"/>
        </w:rPr>
        <w:t>is</w:t>
      </w:r>
      <w:r>
        <w:rPr>
          <w:spacing w:val="-3"/>
          <w:sz w:val="26"/>
        </w:rPr>
        <w:t xml:space="preserve"> </w:t>
      </w:r>
      <w:r>
        <w:rPr>
          <w:sz w:val="26"/>
        </w:rPr>
        <w:t>established</w:t>
      </w:r>
      <w:r>
        <w:rPr>
          <w:spacing w:val="-3"/>
          <w:sz w:val="26"/>
        </w:rPr>
        <w:t xml:space="preserve"> </w:t>
      </w:r>
      <w:r>
        <w:rPr>
          <w:sz w:val="26"/>
        </w:rPr>
        <w:t>and</w:t>
      </w:r>
      <w:r>
        <w:rPr>
          <w:spacing w:val="-3"/>
          <w:sz w:val="26"/>
        </w:rPr>
        <w:t xml:space="preserve"> </w:t>
      </w:r>
      <w:r>
        <w:rPr>
          <w:sz w:val="26"/>
        </w:rPr>
        <w:t>the</w:t>
      </w:r>
      <w:r>
        <w:rPr>
          <w:spacing w:val="-3"/>
          <w:sz w:val="26"/>
        </w:rPr>
        <w:t xml:space="preserve"> </w:t>
      </w:r>
      <w:r>
        <w:rPr>
          <w:sz w:val="26"/>
        </w:rPr>
        <w:t>conditions</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permit fulfilled, the special land use permit shall be valid until such time that there is a change of conditions or use related to the permit.</w:t>
      </w:r>
    </w:p>
    <w:p w14:paraId="008A56E6" w14:textId="77777777" w:rsidR="00F3561C" w:rsidRDefault="00BC7932">
      <w:pPr>
        <w:pStyle w:val="ListParagraph"/>
        <w:numPr>
          <w:ilvl w:val="3"/>
          <w:numId w:val="13"/>
        </w:numPr>
        <w:tabs>
          <w:tab w:val="left" w:pos="2765"/>
          <w:tab w:val="left" w:pos="2767"/>
        </w:tabs>
        <w:ind w:right="862"/>
        <w:rPr>
          <w:sz w:val="26"/>
        </w:rPr>
      </w:pPr>
      <w:r>
        <w:rPr>
          <w:sz w:val="26"/>
        </w:rPr>
        <w:t>Permit Revocation.</w:t>
      </w:r>
      <w:r>
        <w:rPr>
          <w:spacing w:val="40"/>
          <w:sz w:val="26"/>
        </w:rPr>
        <w:t xml:space="preserve"> </w:t>
      </w:r>
      <w:r>
        <w:rPr>
          <w:sz w:val="26"/>
        </w:rPr>
        <w:t>The Planning Commission shall have the authority to revoke any special land use permit following a public hearing notice according to the procedures provided in Section Special Land Use, B,</w:t>
      </w:r>
      <w:r>
        <w:rPr>
          <w:spacing w:val="40"/>
          <w:sz w:val="26"/>
        </w:rPr>
        <w:t xml:space="preserve"> </w:t>
      </w:r>
      <w:r>
        <w:rPr>
          <w:sz w:val="26"/>
        </w:rPr>
        <w:t>2, if the holder of the permit has failed to comply with any of the applicable conditions specified in the permit.</w:t>
      </w:r>
    </w:p>
    <w:p w14:paraId="56345DB7" w14:textId="77777777" w:rsidR="00F3561C" w:rsidRDefault="00BC7932">
      <w:pPr>
        <w:pStyle w:val="ListParagraph"/>
        <w:numPr>
          <w:ilvl w:val="2"/>
          <w:numId w:val="13"/>
        </w:numPr>
        <w:tabs>
          <w:tab w:val="left" w:pos="2045"/>
        </w:tabs>
        <w:spacing w:before="176"/>
        <w:ind w:right="861" w:firstLine="0"/>
        <w:rPr>
          <w:sz w:val="26"/>
        </w:rPr>
      </w:pPr>
      <w:r>
        <w:rPr>
          <w:sz w:val="26"/>
        </w:rPr>
        <w:t>Fees.</w:t>
      </w:r>
      <w:r>
        <w:rPr>
          <w:spacing w:val="40"/>
          <w:sz w:val="26"/>
        </w:rPr>
        <w:t xml:space="preserve"> </w:t>
      </w:r>
      <w:r>
        <w:rPr>
          <w:sz w:val="26"/>
        </w:rPr>
        <w:t>In accordance with Section 21.9, an application fee and all related costs shall be paid prior to the issuance of a land use permit.</w:t>
      </w:r>
    </w:p>
    <w:p w14:paraId="31FC1D1C" w14:textId="77777777" w:rsidR="00F3561C" w:rsidRDefault="00BC7932">
      <w:pPr>
        <w:pStyle w:val="ListParagraph"/>
        <w:numPr>
          <w:ilvl w:val="2"/>
          <w:numId w:val="13"/>
        </w:numPr>
        <w:tabs>
          <w:tab w:val="left" w:pos="2045"/>
        </w:tabs>
        <w:spacing w:before="185"/>
        <w:ind w:right="859" w:firstLine="0"/>
        <w:rPr>
          <w:sz w:val="26"/>
        </w:rPr>
      </w:pPr>
      <w:r>
        <w:rPr>
          <w:sz w:val="26"/>
        </w:rPr>
        <w:t>Amendments to a Special Land Use.</w:t>
      </w:r>
      <w:r>
        <w:rPr>
          <w:spacing w:val="40"/>
          <w:sz w:val="26"/>
        </w:rPr>
        <w:t xml:space="preserve"> </w:t>
      </w:r>
      <w:r>
        <w:rPr>
          <w:sz w:val="26"/>
        </w:rPr>
        <w:t>Amendments to a special land use shall be reviewed and approved in the same manner as the original submittal and require the</w:t>
      </w:r>
      <w:r>
        <w:rPr>
          <w:spacing w:val="44"/>
          <w:sz w:val="26"/>
        </w:rPr>
        <w:t xml:space="preserve"> </w:t>
      </w:r>
      <w:r>
        <w:rPr>
          <w:sz w:val="26"/>
        </w:rPr>
        <w:t>mutual</w:t>
      </w:r>
      <w:r>
        <w:rPr>
          <w:spacing w:val="44"/>
          <w:sz w:val="26"/>
        </w:rPr>
        <w:t xml:space="preserve"> </w:t>
      </w:r>
      <w:r>
        <w:rPr>
          <w:sz w:val="26"/>
        </w:rPr>
        <w:t>consent</w:t>
      </w:r>
      <w:r>
        <w:rPr>
          <w:spacing w:val="44"/>
          <w:sz w:val="26"/>
        </w:rPr>
        <w:t xml:space="preserve"> </w:t>
      </w:r>
      <w:r>
        <w:rPr>
          <w:sz w:val="26"/>
        </w:rPr>
        <w:t>of</w:t>
      </w:r>
      <w:r>
        <w:rPr>
          <w:spacing w:val="45"/>
          <w:sz w:val="26"/>
        </w:rPr>
        <w:t xml:space="preserve"> </w:t>
      </w:r>
      <w:r>
        <w:rPr>
          <w:sz w:val="26"/>
        </w:rPr>
        <w:t>the</w:t>
      </w:r>
      <w:r>
        <w:rPr>
          <w:spacing w:val="44"/>
          <w:sz w:val="26"/>
        </w:rPr>
        <w:t xml:space="preserve"> </w:t>
      </w:r>
      <w:r>
        <w:rPr>
          <w:sz w:val="26"/>
        </w:rPr>
        <w:t>property</w:t>
      </w:r>
      <w:r>
        <w:rPr>
          <w:spacing w:val="44"/>
          <w:sz w:val="26"/>
        </w:rPr>
        <w:t xml:space="preserve"> </w:t>
      </w:r>
      <w:r>
        <w:rPr>
          <w:sz w:val="26"/>
        </w:rPr>
        <w:t>owner</w:t>
      </w:r>
      <w:r>
        <w:rPr>
          <w:spacing w:val="44"/>
          <w:sz w:val="26"/>
        </w:rPr>
        <w:t xml:space="preserve"> </w:t>
      </w:r>
      <w:r>
        <w:rPr>
          <w:sz w:val="26"/>
        </w:rPr>
        <w:t>and</w:t>
      </w:r>
      <w:r>
        <w:rPr>
          <w:spacing w:val="45"/>
          <w:sz w:val="26"/>
        </w:rPr>
        <w:t xml:space="preserve"> </w:t>
      </w:r>
      <w:r>
        <w:rPr>
          <w:sz w:val="26"/>
        </w:rPr>
        <w:t>the</w:t>
      </w:r>
      <w:r>
        <w:rPr>
          <w:spacing w:val="44"/>
          <w:sz w:val="26"/>
        </w:rPr>
        <w:t xml:space="preserve"> </w:t>
      </w:r>
      <w:r>
        <w:rPr>
          <w:sz w:val="26"/>
        </w:rPr>
        <w:t>Planning</w:t>
      </w:r>
      <w:r>
        <w:rPr>
          <w:spacing w:val="44"/>
          <w:sz w:val="26"/>
        </w:rPr>
        <w:t xml:space="preserve"> </w:t>
      </w:r>
      <w:r>
        <w:rPr>
          <w:sz w:val="26"/>
        </w:rPr>
        <w:t>Commission.</w:t>
      </w:r>
      <w:r>
        <w:rPr>
          <w:spacing w:val="44"/>
          <w:sz w:val="26"/>
        </w:rPr>
        <w:t xml:space="preserve">  </w:t>
      </w:r>
      <w:r>
        <w:rPr>
          <w:spacing w:val="-2"/>
          <w:sz w:val="26"/>
        </w:rPr>
        <w:t>Minor</w:t>
      </w:r>
    </w:p>
    <w:p w14:paraId="2FF58221" w14:textId="77777777" w:rsidR="00F3561C" w:rsidRDefault="00F3561C">
      <w:pPr>
        <w:jc w:val="both"/>
        <w:rPr>
          <w:sz w:val="26"/>
        </w:rPr>
        <w:sectPr w:rsidR="00F3561C">
          <w:pgSz w:w="12240" w:h="15840"/>
          <w:pgMar w:top="1240" w:right="420" w:bottom="2160" w:left="700" w:header="0" w:footer="1972" w:gutter="0"/>
          <w:cols w:space="720"/>
        </w:sectPr>
      </w:pPr>
    </w:p>
    <w:p w14:paraId="788E0659" w14:textId="77777777" w:rsidR="00F3561C" w:rsidRDefault="00BC7932">
      <w:pPr>
        <w:pStyle w:val="BodyText"/>
        <w:spacing w:before="65"/>
        <w:ind w:left="1327" w:right="829"/>
        <w:jc w:val="left"/>
      </w:pPr>
      <w:r>
        <w:t>amendments, as defined below may be made by the Planning Commission without</w:t>
      </w:r>
      <w:r>
        <w:rPr>
          <w:spacing w:val="80"/>
          <w:w w:val="150"/>
        </w:rPr>
        <w:t xml:space="preserve"> </w:t>
      </w:r>
      <w:r>
        <w:t>requiring a public hearing.</w:t>
      </w:r>
    </w:p>
    <w:p w14:paraId="7B9686C7" w14:textId="77777777" w:rsidR="00F3561C" w:rsidRDefault="00BC7932">
      <w:pPr>
        <w:pStyle w:val="ListParagraph"/>
        <w:numPr>
          <w:ilvl w:val="2"/>
          <w:numId w:val="13"/>
        </w:numPr>
        <w:tabs>
          <w:tab w:val="left" w:pos="2046"/>
        </w:tabs>
        <w:spacing w:before="184"/>
        <w:ind w:right="863" w:firstLine="0"/>
        <w:rPr>
          <w:sz w:val="26"/>
        </w:rPr>
      </w:pPr>
      <w:r>
        <w:rPr>
          <w:sz w:val="26"/>
        </w:rPr>
        <w:t>Minor Amendments to a Special Land Use.</w:t>
      </w:r>
      <w:r>
        <w:rPr>
          <w:spacing w:val="40"/>
          <w:sz w:val="26"/>
        </w:rPr>
        <w:t xml:space="preserve"> </w:t>
      </w:r>
      <w:r>
        <w:rPr>
          <w:sz w:val="26"/>
        </w:rPr>
        <w:t>Minor amendments to a special land use shall include</w:t>
      </w:r>
    </w:p>
    <w:p w14:paraId="58BD89A3" w14:textId="77777777" w:rsidR="00F3561C" w:rsidRDefault="00BC7932">
      <w:pPr>
        <w:pStyle w:val="ListParagraph"/>
        <w:numPr>
          <w:ilvl w:val="3"/>
          <w:numId w:val="13"/>
        </w:numPr>
        <w:tabs>
          <w:tab w:val="left" w:pos="2765"/>
        </w:tabs>
        <w:spacing w:line="296" w:lineRule="exact"/>
        <w:ind w:left="2765" w:hanging="718"/>
        <w:rPr>
          <w:sz w:val="26"/>
        </w:rPr>
      </w:pPr>
      <w:r>
        <w:rPr>
          <w:sz w:val="26"/>
        </w:rPr>
        <w:t>Minor</w:t>
      </w:r>
      <w:r>
        <w:rPr>
          <w:spacing w:val="-7"/>
          <w:sz w:val="26"/>
        </w:rPr>
        <w:t xml:space="preserve"> </w:t>
      </w:r>
      <w:r>
        <w:rPr>
          <w:sz w:val="26"/>
        </w:rPr>
        <w:t>Site</w:t>
      </w:r>
      <w:r>
        <w:rPr>
          <w:spacing w:val="-6"/>
          <w:sz w:val="26"/>
        </w:rPr>
        <w:t xml:space="preserve"> </w:t>
      </w:r>
      <w:r>
        <w:rPr>
          <w:sz w:val="26"/>
        </w:rPr>
        <w:t>Plan</w:t>
      </w:r>
      <w:r>
        <w:rPr>
          <w:spacing w:val="-6"/>
          <w:sz w:val="26"/>
        </w:rPr>
        <w:t xml:space="preserve"> </w:t>
      </w:r>
      <w:r>
        <w:rPr>
          <w:sz w:val="26"/>
        </w:rPr>
        <w:t>amendments</w:t>
      </w:r>
      <w:r>
        <w:rPr>
          <w:spacing w:val="-6"/>
          <w:sz w:val="26"/>
        </w:rPr>
        <w:t xml:space="preserve"> </w:t>
      </w:r>
      <w:r>
        <w:rPr>
          <w:sz w:val="26"/>
        </w:rPr>
        <w:t>as</w:t>
      </w:r>
      <w:r>
        <w:rPr>
          <w:spacing w:val="-6"/>
          <w:sz w:val="26"/>
        </w:rPr>
        <w:t xml:space="preserve"> </w:t>
      </w:r>
      <w:r>
        <w:rPr>
          <w:sz w:val="26"/>
        </w:rPr>
        <w:t>defined</w:t>
      </w:r>
      <w:r>
        <w:rPr>
          <w:spacing w:val="-6"/>
          <w:sz w:val="26"/>
        </w:rPr>
        <w:t xml:space="preserve"> </w:t>
      </w:r>
      <w:r>
        <w:rPr>
          <w:sz w:val="26"/>
        </w:rPr>
        <w:t>in</w:t>
      </w:r>
      <w:r>
        <w:rPr>
          <w:spacing w:val="-6"/>
          <w:sz w:val="26"/>
        </w:rPr>
        <w:t xml:space="preserve"> </w:t>
      </w:r>
      <w:r>
        <w:rPr>
          <w:sz w:val="26"/>
        </w:rPr>
        <w:t>Section</w:t>
      </w:r>
      <w:r>
        <w:rPr>
          <w:spacing w:val="-6"/>
          <w:sz w:val="26"/>
        </w:rPr>
        <w:t xml:space="preserve"> </w:t>
      </w:r>
      <w:r>
        <w:rPr>
          <w:spacing w:val="-2"/>
          <w:sz w:val="26"/>
        </w:rPr>
        <w:t>18.5.</w:t>
      </w:r>
    </w:p>
    <w:p w14:paraId="7A560A1A" w14:textId="77777777" w:rsidR="00F3561C" w:rsidRDefault="00BC7932">
      <w:pPr>
        <w:pStyle w:val="ListParagraph"/>
        <w:numPr>
          <w:ilvl w:val="3"/>
          <w:numId w:val="13"/>
        </w:numPr>
        <w:tabs>
          <w:tab w:val="left" w:pos="2765"/>
          <w:tab w:val="left" w:pos="2767"/>
        </w:tabs>
        <w:spacing w:before="3"/>
        <w:ind w:right="863"/>
        <w:rPr>
          <w:sz w:val="26"/>
        </w:rPr>
      </w:pPr>
      <w:r>
        <w:rPr>
          <w:sz w:val="26"/>
        </w:rPr>
        <w:t xml:space="preserve">Changes in the nature of the special land use which permanently </w:t>
      </w:r>
      <w:r>
        <w:rPr>
          <w:sz w:val="26"/>
        </w:rPr>
        <w:t>decreases or mitigates impacts from such use on surrounding</w:t>
      </w:r>
      <w:r>
        <w:rPr>
          <w:spacing w:val="40"/>
          <w:sz w:val="26"/>
        </w:rPr>
        <w:t xml:space="preserve"> </w:t>
      </w:r>
      <w:r>
        <w:rPr>
          <w:sz w:val="26"/>
        </w:rPr>
        <w:t>properties, the general public or public facilities or service.</w:t>
      </w:r>
    </w:p>
    <w:p w14:paraId="51CE8A1F" w14:textId="77777777" w:rsidR="00F3561C" w:rsidRDefault="00BC7932">
      <w:pPr>
        <w:pStyle w:val="ListParagraph"/>
        <w:numPr>
          <w:ilvl w:val="2"/>
          <w:numId w:val="13"/>
        </w:numPr>
        <w:tabs>
          <w:tab w:val="left" w:pos="2045"/>
        </w:tabs>
        <w:spacing w:before="184"/>
        <w:ind w:right="865" w:firstLine="0"/>
        <w:rPr>
          <w:ins w:id="915" w:author="Lisa Leedy" w:date="2025-03-05T14:00:00Z" w16du:dateUtc="2025-03-05T19:00:00Z"/>
          <w:sz w:val="26"/>
        </w:rPr>
      </w:pPr>
      <w:r>
        <w:rPr>
          <w:sz w:val="26"/>
        </w:rPr>
        <w:t>Approval Regulations and Conditions for Specific Special Land Uses.</w:t>
      </w:r>
      <w:r>
        <w:rPr>
          <w:spacing w:val="40"/>
          <w:sz w:val="26"/>
        </w:rPr>
        <w:t xml:space="preserve"> </w:t>
      </w:r>
      <w:r>
        <w:rPr>
          <w:sz w:val="26"/>
        </w:rPr>
        <w:t>In addition to compliance with the standards and requirements of this Section 17.2, the specific requirements for individual special land uses as set forth in the following sections shall be met.</w:t>
      </w:r>
    </w:p>
    <w:p w14:paraId="7767DCCA" w14:textId="7CC9C36A" w:rsidR="005259D2" w:rsidRDefault="00EF5BF0">
      <w:pPr>
        <w:pStyle w:val="ListParagraph"/>
        <w:numPr>
          <w:ilvl w:val="2"/>
          <w:numId w:val="13"/>
        </w:numPr>
        <w:tabs>
          <w:tab w:val="left" w:pos="2045"/>
        </w:tabs>
        <w:spacing w:before="184"/>
        <w:ind w:right="865" w:firstLine="0"/>
        <w:rPr>
          <w:sz w:val="26"/>
        </w:rPr>
      </w:pPr>
      <w:ins w:id="916" w:author="Lisa Leedy" w:date="2025-03-09T12:59:00Z" w16du:dateUtc="2025-03-09T16:59:00Z">
        <w:r>
          <w:rPr>
            <w:sz w:val="26"/>
          </w:rPr>
          <w:t>May be required to provide a per</w:t>
        </w:r>
      </w:ins>
      <w:ins w:id="917" w:author="Lisa Leedy" w:date="2025-03-09T13:24:00Z" w16du:dateUtc="2025-03-09T17:24:00Z">
        <w:r w:rsidR="00ED1475">
          <w:rPr>
            <w:sz w:val="26"/>
          </w:rPr>
          <w:t>formance bo</w:t>
        </w:r>
      </w:ins>
      <w:ins w:id="918" w:author="Lisa Leedy" w:date="2025-03-09T13:25:00Z" w16du:dateUtc="2025-03-09T17:25:00Z">
        <w:r w:rsidR="00ED1475">
          <w:rPr>
            <w:sz w:val="26"/>
          </w:rPr>
          <w:t>nd</w:t>
        </w:r>
      </w:ins>
    </w:p>
    <w:p w14:paraId="7B9598B5" w14:textId="77777777" w:rsidR="00F3561C" w:rsidRDefault="00BC7932">
      <w:pPr>
        <w:pStyle w:val="Heading4"/>
        <w:numPr>
          <w:ilvl w:val="1"/>
          <w:numId w:val="13"/>
        </w:numPr>
        <w:tabs>
          <w:tab w:val="left" w:pos="1327"/>
        </w:tabs>
        <w:spacing w:before="297"/>
      </w:pPr>
      <w:bookmarkStart w:id="919" w:name="_TOC_250059"/>
      <w:r>
        <w:t>Accessory</w:t>
      </w:r>
      <w:r>
        <w:rPr>
          <w:spacing w:val="-8"/>
        </w:rPr>
        <w:t xml:space="preserve"> </w:t>
      </w:r>
      <w:r>
        <w:t>Buildings</w:t>
      </w:r>
      <w:r>
        <w:rPr>
          <w:spacing w:val="-7"/>
        </w:rPr>
        <w:t xml:space="preserve"> </w:t>
      </w:r>
      <w:r>
        <w:t>with</w:t>
      </w:r>
      <w:r>
        <w:rPr>
          <w:spacing w:val="-8"/>
        </w:rPr>
        <w:t xml:space="preserve"> </w:t>
      </w:r>
      <w:r>
        <w:t>Floor</w:t>
      </w:r>
      <w:r>
        <w:rPr>
          <w:spacing w:val="-7"/>
        </w:rPr>
        <w:t xml:space="preserve"> </w:t>
      </w:r>
      <w:r>
        <w:t>Area</w:t>
      </w:r>
      <w:r>
        <w:rPr>
          <w:spacing w:val="-8"/>
        </w:rPr>
        <w:t xml:space="preserve"> </w:t>
      </w:r>
      <w:r>
        <w:t>Greater</w:t>
      </w:r>
      <w:r>
        <w:rPr>
          <w:spacing w:val="-7"/>
        </w:rPr>
        <w:t xml:space="preserve"> </w:t>
      </w:r>
      <w:r>
        <w:t>than</w:t>
      </w:r>
      <w:r>
        <w:rPr>
          <w:spacing w:val="-7"/>
        </w:rPr>
        <w:t xml:space="preserve"> </w:t>
      </w:r>
      <w:r>
        <w:t>the</w:t>
      </w:r>
      <w:r>
        <w:rPr>
          <w:spacing w:val="-8"/>
        </w:rPr>
        <w:t xml:space="preserve"> </w:t>
      </w:r>
      <w:r>
        <w:t>Principal</w:t>
      </w:r>
      <w:r>
        <w:rPr>
          <w:spacing w:val="-7"/>
        </w:rPr>
        <w:t xml:space="preserve"> </w:t>
      </w:r>
      <w:bookmarkEnd w:id="919"/>
      <w:r>
        <w:rPr>
          <w:spacing w:val="-2"/>
        </w:rPr>
        <w:t>Structure.</w:t>
      </w:r>
    </w:p>
    <w:p w14:paraId="3510429A" w14:textId="77777777" w:rsidR="00F3561C" w:rsidRDefault="00BC7932">
      <w:pPr>
        <w:pStyle w:val="ListParagraph"/>
        <w:numPr>
          <w:ilvl w:val="2"/>
          <w:numId w:val="13"/>
        </w:numPr>
        <w:tabs>
          <w:tab w:val="left" w:pos="2045"/>
          <w:tab w:val="left" w:pos="2047"/>
        </w:tabs>
        <w:spacing w:before="186"/>
        <w:ind w:left="2047" w:right="861"/>
        <w:rPr>
          <w:sz w:val="26"/>
        </w:rPr>
      </w:pPr>
      <w:r>
        <w:rPr>
          <w:sz w:val="26"/>
        </w:rPr>
        <w:t>Definition.</w:t>
      </w:r>
      <w:r>
        <w:rPr>
          <w:spacing w:val="40"/>
          <w:sz w:val="26"/>
        </w:rPr>
        <w:t xml:space="preserve"> </w:t>
      </w:r>
      <w:r>
        <w:rPr>
          <w:sz w:val="26"/>
        </w:rPr>
        <w:t>A building detached from a principal building located on the same lot and customarily incidental and subordinate to the principal building or use with a first floor area greater than that of the principal structure on the parcel or lot.</w:t>
      </w:r>
    </w:p>
    <w:p w14:paraId="4BD7E8AF" w14:textId="77777777" w:rsidR="00F3561C" w:rsidRDefault="00BC7932">
      <w:pPr>
        <w:pStyle w:val="ListParagraph"/>
        <w:numPr>
          <w:ilvl w:val="2"/>
          <w:numId w:val="13"/>
        </w:numPr>
        <w:tabs>
          <w:tab w:val="left" w:pos="2045"/>
        </w:tabs>
        <w:spacing w:before="182"/>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35065A24" w14:textId="77777777" w:rsidR="00F3561C" w:rsidRDefault="00BC7932">
      <w:pPr>
        <w:pStyle w:val="ListParagraph"/>
        <w:numPr>
          <w:ilvl w:val="3"/>
          <w:numId w:val="13"/>
        </w:numPr>
        <w:tabs>
          <w:tab w:val="left" w:pos="2765"/>
          <w:tab w:val="left" w:pos="2767"/>
        </w:tabs>
        <w:spacing w:before="3"/>
        <w:ind w:right="862"/>
        <w:rPr>
          <w:sz w:val="26"/>
        </w:rPr>
      </w:pPr>
      <w:r>
        <w:rPr>
          <w:sz w:val="26"/>
        </w:rPr>
        <w:t>On parcels of less than one (1) acre, the floor area of an accessory building as defined in this section shall not exceed the ground floor</w:t>
      </w:r>
      <w:r>
        <w:rPr>
          <w:spacing w:val="40"/>
          <w:sz w:val="26"/>
        </w:rPr>
        <w:t xml:space="preserve"> </w:t>
      </w:r>
      <w:r>
        <w:rPr>
          <w:sz w:val="26"/>
        </w:rPr>
        <w:t xml:space="preserve">area or building footprint of the </w:t>
      </w:r>
      <w:r>
        <w:rPr>
          <w:sz w:val="26"/>
        </w:rPr>
        <w:t>principal building by more than fifty percent (50%).</w:t>
      </w:r>
    </w:p>
    <w:p w14:paraId="4FBCE561" w14:textId="77777777" w:rsidR="00F3561C" w:rsidRDefault="00BC7932">
      <w:pPr>
        <w:pStyle w:val="ListParagraph"/>
        <w:numPr>
          <w:ilvl w:val="3"/>
          <w:numId w:val="13"/>
        </w:numPr>
        <w:tabs>
          <w:tab w:val="left" w:pos="2765"/>
          <w:tab w:val="left" w:pos="2767"/>
        </w:tabs>
        <w:ind w:right="862"/>
        <w:rPr>
          <w:sz w:val="26"/>
        </w:rPr>
      </w:pPr>
      <w:r>
        <w:rPr>
          <w:sz w:val="26"/>
        </w:rPr>
        <w:t>On parcels of more than one (1) acre, but less than five (5) acres, the floor area of an accessory building as defined in this section shall not exceed the ground floor area or building footprint of the principal building by more than one hundred percent (100%).</w:t>
      </w:r>
    </w:p>
    <w:p w14:paraId="1CB88CF6" w14:textId="77777777" w:rsidR="00F3561C" w:rsidRDefault="00BC7932">
      <w:pPr>
        <w:pStyle w:val="ListParagraph"/>
        <w:numPr>
          <w:ilvl w:val="3"/>
          <w:numId w:val="13"/>
        </w:numPr>
        <w:tabs>
          <w:tab w:val="left" w:pos="2765"/>
          <w:tab w:val="left" w:pos="2767"/>
        </w:tabs>
        <w:ind w:right="863"/>
        <w:rPr>
          <w:sz w:val="26"/>
        </w:rPr>
      </w:pPr>
      <w:r>
        <w:rPr>
          <w:sz w:val="26"/>
        </w:rPr>
        <w:t>On parcels of five (5) acres, or more, the floor area of an accessory building as defined in this section shall not exceed the ground floor</w:t>
      </w:r>
      <w:r>
        <w:rPr>
          <w:spacing w:val="40"/>
          <w:sz w:val="26"/>
        </w:rPr>
        <w:t xml:space="preserve"> </w:t>
      </w:r>
      <w:r>
        <w:rPr>
          <w:sz w:val="26"/>
        </w:rPr>
        <w:t>area or building footprint of the principal building by more than two hundred percent (200%).</w:t>
      </w:r>
    </w:p>
    <w:p w14:paraId="6F048139" w14:textId="77777777" w:rsidR="00F3561C" w:rsidRDefault="00BC7932">
      <w:pPr>
        <w:pStyle w:val="ListParagraph"/>
        <w:numPr>
          <w:ilvl w:val="3"/>
          <w:numId w:val="13"/>
        </w:numPr>
        <w:tabs>
          <w:tab w:val="left" w:pos="2765"/>
          <w:tab w:val="left" w:pos="2767"/>
        </w:tabs>
        <w:ind w:right="863"/>
        <w:rPr>
          <w:sz w:val="26"/>
        </w:rPr>
      </w:pPr>
      <w:r>
        <w:rPr>
          <w:sz w:val="26"/>
        </w:rPr>
        <w:t>The floor area limitations of this section shall be applied cumulatively for all accessory buildings on a parcel.</w:t>
      </w:r>
    </w:p>
    <w:p w14:paraId="1ADE48F7" w14:textId="77777777" w:rsidR="00F3561C" w:rsidRDefault="00BC7932">
      <w:pPr>
        <w:pStyle w:val="ListParagraph"/>
        <w:numPr>
          <w:ilvl w:val="3"/>
          <w:numId w:val="13"/>
        </w:numPr>
        <w:tabs>
          <w:tab w:val="left" w:pos="2765"/>
          <w:tab w:val="left" w:pos="2767"/>
        </w:tabs>
        <w:ind w:right="864"/>
        <w:rPr>
          <w:sz w:val="26"/>
        </w:rPr>
      </w:pPr>
      <w:r>
        <w:rPr>
          <w:sz w:val="26"/>
        </w:rPr>
        <w:t>Accessory buildings as defined in this section shall comply with all yard, setback and building height standards of this Zoning Ordinance.</w:t>
      </w:r>
    </w:p>
    <w:p w14:paraId="5CA1FCE0" w14:textId="77777777" w:rsidR="00F3561C" w:rsidRDefault="00F3561C">
      <w:pPr>
        <w:jc w:val="both"/>
        <w:rPr>
          <w:sz w:val="26"/>
        </w:rPr>
        <w:sectPr w:rsidR="00F3561C">
          <w:pgSz w:w="12240" w:h="15840"/>
          <w:pgMar w:top="1240" w:right="420" w:bottom="2160" w:left="700" w:header="0" w:footer="1972" w:gutter="0"/>
          <w:cols w:space="720"/>
        </w:sectPr>
      </w:pPr>
    </w:p>
    <w:p w14:paraId="4D6F12B6" w14:textId="77777777" w:rsidR="00F3561C" w:rsidRDefault="00BC7932">
      <w:pPr>
        <w:pStyle w:val="Heading4"/>
        <w:numPr>
          <w:ilvl w:val="1"/>
          <w:numId w:val="13"/>
        </w:numPr>
        <w:tabs>
          <w:tab w:val="left" w:pos="1324"/>
        </w:tabs>
        <w:spacing w:before="65" w:line="322" w:lineRule="exact"/>
        <w:ind w:left="1324" w:hanging="717"/>
      </w:pPr>
      <w:bookmarkStart w:id="920" w:name="_TOC_250058"/>
      <w:r>
        <w:t>Bed</w:t>
      </w:r>
      <w:r>
        <w:rPr>
          <w:spacing w:val="-8"/>
        </w:rPr>
        <w:t xml:space="preserve"> </w:t>
      </w:r>
      <w:r>
        <w:t>and</w:t>
      </w:r>
      <w:r>
        <w:rPr>
          <w:spacing w:val="-7"/>
        </w:rPr>
        <w:t xml:space="preserve"> </w:t>
      </w:r>
      <w:r>
        <w:t>Breakfast</w:t>
      </w:r>
      <w:r>
        <w:rPr>
          <w:spacing w:val="-7"/>
        </w:rPr>
        <w:t xml:space="preserve"> </w:t>
      </w:r>
      <w:r>
        <w:t>and</w:t>
      </w:r>
      <w:r>
        <w:rPr>
          <w:spacing w:val="-7"/>
        </w:rPr>
        <w:t xml:space="preserve"> </w:t>
      </w:r>
      <w:r>
        <w:t>Boarding</w:t>
      </w:r>
      <w:r>
        <w:rPr>
          <w:spacing w:val="-7"/>
        </w:rPr>
        <w:t xml:space="preserve"> </w:t>
      </w:r>
      <w:bookmarkEnd w:id="920"/>
      <w:r>
        <w:rPr>
          <w:spacing w:val="-2"/>
        </w:rPr>
        <w:t>House.</w:t>
      </w:r>
    </w:p>
    <w:p w14:paraId="392DBB31" w14:textId="77777777" w:rsidR="00F3561C" w:rsidRDefault="00BC7932">
      <w:pPr>
        <w:pStyle w:val="ListParagraph"/>
        <w:numPr>
          <w:ilvl w:val="2"/>
          <w:numId w:val="13"/>
        </w:numPr>
        <w:tabs>
          <w:tab w:val="left" w:pos="2045"/>
        </w:tabs>
        <w:spacing w:line="298" w:lineRule="exact"/>
        <w:ind w:left="2045" w:hanging="718"/>
        <w:rPr>
          <w:sz w:val="26"/>
        </w:rPr>
      </w:pPr>
      <w:r>
        <w:rPr>
          <w:spacing w:val="-2"/>
          <w:sz w:val="26"/>
        </w:rPr>
        <w:t>Definitions.</w:t>
      </w:r>
    </w:p>
    <w:p w14:paraId="2A730FEF" w14:textId="77777777" w:rsidR="00F3561C" w:rsidRDefault="00BC7932">
      <w:pPr>
        <w:pStyle w:val="ListParagraph"/>
        <w:numPr>
          <w:ilvl w:val="3"/>
          <w:numId w:val="13"/>
        </w:numPr>
        <w:tabs>
          <w:tab w:val="left" w:pos="2765"/>
          <w:tab w:val="left" w:pos="2767"/>
        </w:tabs>
        <w:ind w:right="862"/>
        <w:rPr>
          <w:sz w:val="26"/>
        </w:rPr>
      </w:pPr>
      <w:r>
        <w:rPr>
          <w:sz w:val="26"/>
        </w:rPr>
        <w:t>Bed and Breakfast.</w:t>
      </w:r>
      <w:r>
        <w:rPr>
          <w:spacing w:val="40"/>
          <w:sz w:val="26"/>
        </w:rPr>
        <w:t xml:space="preserve"> </w:t>
      </w:r>
      <w:r>
        <w:rPr>
          <w:sz w:val="26"/>
        </w:rPr>
        <w:t>A home occupation in an owner occupied</w:t>
      </w:r>
      <w:r>
        <w:rPr>
          <w:sz w:val="26"/>
        </w:rPr>
        <w:t xml:space="preserve"> dwelling unit wherein up to three bedrooms are used for transient guest use for </w:t>
      </w:r>
      <w:r>
        <w:rPr>
          <w:spacing w:val="-2"/>
          <w:sz w:val="26"/>
        </w:rPr>
        <w:t>compensation.</w:t>
      </w:r>
    </w:p>
    <w:p w14:paraId="1B370218" w14:textId="77777777" w:rsidR="00F3561C" w:rsidRDefault="00BC7932">
      <w:pPr>
        <w:pStyle w:val="ListParagraph"/>
        <w:numPr>
          <w:ilvl w:val="3"/>
          <w:numId w:val="13"/>
        </w:numPr>
        <w:tabs>
          <w:tab w:val="left" w:pos="2765"/>
          <w:tab w:val="left" w:pos="2767"/>
        </w:tabs>
        <w:ind w:right="862"/>
        <w:rPr>
          <w:sz w:val="26"/>
        </w:rPr>
      </w:pPr>
      <w:r>
        <w:rPr>
          <w:sz w:val="26"/>
        </w:rPr>
        <w:t>Boarding</w:t>
      </w:r>
      <w:r>
        <w:rPr>
          <w:spacing w:val="-3"/>
          <w:sz w:val="26"/>
        </w:rPr>
        <w:t xml:space="preserve"> </w:t>
      </w:r>
      <w:r>
        <w:rPr>
          <w:sz w:val="26"/>
        </w:rPr>
        <w:t>House.</w:t>
      </w:r>
      <w:r>
        <w:rPr>
          <w:spacing w:val="40"/>
          <w:sz w:val="26"/>
        </w:rPr>
        <w:t xml:space="preserve"> </w:t>
      </w:r>
      <w:r>
        <w:rPr>
          <w:sz w:val="26"/>
        </w:rPr>
        <w:t>A</w:t>
      </w:r>
      <w:r>
        <w:rPr>
          <w:spacing w:val="-2"/>
          <w:sz w:val="26"/>
        </w:rPr>
        <w:t xml:space="preserve"> </w:t>
      </w:r>
      <w:r>
        <w:rPr>
          <w:sz w:val="26"/>
        </w:rPr>
        <w:t>dwelling</w:t>
      </w:r>
      <w:r>
        <w:rPr>
          <w:spacing w:val="-3"/>
          <w:sz w:val="26"/>
        </w:rPr>
        <w:t xml:space="preserve"> </w:t>
      </w:r>
      <w:r>
        <w:rPr>
          <w:sz w:val="26"/>
        </w:rPr>
        <w:t>having</w:t>
      </w:r>
      <w:r>
        <w:rPr>
          <w:spacing w:val="-3"/>
          <w:sz w:val="26"/>
        </w:rPr>
        <w:t xml:space="preserve"> </w:t>
      </w:r>
      <w:r>
        <w:rPr>
          <w:sz w:val="26"/>
        </w:rPr>
        <w:t>one</w:t>
      </w:r>
      <w:r>
        <w:rPr>
          <w:spacing w:val="-3"/>
          <w:sz w:val="26"/>
        </w:rPr>
        <w:t xml:space="preserve"> </w:t>
      </w:r>
      <w:r>
        <w:rPr>
          <w:sz w:val="26"/>
        </w:rPr>
        <w:t>(1)</w:t>
      </w:r>
      <w:r>
        <w:rPr>
          <w:spacing w:val="-3"/>
          <w:sz w:val="26"/>
        </w:rPr>
        <w:t xml:space="preserve"> </w:t>
      </w:r>
      <w:r>
        <w:rPr>
          <w:sz w:val="26"/>
        </w:rPr>
        <w:t>kitchen</w:t>
      </w:r>
      <w:r>
        <w:rPr>
          <w:spacing w:val="-3"/>
          <w:sz w:val="26"/>
        </w:rPr>
        <w:t xml:space="preserve"> </w:t>
      </w:r>
      <w:r>
        <w:rPr>
          <w:sz w:val="26"/>
        </w:rPr>
        <w:t>and</w:t>
      </w:r>
      <w:r>
        <w:rPr>
          <w:spacing w:val="-3"/>
          <w:sz w:val="26"/>
        </w:rPr>
        <w:t xml:space="preserve"> </w:t>
      </w:r>
      <w:r>
        <w:rPr>
          <w:sz w:val="26"/>
        </w:rPr>
        <w:t>primarily</w:t>
      </w:r>
      <w:r>
        <w:rPr>
          <w:spacing w:val="-3"/>
          <w:sz w:val="26"/>
        </w:rPr>
        <w:t xml:space="preserve"> </w:t>
      </w:r>
      <w:r>
        <w:rPr>
          <w:sz w:val="26"/>
        </w:rPr>
        <w:t>used for the purpose of providing meals and/or lodging for transient guests staying for an indeterminate duration for compensation of any kind.</w:t>
      </w:r>
    </w:p>
    <w:p w14:paraId="28580406" w14:textId="77777777" w:rsidR="00F3561C" w:rsidRDefault="00BC7932">
      <w:pPr>
        <w:pStyle w:val="ListParagraph"/>
        <w:numPr>
          <w:ilvl w:val="2"/>
          <w:numId w:val="13"/>
        </w:numPr>
        <w:tabs>
          <w:tab w:val="left" w:pos="2045"/>
        </w:tabs>
        <w:spacing w:before="1"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539F2196" w14:textId="77777777" w:rsidR="00F3561C" w:rsidRDefault="00BC7932">
      <w:pPr>
        <w:pStyle w:val="ListParagraph"/>
        <w:numPr>
          <w:ilvl w:val="3"/>
          <w:numId w:val="13"/>
        </w:numPr>
        <w:tabs>
          <w:tab w:val="left" w:pos="2765"/>
          <w:tab w:val="left" w:pos="2767"/>
        </w:tabs>
        <w:spacing w:line="242" w:lineRule="auto"/>
        <w:ind w:right="861"/>
        <w:rPr>
          <w:sz w:val="26"/>
        </w:rPr>
      </w:pPr>
      <w:r>
        <w:rPr>
          <w:sz w:val="26"/>
        </w:rPr>
        <w:t>Intent.</w:t>
      </w:r>
      <w:r>
        <w:rPr>
          <w:spacing w:val="40"/>
          <w:sz w:val="26"/>
        </w:rPr>
        <w:t xml:space="preserve"> </w:t>
      </w:r>
      <w:r>
        <w:rPr>
          <w:sz w:val="26"/>
        </w:rPr>
        <w:t>It is the intent to establish reasonable standards for Bed and Breakfast Establishments and Boarding Houses to assure that:</w:t>
      </w:r>
    </w:p>
    <w:p w14:paraId="1AD8554E" w14:textId="77777777" w:rsidR="00F3561C" w:rsidRDefault="00BC7932">
      <w:pPr>
        <w:pStyle w:val="ListParagraph"/>
        <w:numPr>
          <w:ilvl w:val="4"/>
          <w:numId w:val="13"/>
        </w:numPr>
        <w:tabs>
          <w:tab w:val="left" w:pos="3487"/>
        </w:tabs>
        <w:spacing w:line="294" w:lineRule="exact"/>
        <w:rPr>
          <w:sz w:val="26"/>
        </w:rPr>
      </w:pPr>
      <w:r>
        <w:rPr>
          <w:sz w:val="26"/>
        </w:rPr>
        <w:t>The</w:t>
      </w:r>
      <w:r>
        <w:rPr>
          <w:spacing w:val="-7"/>
          <w:sz w:val="26"/>
        </w:rPr>
        <w:t xml:space="preserve"> </w:t>
      </w:r>
      <w:r>
        <w:rPr>
          <w:sz w:val="26"/>
        </w:rPr>
        <w:t>property</w:t>
      </w:r>
      <w:r>
        <w:rPr>
          <w:spacing w:val="-6"/>
          <w:sz w:val="26"/>
        </w:rPr>
        <w:t xml:space="preserve"> </w:t>
      </w:r>
      <w:r>
        <w:rPr>
          <w:sz w:val="26"/>
        </w:rPr>
        <w:t>is</w:t>
      </w:r>
      <w:r>
        <w:rPr>
          <w:spacing w:val="-6"/>
          <w:sz w:val="26"/>
        </w:rPr>
        <w:t xml:space="preserve"> </w:t>
      </w:r>
      <w:r>
        <w:rPr>
          <w:sz w:val="26"/>
        </w:rPr>
        <w:t>suitable</w:t>
      </w:r>
      <w:r>
        <w:rPr>
          <w:spacing w:val="-6"/>
          <w:sz w:val="26"/>
        </w:rPr>
        <w:t xml:space="preserve"> </w:t>
      </w:r>
      <w:r>
        <w:rPr>
          <w:sz w:val="26"/>
        </w:rPr>
        <w:t>for</w:t>
      </w:r>
      <w:r>
        <w:rPr>
          <w:spacing w:val="-6"/>
          <w:sz w:val="26"/>
        </w:rPr>
        <w:t xml:space="preserve"> </w:t>
      </w:r>
      <w:r>
        <w:rPr>
          <w:sz w:val="26"/>
        </w:rPr>
        <w:t>transient</w:t>
      </w:r>
      <w:r>
        <w:rPr>
          <w:spacing w:val="-6"/>
          <w:sz w:val="26"/>
        </w:rPr>
        <w:t xml:space="preserve"> </w:t>
      </w:r>
      <w:r>
        <w:rPr>
          <w:sz w:val="26"/>
        </w:rPr>
        <w:t>lodging</w:t>
      </w:r>
      <w:r>
        <w:rPr>
          <w:spacing w:val="-6"/>
          <w:sz w:val="26"/>
        </w:rPr>
        <w:t xml:space="preserve"> </w:t>
      </w:r>
      <w:r>
        <w:rPr>
          <w:spacing w:val="-2"/>
          <w:sz w:val="26"/>
        </w:rPr>
        <w:t>facilities.</w:t>
      </w:r>
    </w:p>
    <w:p w14:paraId="784D54B2" w14:textId="77777777" w:rsidR="00F3561C" w:rsidRDefault="00BC7932">
      <w:pPr>
        <w:pStyle w:val="ListParagraph"/>
        <w:numPr>
          <w:ilvl w:val="4"/>
          <w:numId w:val="13"/>
        </w:numPr>
        <w:tabs>
          <w:tab w:val="left" w:pos="3487"/>
        </w:tabs>
        <w:spacing w:line="298" w:lineRule="exact"/>
        <w:rPr>
          <w:sz w:val="26"/>
        </w:rPr>
      </w:pPr>
      <w:r>
        <w:rPr>
          <w:sz w:val="26"/>
        </w:rPr>
        <w:t>The</w:t>
      </w:r>
      <w:r>
        <w:rPr>
          <w:spacing w:val="-6"/>
          <w:sz w:val="26"/>
        </w:rPr>
        <w:t xml:space="preserve"> </w:t>
      </w:r>
      <w:r>
        <w:rPr>
          <w:sz w:val="26"/>
        </w:rPr>
        <w:t>use</w:t>
      </w:r>
      <w:r>
        <w:rPr>
          <w:spacing w:val="-6"/>
          <w:sz w:val="26"/>
        </w:rPr>
        <w:t xml:space="preserve"> </w:t>
      </w:r>
      <w:r>
        <w:rPr>
          <w:sz w:val="26"/>
        </w:rPr>
        <w:t>is</w:t>
      </w:r>
      <w:r>
        <w:rPr>
          <w:spacing w:val="-5"/>
          <w:sz w:val="26"/>
        </w:rPr>
        <w:t xml:space="preserve"> </w:t>
      </w:r>
      <w:r>
        <w:rPr>
          <w:sz w:val="26"/>
        </w:rPr>
        <w:t>not</w:t>
      </w:r>
      <w:r>
        <w:rPr>
          <w:spacing w:val="-6"/>
          <w:sz w:val="26"/>
        </w:rPr>
        <w:t xml:space="preserve"> </w:t>
      </w:r>
      <w:r>
        <w:rPr>
          <w:sz w:val="26"/>
        </w:rPr>
        <w:t>incompatible</w:t>
      </w:r>
      <w:r>
        <w:rPr>
          <w:spacing w:val="-5"/>
          <w:sz w:val="26"/>
        </w:rPr>
        <w:t xml:space="preserve"> </w:t>
      </w:r>
      <w:r>
        <w:rPr>
          <w:sz w:val="26"/>
        </w:rPr>
        <w:t>with</w:t>
      </w:r>
      <w:r>
        <w:rPr>
          <w:spacing w:val="-6"/>
          <w:sz w:val="26"/>
        </w:rPr>
        <w:t xml:space="preserve"> </w:t>
      </w:r>
      <w:r>
        <w:rPr>
          <w:sz w:val="26"/>
        </w:rPr>
        <w:t>other</w:t>
      </w:r>
      <w:r>
        <w:rPr>
          <w:spacing w:val="-5"/>
          <w:sz w:val="26"/>
        </w:rPr>
        <w:t xml:space="preserve"> </w:t>
      </w:r>
      <w:r>
        <w:rPr>
          <w:sz w:val="26"/>
        </w:rPr>
        <w:t>allowed</w:t>
      </w:r>
      <w:r>
        <w:rPr>
          <w:spacing w:val="-6"/>
          <w:sz w:val="26"/>
        </w:rPr>
        <w:t xml:space="preserve"> </w:t>
      </w:r>
      <w:r>
        <w:rPr>
          <w:spacing w:val="-2"/>
          <w:sz w:val="26"/>
        </w:rPr>
        <w:t>uses.</w:t>
      </w:r>
    </w:p>
    <w:p w14:paraId="49B715D1" w14:textId="77777777" w:rsidR="00F3561C" w:rsidRDefault="00BC7932">
      <w:pPr>
        <w:pStyle w:val="ListParagraph"/>
        <w:numPr>
          <w:ilvl w:val="4"/>
          <w:numId w:val="13"/>
        </w:numPr>
        <w:tabs>
          <w:tab w:val="left" w:pos="3487"/>
        </w:tabs>
        <w:spacing w:before="3" w:line="298" w:lineRule="exact"/>
        <w:rPr>
          <w:sz w:val="26"/>
        </w:rPr>
      </w:pPr>
      <w:r>
        <w:rPr>
          <w:sz w:val="26"/>
        </w:rPr>
        <w:t>Lands</w:t>
      </w:r>
      <w:r>
        <w:rPr>
          <w:spacing w:val="-6"/>
          <w:sz w:val="26"/>
        </w:rPr>
        <w:t xml:space="preserve"> </w:t>
      </w:r>
      <w:r>
        <w:rPr>
          <w:sz w:val="26"/>
        </w:rPr>
        <w:t>in</w:t>
      </w:r>
      <w:r>
        <w:rPr>
          <w:spacing w:val="-5"/>
          <w:sz w:val="26"/>
        </w:rPr>
        <w:t xml:space="preserve"> </w:t>
      </w:r>
      <w:r>
        <w:rPr>
          <w:sz w:val="26"/>
        </w:rPr>
        <w:t>these</w:t>
      </w:r>
      <w:r>
        <w:rPr>
          <w:spacing w:val="-5"/>
          <w:sz w:val="26"/>
        </w:rPr>
        <w:t xml:space="preserve"> </w:t>
      </w:r>
      <w:r>
        <w:rPr>
          <w:sz w:val="26"/>
        </w:rPr>
        <w:t>districts</w:t>
      </w:r>
      <w:r>
        <w:rPr>
          <w:spacing w:val="-5"/>
          <w:sz w:val="26"/>
        </w:rPr>
        <w:t xml:space="preserve"> </w:t>
      </w:r>
      <w:r>
        <w:rPr>
          <w:sz w:val="26"/>
        </w:rPr>
        <w:t>shall</w:t>
      </w:r>
      <w:r>
        <w:rPr>
          <w:spacing w:val="-5"/>
          <w:sz w:val="26"/>
        </w:rPr>
        <w:t xml:space="preserve"> </w:t>
      </w:r>
      <w:r>
        <w:rPr>
          <w:sz w:val="26"/>
        </w:rPr>
        <w:t>not</w:t>
      </w:r>
      <w:r>
        <w:rPr>
          <w:spacing w:val="-6"/>
          <w:sz w:val="26"/>
        </w:rPr>
        <w:t xml:space="preserve"> </w:t>
      </w:r>
      <w:r>
        <w:rPr>
          <w:sz w:val="26"/>
        </w:rPr>
        <w:t>be</w:t>
      </w:r>
      <w:r>
        <w:rPr>
          <w:spacing w:val="-5"/>
          <w:sz w:val="26"/>
        </w:rPr>
        <w:t xml:space="preserve"> </w:t>
      </w:r>
      <w:r>
        <w:rPr>
          <w:sz w:val="26"/>
        </w:rPr>
        <w:t>subject</w:t>
      </w:r>
      <w:r>
        <w:rPr>
          <w:spacing w:val="-5"/>
          <w:sz w:val="26"/>
        </w:rPr>
        <w:t xml:space="preserve"> </w:t>
      </w:r>
      <w:r>
        <w:rPr>
          <w:sz w:val="26"/>
        </w:rPr>
        <w:t>to</w:t>
      </w:r>
      <w:r>
        <w:rPr>
          <w:spacing w:val="-5"/>
          <w:sz w:val="26"/>
        </w:rPr>
        <w:t xml:space="preserve"> </w:t>
      </w:r>
      <w:r>
        <w:rPr>
          <w:sz w:val="26"/>
        </w:rPr>
        <w:t>increased</w:t>
      </w:r>
      <w:r>
        <w:rPr>
          <w:spacing w:val="-5"/>
          <w:sz w:val="26"/>
        </w:rPr>
        <w:t xml:space="preserve"> </w:t>
      </w:r>
      <w:r>
        <w:rPr>
          <w:spacing w:val="-2"/>
          <w:sz w:val="26"/>
        </w:rPr>
        <w:t>trespass.</w:t>
      </w:r>
    </w:p>
    <w:p w14:paraId="0FCCD529" w14:textId="77777777" w:rsidR="00F3561C" w:rsidRDefault="00BC7932">
      <w:pPr>
        <w:pStyle w:val="ListParagraph"/>
        <w:numPr>
          <w:ilvl w:val="4"/>
          <w:numId w:val="13"/>
        </w:numPr>
        <w:tabs>
          <w:tab w:val="left" w:pos="3485"/>
          <w:tab w:val="left" w:pos="3487"/>
        </w:tabs>
        <w:ind w:right="864"/>
        <w:rPr>
          <w:sz w:val="26"/>
        </w:rPr>
      </w:pPr>
      <w:r>
        <w:rPr>
          <w:sz w:val="26"/>
        </w:rPr>
        <w:t>The impact of the establishment is no greater than that of a private home with house guests.</w:t>
      </w:r>
    </w:p>
    <w:p w14:paraId="401A3E64" w14:textId="77777777" w:rsidR="00F3561C" w:rsidRDefault="00BC7932">
      <w:pPr>
        <w:pStyle w:val="ListParagraph"/>
        <w:numPr>
          <w:ilvl w:val="4"/>
          <w:numId w:val="13"/>
        </w:numPr>
        <w:tabs>
          <w:tab w:val="left" w:pos="3487"/>
        </w:tabs>
        <w:ind w:right="863"/>
        <w:rPr>
          <w:sz w:val="26"/>
        </w:rPr>
      </w:pPr>
      <w:r>
        <w:rPr>
          <w:sz w:val="26"/>
        </w:rPr>
        <w:t xml:space="preserve">A bed and </w:t>
      </w:r>
      <w:r>
        <w:rPr>
          <w:sz w:val="26"/>
        </w:rPr>
        <w:t>breakfast and boarding house shall maintain a smoke detector in proper working order in every sleeping room and a fire extinguisher in proper working order on every floor.</w:t>
      </w:r>
    </w:p>
    <w:p w14:paraId="49D85A85" w14:textId="77777777" w:rsidR="00F3561C" w:rsidRDefault="00BC7932">
      <w:pPr>
        <w:pStyle w:val="ListParagraph"/>
        <w:numPr>
          <w:ilvl w:val="4"/>
          <w:numId w:val="13"/>
        </w:numPr>
        <w:tabs>
          <w:tab w:val="left" w:pos="3487"/>
        </w:tabs>
        <w:spacing w:line="242" w:lineRule="auto"/>
        <w:ind w:right="862"/>
        <w:rPr>
          <w:sz w:val="26"/>
        </w:rPr>
      </w:pPr>
      <w:r>
        <w:rPr>
          <w:sz w:val="26"/>
        </w:rPr>
        <w:t xml:space="preserve">All signs shall be in accordance with Section 4.47 of this </w:t>
      </w:r>
      <w:r>
        <w:rPr>
          <w:spacing w:val="-2"/>
          <w:sz w:val="26"/>
        </w:rPr>
        <w:t>Ordinance.</w:t>
      </w:r>
    </w:p>
    <w:p w14:paraId="0C157224" w14:textId="77777777" w:rsidR="00F3561C" w:rsidRDefault="00BC7932">
      <w:pPr>
        <w:pStyle w:val="ListParagraph"/>
        <w:numPr>
          <w:ilvl w:val="4"/>
          <w:numId w:val="13"/>
        </w:numPr>
        <w:tabs>
          <w:tab w:val="left" w:pos="3485"/>
          <w:tab w:val="left" w:pos="3487"/>
        </w:tabs>
        <w:ind w:right="865"/>
        <w:rPr>
          <w:sz w:val="26"/>
        </w:rPr>
      </w:pPr>
      <w:r>
        <w:rPr>
          <w:sz w:val="26"/>
        </w:rPr>
        <w:t xml:space="preserve">All parking shall be in accordance with Article 16 of this </w:t>
      </w:r>
      <w:r>
        <w:rPr>
          <w:spacing w:val="-2"/>
          <w:sz w:val="26"/>
        </w:rPr>
        <w:t>Ordinance.</w:t>
      </w:r>
    </w:p>
    <w:p w14:paraId="2DC8900B" w14:textId="77777777" w:rsidR="00F3561C" w:rsidRDefault="00BC7932">
      <w:pPr>
        <w:pStyle w:val="ListParagraph"/>
        <w:numPr>
          <w:ilvl w:val="4"/>
          <w:numId w:val="13"/>
        </w:numPr>
        <w:tabs>
          <w:tab w:val="left" w:pos="3485"/>
          <w:tab w:val="left" w:pos="3487"/>
        </w:tabs>
        <w:spacing w:line="242" w:lineRule="auto"/>
        <w:ind w:right="864"/>
        <w:rPr>
          <w:sz w:val="26"/>
        </w:rPr>
      </w:pPr>
      <w:r>
        <w:rPr>
          <w:sz w:val="26"/>
        </w:rPr>
        <w:t>Landscaping and Buffering shall be provided in accordance with Section 4.37 of this Ordinance.</w:t>
      </w:r>
    </w:p>
    <w:p w14:paraId="024ABBFC" w14:textId="77777777" w:rsidR="00F3561C" w:rsidRDefault="00BC7932">
      <w:pPr>
        <w:pStyle w:val="ListParagraph"/>
        <w:numPr>
          <w:ilvl w:val="3"/>
          <w:numId w:val="13"/>
        </w:numPr>
        <w:tabs>
          <w:tab w:val="left" w:pos="2765"/>
        </w:tabs>
        <w:spacing w:line="294" w:lineRule="exact"/>
        <w:ind w:left="2765" w:hanging="718"/>
        <w:rPr>
          <w:sz w:val="26"/>
        </w:rPr>
      </w:pPr>
      <w:r>
        <w:rPr>
          <w:sz w:val="26"/>
        </w:rPr>
        <w:t>Specific</w:t>
      </w:r>
      <w:r>
        <w:rPr>
          <w:spacing w:val="-9"/>
          <w:sz w:val="26"/>
        </w:rPr>
        <w:t xml:space="preserve"> </w:t>
      </w:r>
      <w:r>
        <w:rPr>
          <w:spacing w:val="-2"/>
          <w:sz w:val="26"/>
        </w:rPr>
        <w:t>Standards.</w:t>
      </w:r>
    </w:p>
    <w:p w14:paraId="081A58B0" w14:textId="77777777" w:rsidR="00F3561C" w:rsidRDefault="00BC7932">
      <w:pPr>
        <w:pStyle w:val="ListParagraph"/>
        <w:numPr>
          <w:ilvl w:val="4"/>
          <w:numId w:val="13"/>
        </w:numPr>
        <w:tabs>
          <w:tab w:val="left" w:pos="3487"/>
        </w:tabs>
        <w:spacing w:line="242" w:lineRule="auto"/>
        <w:ind w:right="862"/>
        <w:rPr>
          <w:sz w:val="26"/>
        </w:rPr>
      </w:pPr>
      <w:r>
        <w:rPr>
          <w:sz w:val="26"/>
        </w:rPr>
        <w:t>The minimum lot size shall be as pursuant to the District minimum for Single-family Dwellings.</w:t>
      </w:r>
    </w:p>
    <w:p w14:paraId="75C91CDF" w14:textId="77777777" w:rsidR="00F3561C" w:rsidRDefault="00BC7932">
      <w:pPr>
        <w:pStyle w:val="ListParagraph"/>
        <w:numPr>
          <w:ilvl w:val="4"/>
          <w:numId w:val="13"/>
        </w:numPr>
        <w:tabs>
          <w:tab w:val="left" w:pos="3485"/>
          <w:tab w:val="left" w:pos="3487"/>
        </w:tabs>
        <w:ind w:right="864"/>
        <w:rPr>
          <w:sz w:val="26"/>
        </w:rPr>
      </w:pPr>
      <w:r>
        <w:rPr>
          <w:sz w:val="26"/>
        </w:rPr>
        <w:t xml:space="preserve">The establishment shall have at least two (2) exits to the </w:t>
      </w:r>
      <w:r>
        <w:rPr>
          <w:spacing w:val="-2"/>
          <w:sz w:val="26"/>
        </w:rPr>
        <w:t>outdoors.</w:t>
      </w:r>
    </w:p>
    <w:p w14:paraId="3F658C0A" w14:textId="77777777" w:rsidR="00F3561C" w:rsidRDefault="00BC7932">
      <w:pPr>
        <w:pStyle w:val="ListParagraph"/>
        <w:numPr>
          <w:ilvl w:val="4"/>
          <w:numId w:val="13"/>
        </w:numPr>
        <w:tabs>
          <w:tab w:val="left" w:pos="3487"/>
        </w:tabs>
        <w:spacing w:line="242" w:lineRule="auto"/>
        <w:ind w:right="864"/>
        <w:rPr>
          <w:sz w:val="26"/>
        </w:rPr>
      </w:pPr>
      <w:r>
        <w:rPr>
          <w:sz w:val="26"/>
        </w:rPr>
        <w:t>The establishment shall be the principal dwelling unit on the property and shall be owner-occupied at all times.</w:t>
      </w:r>
    </w:p>
    <w:p w14:paraId="35BA4210" w14:textId="77777777" w:rsidR="00F3561C" w:rsidRDefault="00BC7932">
      <w:pPr>
        <w:pStyle w:val="ListParagraph"/>
        <w:numPr>
          <w:ilvl w:val="4"/>
          <w:numId w:val="13"/>
        </w:numPr>
        <w:tabs>
          <w:tab w:val="left" w:pos="3485"/>
          <w:tab w:val="left" w:pos="3487"/>
        </w:tabs>
        <w:ind w:right="861"/>
        <w:rPr>
          <w:sz w:val="26"/>
        </w:rPr>
      </w:pPr>
      <w:r>
        <w:rPr>
          <w:sz w:val="26"/>
        </w:rPr>
        <w:t xml:space="preserve">The rooms utilized for sleeping shall be a part of the primary residential use and not specifically constructed for rental </w:t>
      </w:r>
      <w:r>
        <w:rPr>
          <w:spacing w:val="-2"/>
          <w:sz w:val="26"/>
        </w:rPr>
        <w:t>purposes.</w:t>
      </w:r>
    </w:p>
    <w:p w14:paraId="45851EE7" w14:textId="77777777" w:rsidR="00F3561C" w:rsidRDefault="00BC7932">
      <w:pPr>
        <w:pStyle w:val="ListParagraph"/>
        <w:numPr>
          <w:ilvl w:val="4"/>
          <w:numId w:val="13"/>
        </w:numPr>
        <w:tabs>
          <w:tab w:val="left" w:pos="3487"/>
        </w:tabs>
        <w:ind w:right="862"/>
        <w:rPr>
          <w:sz w:val="26"/>
        </w:rPr>
      </w:pPr>
      <w:r>
        <w:rPr>
          <w:sz w:val="26"/>
        </w:rPr>
        <w:t>The rental sleeping rooms shall have a minimum size of one hundred (100) square feet for each two (2) occupants with an additional thirty (30) square feet for each occupant to a maximum of four (4) occupants per room.</w:t>
      </w:r>
    </w:p>
    <w:p w14:paraId="1EFF5B83" w14:textId="77777777" w:rsidR="00F3561C" w:rsidRDefault="00F3561C">
      <w:pPr>
        <w:jc w:val="both"/>
        <w:rPr>
          <w:sz w:val="26"/>
        </w:rPr>
        <w:sectPr w:rsidR="00F3561C">
          <w:pgSz w:w="12240" w:h="15840"/>
          <w:pgMar w:top="1240" w:right="420" w:bottom="2160" w:left="700" w:header="0" w:footer="1972" w:gutter="0"/>
          <w:cols w:space="720"/>
        </w:sectPr>
      </w:pPr>
    </w:p>
    <w:p w14:paraId="45667107" w14:textId="77777777" w:rsidR="00F3561C" w:rsidRDefault="00F3561C">
      <w:pPr>
        <w:pStyle w:val="BodyText"/>
        <w:jc w:val="left"/>
        <w:rPr>
          <w:sz w:val="28"/>
        </w:rPr>
      </w:pPr>
    </w:p>
    <w:p w14:paraId="060AFB7A" w14:textId="77777777" w:rsidR="00F3561C" w:rsidRDefault="00F3561C">
      <w:pPr>
        <w:pStyle w:val="BodyText"/>
        <w:jc w:val="left"/>
        <w:rPr>
          <w:sz w:val="28"/>
        </w:rPr>
      </w:pPr>
    </w:p>
    <w:p w14:paraId="6E5E3A4E" w14:textId="77777777" w:rsidR="00F3561C" w:rsidRDefault="00F3561C">
      <w:pPr>
        <w:pStyle w:val="BodyText"/>
        <w:jc w:val="left"/>
        <w:rPr>
          <w:sz w:val="28"/>
        </w:rPr>
      </w:pPr>
    </w:p>
    <w:p w14:paraId="2FEFAB03" w14:textId="77777777" w:rsidR="00F3561C" w:rsidRDefault="00F3561C">
      <w:pPr>
        <w:pStyle w:val="BodyText"/>
        <w:jc w:val="left"/>
        <w:rPr>
          <w:sz w:val="28"/>
        </w:rPr>
      </w:pPr>
    </w:p>
    <w:p w14:paraId="1880627E" w14:textId="77777777" w:rsidR="00F3561C" w:rsidRDefault="00F3561C">
      <w:pPr>
        <w:pStyle w:val="BodyText"/>
        <w:jc w:val="left"/>
        <w:rPr>
          <w:sz w:val="28"/>
        </w:rPr>
      </w:pPr>
    </w:p>
    <w:p w14:paraId="104F2B6E" w14:textId="77777777" w:rsidR="00F3561C" w:rsidRDefault="00F3561C">
      <w:pPr>
        <w:pStyle w:val="BodyText"/>
        <w:jc w:val="left"/>
        <w:rPr>
          <w:sz w:val="28"/>
        </w:rPr>
      </w:pPr>
    </w:p>
    <w:p w14:paraId="4841E284" w14:textId="77777777" w:rsidR="00F3561C" w:rsidRDefault="00F3561C">
      <w:pPr>
        <w:pStyle w:val="BodyText"/>
        <w:jc w:val="left"/>
        <w:rPr>
          <w:sz w:val="28"/>
        </w:rPr>
      </w:pPr>
    </w:p>
    <w:p w14:paraId="229BCDB4" w14:textId="77777777" w:rsidR="00F3561C" w:rsidRDefault="00F3561C">
      <w:pPr>
        <w:pStyle w:val="BodyText"/>
        <w:jc w:val="left"/>
        <w:rPr>
          <w:sz w:val="28"/>
        </w:rPr>
      </w:pPr>
    </w:p>
    <w:p w14:paraId="4E2F2D82" w14:textId="77777777" w:rsidR="00F3561C" w:rsidRDefault="00F3561C">
      <w:pPr>
        <w:pStyle w:val="BodyText"/>
        <w:jc w:val="left"/>
        <w:rPr>
          <w:sz w:val="28"/>
        </w:rPr>
      </w:pPr>
    </w:p>
    <w:p w14:paraId="02F1BA22" w14:textId="77777777" w:rsidR="00F3561C" w:rsidRDefault="00F3561C">
      <w:pPr>
        <w:pStyle w:val="BodyText"/>
        <w:jc w:val="left"/>
        <w:rPr>
          <w:sz w:val="28"/>
        </w:rPr>
      </w:pPr>
    </w:p>
    <w:p w14:paraId="0E7E5F08" w14:textId="77777777" w:rsidR="00F3561C" w:rsidRDefault="00F3561C">
      <w:pPr>
        <w:pStyle w:val="BodyText"/>
        <w:spacing w:before="296"/>
        <w:jc w:val="left"/>
        <w:rPr>
          <w:sz w:val="28"/>
        </w:rPr>
      </w:pPr>
    </w:p>
    <w:p w14:paraId="21105D9F" w14:textId="77777777" w:rsidR="00F3561C" w:rsidRDefault="00BC7932">
      <w:pPr>
        <w:pStyle w:val="Heading4"/>
        <w:numPr>
          <w:ilvl w:val="1"/>
          <w:numId w:val="13"/>
        </w:numPr>
        <w:tabs>
          <w:tab w:val="left" w:pos="1327"/>
        </w:tabs>
      </w:pPr>
      <w:bookmarkStart w:id="921" w:name="_TOC_250057"/>
      <w:bookmarkEnd w:id="921"/>
      <w:r>
        <w:rPr>
          <w:spacing w:val="-2"/>
        </w:rPr>
        <w:t>Billboards.</w:t>
      </w:r>
    </w:p>
    <w:p w14:paraId="0BE47196" w14:textId="77777777" w:rsidR="00F3561C" w:rsidRDefault="00BC7932">
      <w:pPr>
        <w:pStyle w:val="ListParagraph"/>
        <w:numPr>
          <w:ilvl w:val="4"/>
          <w:numId w:val="13"/>
        </w:numPr>
        <w:tabs>
          <w:tab w:val="left" w:pos="805"/>
        </w:tabs>
        <w:spacing w:before="65"/>
        <w:ind w:left="805" w:right="861"/>
        <w:rPr>
          <w:sz w:val="26"/>
        </w:rPr>
      </w:pPr>
      <w:r>
        <w:br w:type="column"/>
      </w:r>
      <w:r>
        <w:rPr>
          <w:sz w:val="26"/>
        </w:rPr>
        <w:t xml:space="preserve">Use of snowmobiles, all-terrain vehicles or similar vehicles, boats, jet skis and other marine equipment, in conjunction with the operation of the establishment, shall be </w:t>
      </w:r>
      <w:r>
        <w:rPr>
          <w:sz w:val="26"/>
        </w:rPr>
        <w:t>prohibited.</w:t>
      </w:r>
    </w:p>
    <w:p w14:paraId="55E62C48" w14:textId="77777777" w:rsidR="00F3561C" w:rsidRDefault="00BC7932">
      <w:pPr>
        <w:pStyle w:val="ListParagraph"/>
        <w:numPr>
          <w:ilvl w:val="4"/>
          <w:numId w:val="13"/>
        </w:numPr>
        <w:tabs>
          <w:tab w:val="left" w:pos="803"/>
        </w:tabs>
        <w:spacing w:line="298" w:lineRule="exact"/>
        <w:ind w:left="803" w:hanging="718"/>
        <w:rPr>
          <w:sz w:val="26"/>
        </w:rPr>
      </w:pPr>
      <w:r>
        <w:rPr>
          <w:sz w:val="26"/>
        </w:rPr>
        <w:t>The</w:t>
      </w:r>
      <w:r>
        <w:rPr>
          <w:spacing w:val="12"/>
          <w:sz w:val="26"/>
        </w:rPr>
        <w:t xml:space="preserve"> </w:t>
      </w:r>
      <w:r>
        <w:rPr>
          <w:sz w:val="26"/>
        </w:rPr>
        <w:t>keeping</w:t>
      </w:r>
      <w:r>
        <w:rPr>
          <w:spacing w:val="14"/>
          <w:sz w:val="26"/>
        </w:rPr>
        <w:t xml:space="preserve"> </w:t>
      </w:r>
      <w:r>
        <w:rPr>
          <w:sz w:val="26"/>
        </w:rPr>
        <w:t>of</w:t>
      </w:r>
      <w:r>
        <w:rPr>
          <w:spacing w:val="12"/>
          <w:sz w:val="26"/>
        </w:rPr>
        <w:t xml:space="preserve"> </w:t>
      </w:r>
      <w:r>
        <w:rPr>
          <w:sz w:val="26"/>
        </w:rPr>
        <w:t>domestic</w:t>
      </w:r>
      <w:r>
        <w:rPr>
          <w:spacing w:val="13"/>
          <w:sz w:val="26"/>
        </w:rPr>
        <w:t xml:space="preserve"> </w:t>
      </w:r>
      <w:r>
        <w:rPr>
          <w:sz w:val="26"/>
        </w:rPr>
        <w:t>pets</w:t>
      </w:r>
      <w:r>
        <w:rPr>
          <w:spacing w:val="13"/>
          <w:sz w:val="26"/>
        </w:rPr>
        <w:t xml:space="preserve"> </w:t>
      </w:r>
      <w:r>
        <w:rPr>
          <w:sz w:val="26"/>
        </w:rPr>
        <w:t>of</w:t>
      </w:r>
      <w:r>
        <w:rPr>
          <w:spacing w:val="13"/>
          <w:sz w:val="26"/>
        </w:rPr>
        <w:t xml:space="preserve"> </w:t>
      </w:r>
      <w:r>
        <w:rPr>
          <w:sz w:val="26"/>
        </w:rPr>
        <w:t>traveling</w:t>
      </w:r>
      <w:r>
        <w:rPr>
          <w:spacing w:val="14"/>
          <w:sz w:val="26"/>
        </w:rPr>
        <w:t xml:space="preserve"> </w:t>
      </w:r>
      <w:r>
        <w:rPr>
          <w:sz w:val="26"/>
        </w:rPr>
        <w:t>tourists</w:t>
      </w:r>
      <w:r>
        <w:rPr>
          <w:spacing w:val="13"/>
          <w:sz w:val="26"/>
        </w:rPr>
        <w:t xml:space="preserve"> </w:t>
      </w:r>
      <w:r>
        <w:rPr>
          <w:sz w:val="26"/>
        </w:rPr>
        <w:t>is</w:t>
      </w:r>
      <w:r>
        <w:rPr>
          <w:spacing w:val="14"/>
          <w:sz w:val="26"/>
        </w:rPr>
        <w:t xml:space="preserve"> </w:t>
      </w:r>
      <w:r>
        <w:rPr>
          <w:spacing w:val="-2"/>
          <w:sz w:val="26"/>
        </w:rPr>
        <w:t>prohibited.</w:t>
      </w:r>
    </w:p>
    <w:p w14:paraId="7A3DA71C" w14:textId="77777777" w:rsidR="00F3561C" w:rsidRDefault="00BC7932">
      <w:pPr>
        <w:pStyle w:val="BodyText"/>
        <w:spacing w:line="298" w:lineRule="exact"/>
        <w:ind w:left="805"/>
        <w:jc w:val="left"/>
      </w:pPr>
      <w:r>
        <w:rPr>
          <w:spacing w:val="-5"/>
        </w:rPr>
        <w:t>*09</w:t>
      </w:r>
    </w:p>
    <w:p w14:paraId="2A40DF06" w14:textId="77777777" w:rsidR="00F3561C" w:rsidRDefault="00BC7932">
      <w:pPr>
        <w:pStyle w:val="ListParagraph"/>
        <w:numPr>
          <w:ilvl w:val="4"/>
          <w:numId w:val="13"/>
        </w:numPr>
        <w:tabs>
          <w:tab w:val="left" w:pos="803"/>
          <w:tab w:val="left" w:pos="805"/>
        </w:tabs>
        <w:ind w:left="805" w:right="863"/>
        <w:rPr>
          <w:sz w:val="26"/>
        </w:rPr>
      </w:pPr>
      <w:r>
        <w:rPr>
          <w:sz w:val="26"/>
        </w:rPr>
        <w:t xml:space="preserve">Special land use approval shall not be granted if the essential character of the lot or structure in terms of traffic generation or appearance will be changed </w:t>
      </w:r>
      <w:r>
        <w:rPr>
          <w:sz w:val="26"/>
        </w:rPr>
        <w:t>substantially.</w:t>
      </w:r>
    </w:p>
    <w:p w14:paraId="15B8BAC8" w14:textId="77777777" w:rsidR="00F3561C" w:rsidRDefault="00BC7932">
      <w:pPr>
        <w:pStyle w:val="ListParagraph"/>
        <w:numPr>
          <w:ilvl w:val="4"/>
          <w:numId w:val="13"/>
        </w:numPr>
        <w:tabs>
          <w:tab w:val="left" w:pos="805"/>
        </w:tabs>
        <w:ind w:left="805" w:right="861"/>
        <w:rPr>
          <w:sz w:val="26"/>
        </w:rPr>
      </w:pPr>
      <w:r>
        <w:rPr>
          <w:sz w:val="26"/>
        </w:rPr>
        <w:t>A site plan shall include a floor plan layout of the proposed structure drawn to a scale of not less than 1” = 16’ that shows</w:t>
      </w:r>
      <w:r>
        <w:rPr>
          <w:spacing w:val="40"/>
          <w:sz w:val="26"/>
        </w:rPr>
        <w:t xml:space="preserve"> </w:t>
      </w:r>
      <w:r>
        <w:rPr>
          <w:sz w:val="26"/>
        </w:rPr>
        <w:t>the specific layout of the proposed facility in accord with the provisions of this Zoning Ordinance.</w:t>
      </w:r>
    </w:p>
    <w:p w14:paraId="6AE236B6" w14:textId="77777777" w:rsidR="00F3561C" w:rsidRDefault="00F3561C">
      <w:pPr>
        <w:jc w:val="both"/>
        <w:rPr>
          <w:sz w:val="26"/>
        </w:rPr>
        <w:sectPr w:rsidR="00F3561C">
          <w:pgSz w:w="12240" w:h="15840"/>
          <w:pgMar w:top="1240" w:right="420" w:bottom="2160" w:left="700" w:header="0" w:footer="1972" w:gutter="0"/>
          <w:cols w:num="2" w:space="720" w:equalWidth="0">
            <w:col w:w="2643" w:space="40"/>
            <w:col w:w="8437"/>
          </w:cols>
        </w:sectPr>
      </w:pPr>
    </w:p>
    <w:p w14:paraId="0359DCD5" w14:textId="77777777" w:rsidR="00F3561C" w:rsidRDefault="00BC7932">
      <w:pPr>
        <w:pStyle w:val="ListParagraph"/>
        <w:numPr>
          <w:ilvl w:val="0"/>
          <w:numId w:val="12"/>
        </w:numPr>
        <w:tabs>
          <w:tab w:val="left" w:pos="2045"/>
          <w:tab w:val="left" w:pos="2047"/>
        </w:tabs>
        <w:ind w:right="862"/>
        <w:rPr>
          <w:sz w:val="26"/>
        </w:rPr>
      </w:pPr>
      <w:r>
        <w:rPr>
          <w:sz w:val="26"/>
        </w:rPr>
        <w:t>Definition.</w:t>
      </w:r>
      <w:r>
        <w:rPr>
          <w:spacing w:val="40"/>
          <w:sz w:val="26"/>
        </w:rPr>
        <w:t xml:space="preserve"> </w:t>
      </w:r>
      <w:r>
        <w:rPr>
          <w:sz w:val="26"/>
        </w:rPr>
        <w:t>An off-premise sign operated as an outdoor advertising facility to promote the products or services of the owner or for hire to promote the products or services of others.</w:t>
      </w:r>
    </w:p>
    <w:p w14:paraId="29797C78" w14:textId="77777777" w:rsidR="00F3561C" w:rsidRDefault="00BC7932">
      <w:pPr>
        <w:pStyle w:val="ListParagraph"/>
        <w:numPr>
          <w:ilvl w:val="0"/>
          <w:numId w:val="12"/>
        </w:numPr>
        <w:tabs>
          <w:tab w:val="left" w:pos="2045"/>
        </w:tabs>
        <w:spacing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34A8DE10" w14:textId="77777777" w:rsidR="00F3561C" w:rsidRDefault="00BC7932">
      <w:pPr>
        <w:pStyle w:val="ListParagraph"/>
        <w:numPr>
          <w:ilvl w:val="1"/>
          <w:numId w:val="12"/>
        </w:numPr>
        <w:tabs>
          <w:tab w:val="left" w:pos="2765"/>
          <w:tab w:val="left" w:pos="2767"/>
        </w:tabs>
        <w:ind w:right="862"/>
        <w:rPr>
          <w:sz w:val="26"/>
        </w:rPr>
      </w:pPr>
      <w:r>
        <w:rPr>
          <w:sz w:val="26"/>
        </w:rPr>
        <w:t>A billboard shall be considered a principal use of a parcel of land. Billboards shall be restricted to properties fronting on federal aid primary trunk line highway located in the C-1 Commercial, FR Forest Recreation and I-1 Light Industrial zoning districts.</w:t>
      </w:r>
      <w:r>
        <w:rPr>
          <w:spacing w:val="40"/>
          <w:sz w:val="26"/>
        </w:rPr>
        <w:t xml:space="preserve"> </w:t>
      </w:r>
      <w:r>
        <w:rPr>
          <w:sz w:val="26"/>
        </w:rPr>
        <w:t>Billboards shall conform to the following standards:</w:t>
      </w:r>
      <w:r>
        <w:rPr>
          <w:spacing w:val="40"/>
          <w:sz w:val="26"/>
        </w:rPr>
        <w:t xml:space="preserve"> </w:t>
      </w:r>
      <w:r>
        <w:rPr>
          <w:sz w:val="26"/>
        </w:rPr>
        <w:t>*09</w:t>
      </w:r>
    </w:p>
    <w:p w14:paraId="4D5BD6D1" w14:textId="77777777" w:rsidR="00F3561C" w:rsidRDefault="00BC7932">
      <w:pPr>
        <w:pStyle w:val="ListParagraph"/>
        <w:numPr>
          <w:ilvl w:val="2"/>
          <w:numId w:val="12"/>
        </w:numPr>
        <w:tabs>
          <w:tab w:val="left" w:pos="3486"/>
        </w:tabs>
        <w:spacing w:line="297" w:lineRule="exact"/>
        <w:ind w:left="3486" w:hanging="719"/>
        <w:jc w:val="both"/>
        <w:rPr>
          <w:sz w:val="26"/>
        </w:rPr>
      </w:pPr>
      <w:r>
        <w:rPr>
          <w:sz w:val="26"/>
        </w:rPr>
        <w:t>Size.</w:t>
      </w:r>
      <w:r>
        <w:rPr>
          <w:spacing w:val="35"/>
          <w:sz w:val="26"/>
        </w:rPr>
        <w:t xml:space="preserve">  </w:t>
      </w:r>
      <w:r>
        <w:rPr>
          <w:sz w:val="26"/>
        </w:rPr>
        <w:t>The</w:t>
      </w:r>
      <w:r>
        <w:rPr>
          <w:spacing w:val="37"/>
          <w:sz w:val="26"/>
        </w:rPr>
        <w:t xml:space="preserve"> </w:t>
      </w:r>
      <w:r>
        <w:rPr>
          <w:sz w:val="26"/>
        </w:rPr>
        <w:t>size</w:t>
      </w:r>
      <w:r>
        <w:rPr>
          <w:spacing w:val="36"/>
          <w:sz w:val="26"/>
        </w:rPr>
        <w:t xml:space="preserve"> </w:t>
      </w:r>
      <w:r>
        <w:rPr>
          <w:sz w:val="26"/>
        </w:rPr>
        <w:t>of</w:t>
      </w:r>
      <w:r>
        <w:rPr>
          <w:spacing w:val="36"/>
          <w:sz w:val="26"/>
        </w:rPr>
        <w:t xml:space="preserve"> </w:t>
      </w:r>
      <w:r>
        <w:rPr>
          <w:sz w:val="26"/>
        </w:rPr>
        <w:t>a</w:t>
      </w:r>
      <w:r>
        <w:rPr>
          <w:spacing w:val="36"/>
          <w:sz w:val="26"/>
        </w:rPr>
        <w:t xml:space="preserve"> </w:t>
      </w:r>
      <w:r>
        <w:rPr>
          <w:sz w:val="26"/>
        </w:rPr>
        <w:t>single</w:t>
      </w:r>
      <w:r>
        <w:rPr>
          <w:spacing w:val="36"/>
          <w:sz w:val="26"/>
        </w:rPr>
        <w:t xml:space="preserve"> </w:t>
      </w:r>
      <w:r>
        <w:rPr>
          <w:sz w:val="26"/>
        </w:rPr>
        <w:t>sign</w:t>
      </w:r>
      <w:r>
        <w:rPr>
          <w:spacing w:val="36"/>
          <w:sz w:val="26"/>
        </w:rPr>
        <w:t xml:space="preserve"> </w:t>
      </w:r>
      <w:r>
        <w:rPr>
          <w:sz w:val="26"/>
        </w:rPr>
        <w:t>panel</w:t>
      </w:r>
      <w:r>
        <w:rPr>
          <w:spacing w:val="36"/>
          <w:sz w:val="26"/>
        </w:rPr>
        <w:t xml:space="preserve"> </w:t>
      </w:r>
      <w:r>
        <w:rPr>
          <w:sz w:val="26"/>
        </w:rPr>
        <w:t>shall</w:t>
      </w:r>
      <w:r>
        <w:rPr>
          <w:spacing w:val="36"/>
          <w:sz w:val="26"/>
        </w:rPr>
        <w:t xml:space="preserve"> </w:t>
      </w:r>
      <w:r>
        <w:rPr>
          <w:sz w:val="26"/>
        </w:rPr>
        <w:t>not</w:t>
      </w:r>
      <w:r>
        <w:rPr>
          <w:spacing w:val="36"/>
          <w:sz w:val="26"/>
        </w:rPr>
        <w:t xml:space="preserve"> </w:t>
      </w:r>
      <w:r>
        <w:rPr>
          <w:sz w:val="26"/>
        </w:rPr>
        <w:t>exceed</w:t>
      </w:r>
      <w:r>
        <w:rPr>
          <w:spacing w:val="36"/>
          <w:sz w:val="26"/>
        </w:rPr>
        <w:t xml:space="preserve"> </w:t>
      </w:r>
      <w:r>
        <w:rPr>
          <w:spacing w:val="-2"/>
          <w:sz w:val="26"/>
        </w:rPr>
        <w:t>twelve</w:t>
      </w:r>
    </w:p>
    <w:p w14:paraId="574CE2F2" w14:textId="77777777" w:rsidR="00F3561C" w:rsidRDefault="00BC7932">
      <w:pPr>
        <w:pStyle w:val="BodyText"/>
        <w:spacing w:before="3"/>
        <w:ind w:left="3487" w:right="860"/>
      </w:pPr>
      <w:r>
        <w:t>(12) feet in height and twenty six (26) feet in width.</w:t>
      </w:r>
      <w:r>
        <w:rPr>
          <w:spacing w:val="40"/>
        </w:rPr>
        <w:t xml:space="preserve"> </w:t>
      </w:r>
      <w:r>
        <w:t>The maximum</w:t>
      </w:r>
      <w:r>
        <w:rPr>
          <w:spacing w:val="-3"/>
        </w:rPr>
        <w:t xml:space="preserve"> </w:t>
      </w:r>
      <w:r>
        <w:t>surface</w:t>
      </w:r>
      <w:r>
        <w:rPr>
          <w:spacing w:val="-3"/>
        </w:rPr>
        <w:t xml:space="preserve"> </w:t>
      </w:r>
      <w:r>
        <w:t>display</w:t>
      </w:r>
      <w:r>
        <w:rPr>
          <w:spacing w:val="-3"/>
        </w:rPr>
        <w:t xml:space="preserve"> </w:t>
      </w:r>
      <w:r>
        <w:t>area</w:t>
      </w:r>
      <w:r>
        <w:rPr>
          <w:spacing w:val="-3"/>
        </w:rPr>
        <w:t xml:space="preserve"> </w:t>
      </w:r>
      <w:r>
        <w:t>of</w:t>
      </w:r>
      <w:r>
        <w:rPr>
          <w:spacing w:val="-3"/>
        </w:rPr>
        <w:t xml:space="preserve"> </w:t>
      </w:r>
      <w:r>
        <w:t>any</w:t>
      </w:r>
      <w:r>
        <w:rPr>
          <w:spacing w:val="-3"/>
        </w:rPr>
        <w:t xml:space="preserve"> </w:t>
      </w:r>
      <w:r>
        <w:t>side</w:t>
      </w:r>
      <w:r>
        <w:rPr>
          <w:spacing w:val="-3"/>
        </w:rPr>
        <w:t xml:space="preserve"> </w:t>
      </w:r>
      <w:r>
        <w:t>of</w:t>
      </w:r>
      <w:r>
        <w:rPr>
          <w:spacing w:val="-3"/>
        </w:rPr>
        <w:t xml:space="preserve"> </w:t>
      </w:r>
      <w:r>
        <w:t>a</w:t>
      </w:r>
      <w:r>
        <w:rPr>
          <w:spacing w:val="-3"/>
        </w:rPr>
        <w:t xml:space="preserve"> </w:t>
      </w:r>
      <w:r>
        <w:t>billboard</w:t>
      </w:r>
      <w:r>
        <w:rPr>
          <w:spacing w:val="-3"/>
        </w:rPr>
        <w:t xml:space="preserve"> </w:t>
      </w:r>
      <w:r>
        <w:t>may</w:t>
      </w:r>
      <w:r>
        <w:rPr>
          <w:spacing w:val="-3"/>
        </w:rPr>
        <w:t xml:space="preserve"> </w:t>
      </w:r>
      <w:r>
        <w:t xml:space="preserve">not exceed three hundred </w:t>
      </w:r>
      <w:r>
        <w:t>(300) square feet.</w:t>
      </w:r>
      <w:r>
        <w:rPr>
          <w:spacing w:val="40"/>
        </w:rPr>
        <w:t xml:space="preserve"> </w:t>
      </w:r>
      <w:r>
        <w:t>Billboards may be, double-faced, configured back-to-back or V-shaped.</w:t>
      </w:r>
      <w:r>
        <w:rPr>
          <w:spacing w:val="40"/>
        </w:rPr>
        <w:t xml:space="preserve"> </w:t>
      </w:r>
      <w:r>
        <w:t>Additional panels, faces or extensions of any size or shape located above, below or beside the permitted faces and panels shall not be permitted.</w:t>
      </w:r>
      <w:r>
        <w:rPr>
          <w:spacing w:val="80"/>
        </w:rPr>
        <w:t xml:space="preserve"> </w:t>
      </w:r>
      <w:r>
        <w:t>Sign structures and the signs affixed to them shall</w:t>
      </w:r>
      <w:r>
        <w:rPr>
          <w:spacing w:val="40"/>
        </w:rPr>
        <w:t xml:space="preserve"> </w:t>
      </w:r>
      <w:r>
        <w:t>not exceed thirty (30) feet in height.</w:t>
      </w:r>
      <w:r>
        <w:rPr>
          <w:spacing w:val="40"/>
        </w:rPr>
        <w:t xml:space="preserve"> </w:t>
      </w:r>
      <w:r>
        <w:t>The height of the sign including decorative embellishments shall be measured from the surface grade of the ground beneath the sign.</w:t>
      </w:r>
    </w:p>
    <w:p w14:paraId="3BAB41A5" w14:textId="77777777" w:rsidR="00F3561C" w:rsidRDefault="00BC7932">
      <w:pPr>
        <w:pStyle w:val="ListParagraph"/>
        <w:numPr>
          <w:ilvl w:val="2"/>
          <w:numId w:val="12"/>
        </w:numPr>
        <w:tabs>
          <w:tab w:val="left" w:pos="3485"/>
          <w:tab w:val="left" w:pos="3487"/>
        </w:tabs>
        <w:ind w:right="859"/>
        <w:jc w:val="both"/>
        <w:rPr>
          <w:sz w:val="26"/>
        </w:rPr>
      </w:pPr>
      <w:r>
        <w:rPr>
          <w:sz w:val="26"/>
        </w:rPr>
        <w:t>Spacing and Location.</w:t>
      </w:r>
      <w:r>
        <w:rPr>
          <w:spacing w:val="40"/>
          <w:sz w:val="26"/>
        </w:rPr>
        <w:t xml:space="preserve"> </w:t>
      </w:r>
      <w:r>
        <w:rPr>
          <w:sz w:val="26"/>
        </w:rPr>
        <w:t>Not more than three billboards may be located per linear mile of a federal aid primary trunk line highway regardless of the fact that such billboard may be</w:t>
      </w:r>
      <w:r>
        <w:rPr>
          <w:spacing w:val="80"/>
          <w:sz w:val="26"/>
        </w:rPr>
        <w:t xml:space="preserve"> </w:t>
      </w:r>
      <w:r>
        <w:rPr>
          <w:sz w:val="26"/>
        </w:rPr>
        <w:t>located on different sides of the subject highway.</w:t>
      </w:r>
      <w:r>
        <w:rPr>
          <w:spacing w:val="80"/>
          <w:sz w:val="26"/>
        </w:rPr>
        <w:t xml:space="preserve"> </w:t>
      </w:r>
      <w:r>
        <w:rPr>
          <w:sz w:val="26"/>
        </w:rPr>
        <w:t>The linear mile measurement shall not be limited to the boundaries of the Township of Fife Lake where particular street or highway extends</w:t>
      </w:r>
      <w:r>
        <w:rPr>
          <w:spacing w:val="62"/>
          <w:sz w:val="26"/>
        </w:rPr>
        <w:t xml:space="preserve"> </w:t>
      </w:r>
      <w:r>
        <w:rPr>
          <w:sz w:val="26"/>
        </w:rPr>
        <w:t>beyond</w:t>
      </w:r>
      <w:r>
        <w:rPr>
          <w:spacing w:val="62"/>
          <w:sz w:val="26"/>
        </w:rPr>
        <w:t xml:space="preserve"> </w:t>
      </w:r>
      <w:r>
        <w:rPr>
          <w:sz w:val="26"/>
        </w:rPr>
        <w:t>such</w:t>
      </w:r>
      <w:r>
        <w:rPr>
          <w:spacing w:val="62"/>
          <w:sz w:val="26"/>
        </w:rPr>
        <w:t xml:space="preserve"> </w:t>
      </w:r>
      <w:r>
        <w:rPr>
          <w:sz w:val="26"/>
        </w:rPr>
        <w:t>boundaries.</w:t>
      </w:r>
      <w:r>
        <w:rPr>
          <w:spacing w:val="62"/>
          <w:sz w:val="26"/>
        </w:rPr>
        <w:t xml:space="preserve">  </w:t>
      </w:r>
      <w:r>
        <w:rPr>
          <w:sz w:val="26"/>
        </w:rPr>
        <w:t>V-type</w:t>
      </w:r>
      <w:r>
        <w:rPr>
          <w:spacing w:val="62"/>
          <w:sz w:val="26"/>
        </w:rPr>
        <w:t xml:space="preserve"> </w:t>
      </w:r>
      <w:r>
        <w:rPr>
          <w:sz w:val="26"/>
        </w:rPr>
        <w:t>structures</w:t>
      </w:r>
      <w:r>
        <w:rPr>
          <w:spacing w:val="62"/>
          <w:sz w:val="26"/>
        </w:rPr>
        <w:t xml:space="preserve"> </w:t>
      </w:r>
      <w:r>
        <w:rPr>
          <w:sz w:val="26"/>
        </w:rPr>
        <w:t>shall</w:t>
      </w:r>
      <w:r>
        <w:rPr>
          <w:spacing w:val="62"/>
          <w:sz w:val="26"/>
        </w:rPr>
        <w:t xml:space="preserve"> </w:t>
      </w:r>
      <w:r>
        <w:rPr>
          <w:sz w:val="26"/>
        </w:rPr>
        <w:t>be</w:t>
      </w:r>
    </w:p>
    <w:p w14:paraId="340227B7" w14:textId="77777777" w:rsidR="00F3561C" w:rsidRDefault="00F3561C">
      <w:pPr>
        <w:jc w:val="both"/>
        <w:rPr>
          <w:sz w:val="26"/>
        </w:rPr>
        <w:sectPr w:rsidR="00F3561C">
          <w:type w:val="continuous"/>
          <w:pgSz w:w="12240" w:h="15840"/>
          <w:pgMar w:top="1820" w:right="420" w:bottom="2000" w:left="700" w:header="0" w:footer="1972" w:gutter="0"/>
          <w:cols w:space="720"/>
        </w:sectPr>
      </w:pPr>
    </w:p>
    <w:p w14:paraId="51BA69FA" w14:textId="77777777" w:rsidR="00F3561C" w:rsidRDefault="00BC7932">
      <w:pPr>
        <w:pStyle w:val="BodyText"/>
        <w:spacing w:before="65"/>
        <w:ind w:left="3487" w:right="862"/>
      </w:pPr>
      <w:r>
        <w:t>considered as two billboards and double-faced (back-to-back) structures as one billboard.</w:t>
      </w:r>
    </w:p>
    <w:p w14:paraId="77807522" w14:textId="77777777" w:rsidR="00F3561C" w:rsidRDefault="00BC7932">
      <w:pPr>
        <w:pStyle w:val="BodyText"/>
        <w:spacing w:before="2"/>
        <w:ind w:left="3487" w:right="862"/>
      </w:pPr>
      <w:r>
        <w:t>Billboards and their sign structures shall be located not closer than one hundred (100) feet from any road right-of-way and not closer than two hundred (200) feet from any road rights-of-way which</w:t>
      </w:r>
      <w:r>
        <w:rPr>
          <w:spacing w:val="-3"/>
        </w:rPr>
        <w:t xml:space="preserve"> </w:t>
      </w:r>
      <w:r>
        <w:t>intersect</w:t>
      </w:r>
      <w:r>
        <w:rPr>
          <w:spacing w:val="-3"/>
        </w:rPr>
        <w:t xml:space="preserve"> </w:t>
      </w:r>
      <w:r>
        <w:t>or</w:t>
      </w:r>
      <w:r>
        <w:rPr>
          <w:spacing w:val="-3"/>
        </w:rPr>
        <w:t xml:space="preserve"> </w:t>
      </w:r>
      <w:r>
        <w:t>abut.</w:t>
      </w:r>
      <w:r>
        <w:rPr>
          <w:spacing w:val="40"/>
        </w:rPr>
        <w:t xml:space="preserve"> </w:t>
      </w:r>
      <w:r>
        <w:t>No</w:t>
      </w:r>
      <w:r>
        <w:rPr>
          <w:spacing w:val="-3"/>
        </w:rPr>
        <w:t xml:space="preserve"> </w:t>
      </w:r>
      <w:r>
        <w:t>billboard</w:t>
      </w:r>
      <w:r>
        <w:rPr>
          <w:spacing w:val="-3"/>
        </w:rPr>
        <w:t xml:space="preserve"> </w:t>
      </w:r>
      <w:r>
        <w:t>shall</w:t>
      </w:r>
      <w:r>
        <w:rPr>
          <w:spacing w:val="-3"/>
        </w:rPr>
        <w:t xml:space="preserve"> </w:t>
      </w:r>
      <w:r>
        <w:t>be</w:t>
      </w:r>
      <w:r>
        <w:rPr>
          <w:spacing w:val="-3"/>
        </w:rPr>
        <w:t xml:space="preserve"> </w:t>
      </w:r>
      <w:r>
        <w:t>located</w:t>
      </w:r>
      <w:r>
        <w:rPr>
          <w:spacing w:val="-3"/>
        </w:rPr>
        <w:t xml:space="preserve"> </w:t>
      </w:r>
      <w:r>
        <w:t>within</w:t>
      </w:r>
      <w:r>
        <w:rPr>
          <w:spacing w:val="-3"/>
        </w:rPr>
        <w:t xml:space="preserve"> </w:t>
      </w:r>
      <w:r>
        <w:t xml:space="preserve">two hundred (200) feet of the R-1 Lake Residential or R-2 Urban Residential district or an existing residence, regardless of zoning </w:t>
      </w:r>
      <w:r>
        <w:rPr>
          <w:spacing w:val="-2"/>
        </w:rPr>
        <w:t>district.</w:t>
      </w:r>
    </w:p>
    <w:p w14:paraId="161A86F9" w14:textId="77777777" w:rsidR="00F3561C" w:rsidRDefault="00BC7932">
      <w:pPr>
        <w:pStyle w:val="ListParagraph"/>
        <w:numPr>
          <w:ilvl w:val="2"/>
          <w:numId w:val="12"/>
        </w:numPr>
        <w:tabs>
          <w:tab w:val="left" w:pos="4206"/>
        </w:tabs>
        <w:ind w:right="861" w:firstLine="0"/>
        <w:jc w:val="both"/>
        <w:rPr>
          <w:sz w:val="26"/>
        </w:rPr>
      </w:pPr>
      <w:r>
        <w:rPr>
          <w:sz w:val="26"/>
        </w:rPr>
        <w:t>Lighting.</w:t>
      </w:r>
      <w:r>
        <w:rPr>
          <w:spacing w:val="40"/>
          <w:sz w:val="26"/>
        </w:rPr>
        <w:t xml:space="preserve"> </w:t>
      </w:r>
      <w:r>
        <w:rPr>
          <w:sz w:val="26"/>
        </w:rPr>
        <w:t>Billboards may be illuminated only in accordance with this paragraph.</w:t>
      </w:r>
      <w:r>
        <w:rPr>
          <w:spacing w:val="40"/>
          <w:sz w:val="26"/>
        </w:rPr>
        <w:t xml:space="preserve"> </w:t>
      </w:r>
      <w:r>
        <w:rPr>
          <w:sz w:val="26"/>
        </w:rPr>
        <w:t>Lighting of a billboard shall be of no greater wattage than necessary to make the sign visible at night and shall not reflect into adjacent properties, or into the sky.</w:t>
      </w:r>
      <w:r>
        <w:rPr>
          <w:spacing w:val="40"/>
          <w:sz w:val="26"/>
        </w:rPr>
        <w:t xml:space="preserve"> </w:t>
      </w:r>
      <w:r>
        <w:rPr>
          <w:sz w:val="26"/>
        </w:rPr>
        <w:t xml:space="preserve">Lighting sources shall not be directly visible to passing vehicles or pedestrians and shall be concealed by a flush- mounted lens designed for similar </w:t>
      </w:r>
      <w:r>
        <w:rPr>
          <w:sz w:val="26"/>
        </w:rPr>
        <w:t>performance construction, so that direct light does not shine through, under, over, or above</w:t>
      </w:r>
      <w:r>
        <w:rPr>
          <w:spacing w:val="40"/>
          <w:sz w:val="26"/>
        </w:rPr>
        <w:t xml:space="preserve"> </w:t>
      </w:r>
      <w:r>
        <w:rPr>
          <w:sz w:val="26"/>
        </w:rPr>
        <w:t>any element of a billboard.</w:t>
      </w:r>
      <w:r>
        <w:rPr>
          <w:spacing w:val="40"/>
          <w:sz w:val="26"/>
        </w:rPr>
        <w:t xml:space="preserve"> </w:t>
      </w:r>
      <w:r>
        <w:rPr>
          <w:sz w:val="26"/>
        </w:rPr>
        <w:t>Illumination of billboards shall be from the top and directed downward.</w:t>
      </w:r>
      <w:r>
        <w:rPr>
          <w:spacing w:val="40"/>
          <w:sz w:val="26"/>
        </w:rPr>
        <w:t xml:space="preserve"> </w:t>
      </w:r>
      <w:r>
        <w:rPr>
          <w:sz w:val="26"/>
        </w:rPr>
        <w:t>Fixtures shall have full cut-off shielding such that no light shall go above the horizontal plane of the fixture regardless of type or wattage and also such that no light source shall be visible from any road right-of-way or any adjacent property.</w:t>
      </w:r>
    </w:p>
    <w:p w14:paraId="12B8CE69" w14:textId="77777777" w:rsidR="00F3561C" w:rsidRDefault="00BC7932">
      <w:pPr>
        <w:pStyle w:val="ListParagraph"/>
        <w:numPr>
          <w:ilvl w:val="2"/>
          <w:numId w:val="12"/>
        </w:numPr>
        <w:tabs>
          <w:tab w:val="left" w:pos="4205"/>
        </w:tabs>
        <w:ind w:right="862" w:firstLine="0"/>
        <w:jc w:val="both"/>
        <w:rPr>
          <w:sz w:val="26"/>
        </w:rPr>
      </w:pPr>
      <w:r>
        <w:rPr>
          <w:sz w:val="26"/>
        </w:rPr>
        <w:t>Construction.</w:t>
      </w:r>
      <w:r>
        <w:rPr>
          <w:spacing w:val="80"/>
          <w:sz w:val="26"/>
        </w:rPr>
        <w:t xml:space="preserve"> </w:t>
      </w:r>
      <w:r>
        <w:rPr>
          <w:sz w:val="26"/>
        </w:rPr>
        <w:t xml:space="preserve">The billboard must be constructed in such a </w:t>
      </w:r>
      <w:r>
        <w:rPr>
          <w:sz w:val="26"/>
        </w:rPr>
        <w:t>fashion that it will withstand all wind and vibration forces that normally can be expected to occur in the vicinity.</w:t>
      </w:r>
      <w:r>
        <w:rPr>
          <w:spacing w:val="40"/>
          <w:sz w:val="26"/>
        </w:rPr>
        <w:t xml:space="preserve"> </w:t>
      </w:r>
      <w:r>
        <w:rPr>
          <w:sz w:val="26"/>
        </w:rPr>
        <w:t>The billboard must</w:t>
      </w:r>
      <w:r>
        <w:rPr>
          <w:spacing w:val="-4"/>
          <w:sz w:val="26"/>
        </w:rPr>
        <w:t xml:space="preserve"> </w:t>
      </w:r>
      <w:r>
        <w:rPr>
          <w:sz w:val="26"/>
        </w:rPr>
        <w:t>be</w:t>
      </w:r>
      <w:r>
        <w:rPr>
          <w:spacing w:val="-4"/>
          <w:sz w:val="26"/>
        </w:rPr>
        <w:t xml:space="preserve"> </w:t>
      </w:r>
      <w:r>
        <w:rPr>
          <w:sz w:val="26"/>
        </w:rPr>
        <w:t>maintained</w:t>
      </w:r>
      <w:r>
        <w:rPr>
          <w:spacing w:val="-4"/>
          <w:sz w:val="26"/>
        </w:rPr>
        <w:t xml:space="preserve"> </w:t>
      </w:r>
      <w:r>
        <w:rPr>
          <w:sz w:val="26"/>
        </w:rPr>
        <w:t>so</w:t>
      </w:r>
      <w:r>
        <w:rPr>
          <w:spacing w:val="-4"/>
          <w:sz w:val="26"/>
        </w:rPr>
        <w:t xml:space="preserve"> </w:t>
      </w:r>
      <w:r>
        <w:rPr>
          <w:sz w:val="26"/>
        </w:rPr>
        <w:t>as</w:t>
      </w:r>
      <w:r>
        <w:rPr>
          <w:spacing w:val="-4"/>
          <w:sz w:val="26"/>
        </w:rPr>
        <w:t xml:space="preserve"> </w:t>
      </w:r>
      <w:r>
        <w:rPr>
          <w:sz w:val="26"/>
        </w:rPr>
        <w:t>to</w:t>
      </w:r>
      <w:r>
        <w:rPr>
          <w:spacing w:val="-4"/>
          <w:sz w:val="26"/>
        </w:rPr>
        <w:t xml:space="preserve"> </w:t>
      </w:r>
      <w:r>
        <w:rPr>
          <w:sz w:val="26"/>
        </w:rPr>
        <w:t>assure</w:t>
      </w:r>
      <w:r>
        <w:rPr>
          <w:spacing w:val="-4"/>
          <w:sz w:val="26"/>
        </w:rPr>
        <w:t xml:space="preserve"> </w:t>
      </w:r>
      <w:r>
        <w:rPr>
          <w:sz w:val="26"/>
        </w:rPr>
        <w:t>proper</w:t>
      </w:r>
      <w:r>
        <w:rPr>
          <w:spacing w:val="-4"/>
          <w:sz w:val="26"/>
        </w:rPr>
        <w:t xml:space="preserve"> </w:t>
      </w:r>
      <w:r>
        <w:rPr>
          <w:sz w:val="26"/>
        </w:rPr>
        <w:t>alignment</w:t>
      </w:r>
      <w:r>
        <w:rPr>
          <w:spacing w:val="-4"/>
          <w:sz w:val="26"/>
        </w:rPr>
        <w:t xml:space="preserve"> </w:t>
      </w:r>
      <w:r>
        <w:rPr>
          <w:sz w:val="26"/>
        </w:rPr>
        <w:t>of</w:t>
      </w:r>
      <w:r>
        <w:rPr>
          <w:spacing w:val="-4"/>
          <w:sz w:val="26"/>
        </w:rPr>
        <w:t xml:space="preserve"> </w:t>
      </w:r>
      <w:r>
        <w:rPr>
          <w:sz w:val="26"/>
        </w:rPr>
        <w:t xml:space="preserve">structure, continual structural soundness and continued readability of </w:t>
      </w:r>
      <w:r>
        <w:rPr>
          <w:spacing w:val="-2"/>
          <w:sz w:val="26"/>
        </w:rPr>
        <w:t>message.</w:t>
      </w:r>
    </w:p>
    <w:p w14:paraId="56D33E5A" w14:textId="77777777" w:rsidR="00F3561C" w:rsidRDefault="00BC7932">
      <w:pPr>
        <w:pStyle w:val="ListParagraph"/>
        <w:numPr>
          <w:ilvl w:val="2"/>
          <w:numId w:val="12"/>
        </w:numPr>
        <w:tabs>
          <w:tab w:val="left" w:pos="4206"/>
        </w:tabs>
        <w:ind w:right="862" w:firstLine="0"/>
        <w:jc w:val="both"/>
        <w:rPr>
          <w:sz w:val="26"/>
        </w:rPr>
      </w:pPr>
      <w:r>
        <w:rPr>
          <w:sz w:val="26"/>
        </w:rPr>
        <w:t>Highway Advertising Act of 1972.</w:t>
      </w:r>
      <w:r>
        <w:rPr>
          <w:spacing w:val="40"/>
          <w:sz w:val="26"/>
        </w:rPr>
        <w:t xml:space="preserve"> </w:t>
      </w:r>
      <w:r>
        <w:rPr>
          <w:sz w:val="26"/>
        </w:rPr>
        <w:t xml:space="preserve">A billboard established within a business, commercial or industrial area, as defined in the "Highway Advertising Act of 1972" (1972 PA 106, as amended) bordering interstate highways, freeways or primary highways as defined in said Act shall, in addition to complying with the above conditions, also comply with all applicable provisions of said Act and the regulations promulgated hereunder, as such may from time to time be </w:t>
      </w:r>
      <w:r>
        <w:rPr>
          <w:spacing w:val="-2"/>
          <w:sz w:val="26"/>
        </w:rPr>
        <w:t>amended.</w:t>
      </w:r>
    </w:p>
    <w:p w14:paraId="010BE2FB" w14:textId="77777777" w:rsidR="00F3561C" w:rsidRDefault="00BC7932">
      <w:pPr>
        <w:pStyle w:val="ListParagraph"/>
        <w:numPr>
          <w:ilvl w:val="1"/>
          <w:numId w:val="12"/>
        </w:numPr>
        <w:tabs>
          <w:tab w:val="left" w:pos="2765"/>
          <w:tab w:val="left" w:pos="2767"/>
        </w:tabs>
        <w:ind w:right="862"/>
        <w:rPr>
          <w:sz w:val="26"/>
        </w:rPr>
      </w:pPr>
      <w:r>
        <w:rPr>
          <w:sz w:val="26"/>
        </w:rPr>
        <w:t>Prohibited Billboards.</w:t>
      </w:r>
      <w:r>
        <w:rPr>
          <w:spacing w:val="40"/>
          <w:sz w:val="26"/>
        </w:rPr>
        <w:t xml:space="preserve"> </w:t>
      </w:r>
      <w:r>
        <w:rPr>
          <w:sz w:val="26"/>
        </w:rPr>
        <w:t xml:space="preserve">The following types of billboards shall not be </w:t>
      </w:r>
      <w:r>
        <w:rPr>
          <w:spacing w:val="-2"/>
          <w:sz w:val="26"/>
        </w:rPr>
        <w:t>permitted:</w:t>
      </w:r>
    </w:p>
    <w:p w14:paraId="400F7A52" w14:textId="77777777" w:rsidR="00F3561C" w:rsidRDefault="00F3561C">
      <w:pPr>
        <w:jc w:val="both"/>
        <w:rPr>
          <w:sz w:val="26"/>
        </w:rPr>
        <w:sectPr w:rsidR="00F3561C">
          <w:pgSz w:w="12240" w:h="15840"/>
          <w:pgMar w:top="1240" w:right="420" w:bottom="2160" w:left="700" w:header="0" w:footer="1972" w:gutter="0"/>
          <w:cols w:space="720"/>
        </w:sectPr>
      </w:pPr>
    </w:p>
    <w:p w14:paraId="2CD46C0A" w14:textId="77777777" w:rsidR="00F3561C" w:rsidRDefault="00BC7932">
      <w:pPr>
        <w:pStyle w:val="ListParagraph"/>
        <w:numPr>
          <w:ilvl w:val="2"/>
          <w:numId w:val="12"/>
        </w:numPr>
        <w:tabs>
          <w:tab w:val="left" w:pos="3487"/>
        </w:tabs>
        <w:spacing w:before="65"/>
        <w:ind w:right="862"/>
        <w:jc w:val="both"/>
        <w:rPr>
          <w:sz w:val="26"/>
        </w:rPr>
      </w:pPr>
      <w:r>
        <w:rPr>
          <w:sz w:val="26"/>
        </w:rPr>
        <w:t>A billboard in the R-1 Lake Residential, R-2 Urban Residential and AG Agriculture districts.</w:t>
      </w:r>
    </w:p>
    <w:p w14:paraId="6C418F2D" w14:textId="77777777" w:rsidR="00F3561C" w:rsidRDefault="00BC7932">
      <w:pPr>
        <w:pStyle w:val="ListParagraph"/>
        <w:numPr>
          <w:ilvl w:val="2"/>
          <w:numId w:val="12"/>
        </w:numPr>
        <w:tabs>
          <w:tab w:val="left" w:pos="3485"/>
        </w:tabs>
        <w:spacing w:before="2" w:line="298" w:lineRule="exact"/>
        <w:ind w:left="3485" w:hanging="718"/>
        <w:jc w:val="both"/>
        <w:rPr>
          <w:sz w:val="26"/>
        </w:rPr>
      </w:pPr>
      <w:r>
        <w:rPr>
          <w:sz w:val="26"/>
        </w:rPr>
        <w:t>A</w:t>
      </w:r>
      <w:r>
        <w:rPr>
          <w:spacing w:val="-5"/>
          <w:sz w:val="26"/>
        </w:rPr>
        <w:t xml:space="preserve"> </w:t>
      </w:r>
      <w:r>
        <w:rPr>
          <w:sz w:val="26"/>
        </w:rPr>
        <w:t>billboard</w:t>
      </w:r>
      <w:r>
        <w:rPr>
          <w:spacing w:val="-5"/>
          <w:sz w:val="26"/>
        </w:rPr>
        <w:t xml:space="preserve"> </w:t>
      </w:r>
      <w:r>
        <w:rPr>
          <w:sz w:val="26"/>
        </w:rPr>
        <w:t>in</w:t>
      </w:r>
      <w:r>
        <w:rPr>
          <w:spacing w:val="-5"/>
          <w:sz w:val="26"/>
        </w:rPr>
        <w:t xml:space="preserve"> </w:t>
      </w:r>
      <w:r>
        <w:rPr>
          <w:sz w:val="26"/>
        </w:rPr>
        <w:t>a</w:t>
      </w:r>
      <w:r>
        <w:rPr>
          <w:spacing w:val="-4"/>
          <w:sz w:val="26"/>
        </w:rPr>
        <w:t xml:space="preserve"> </w:t>
      </w:r>
      <w:r>
        <w:rPr>
          <w:sz w:val="26"/>
        </w:rPr>
        <w:t>shopping</w:t>
      </w:r>
      <w:r>
        <w:rPr>
          <w:spacing w:val="-5"/>
          <w:sz w:val="26"/>
        </w:rPr>
        <w:t xml:space="preserve"> </w:t>
      </w:r>
      <w:r>
        <w:rPr>
          <w:sz w:val="26"/>
        </w:rPr>
        <w:t>district</w:t>
      </w:r>
      <w:r>
        <w:rPr>
          <w:spacing w:val="-5"/>
          <w:sz w:val="26"/>
        </w:rPr>
        <w:t xml:space="preserve"> </w:t>
      </w:r>
      <w:r>
        <w:rPr>
          <w:sz w:val="26"/>
        </w:rPr>
        <w:t>or</w:t>
      </w:r>
      <w:r>
        <w:rPr>
          <w:spacing w:val="-4"/>
          <w:sz w:val="26"/>
        </w:rPr>
        <w:t xml:space="preserve"> </w:t>
      </w:r>
      <w:r>
        <w:rPr>
          <w:sz w:val="26"/>
        </w:rPr>
        <w:t>a</w:t>
      </w:r>
      <w:r>
        <w:rPr>
          <w:spacing w:val="-5"/>
          <w:sz w:val="26"/>
        </w:rPr>
        <w:t xml:space="preserve"> </w:t>
      </w:r>
      <w:r>
        <w:rPr>
          <w:sz w:val="26"/>
        </w:rPr>
        <w:t>historic</w:t>
      </w:r>
      <w:r>
        <w:rPr>
          <w:spacing w:val="-5"/>
          <w:sz w:val="26"/>
        </w:rPr>
        <w:t xml:space="preserve"> </w:t>
      </w:r>
      <w:r>
        <w:rPr>
          <w:spacing w:val="-2"/>
          <w:sz w:val="26"/>
        </w:rPr>
        <w:t>district.</w:t>
      </w:r>
    </w:p>
    <w:p w14:paraId="2A1E9F7E" w14:textId="77777777" w:rsidR="00F3561C" w:rsidRDefault="00BC7932">
      <w:pPr>
        <w:pStyle w:val="ListParagraph"/>
        <w:numPr>
          <w:ilvl w:val="2"/>
          <w:numId w:val="12"/>
        </w:numPr>
        <w:tabs>
          <w:tab w:val="left" w:pos="3487"/>
        </w:tabs>
        <w:ind w:right="863"/>
        <w:jc w:val="both"/>
        <w:rPr>
          <w:sz w:val="26"/>
        </w:rPr>
      </w:pPr>
      <w:r>
        <w:rPr>
          <w:sz w:val="26"/>
        </w:rPr>
        <w:t>A billboard that is stacked, tiered, stepped or placed next to or along side of any other billboard or sign.</w:t>
      </w:r>
    </w:p>
    <w:p w14:paraId="73D97F36" w14:textId="77777777" w:rsidR="00F3561C" w:rsidRDefault="00BC7932">
      <w:pPr>
        <w:pStyle w:val="ListParagraph"/>
        <w:numPr>
          <w:ilvl w:val="2"/>
          <w:numId w:val="12"/>
        </w:numPr>
        <w:tabs>
          <w:tab w:val="left" w:pos="3485"/>
          <w:tab w:val="left" w:pos="3487"/>
        </w:tabs>
        <w:ind w:right="862"/>
        <w:jc w:val="both"/>
        <w:rPr>
          <w:sz w:val="26"/>
        </w:rPr>
      </w:pPr>
      <w:r>
        <w:rPr>
          <w:sz w:val="26"/>
        </w:rPr>
        <w:t>Billboards containing flashing, intermittent changing or moving lights, or sequential reflectoring lettering or parts and billboards with moving or revolving parts or messages.</w:t>
      </w:r>
    </w:p>
    <w:p w14:paraId="79F21DAB" w14:textId="77777777" w:rsidR="00F3561C" w:rsidRDefault="00BC7932">
      <w:pPr>
        <w:pStyle w:val="ListParagraph"/>
        <w:numPr>
          <w:ilvl w:val="2"/>
          <w:numId w:val="12"/>
        </w:numPr>
        <w:tabs>
          <w:tab w:val="left" w:pos="3487"/>
        </w:tabs>
        <w:spacing w:line="242" w:lineRule="auto"/>
        <w:ind w:right="863"/>
        <w:jc w:val="both"/>
        <w:rPr>
          <w:sz w:val="26"/>
        </w:rPr>
      </w:pPr>
      <w:r>
        <w:rPr>
          <w:sz w:val="26"/>
        </w:rPr>
        <w:t>Billboards affixed to trees, rocks, shrubs, fences, utility poles and/or natural features.</w:t>
      </w:r>
    </w:p>
    <w:p w14:paraId="58692E6B" w14:textId="77777777" w:rsidR="00F3561C" w:rsidRDefault="00BC7932">
      <w:pPr>
        <w:pStyle w:val="ListParagraph"/>
        <w:numPr>
          <w:ilvl w:val="2"/>
          <w:numId w:val="12"/>
        </w:numPr>
        <w:tabs>
          <w:tab w:val="left" w:pos="3487"/>
        </w:tabs>
        <w:ind w:right="863"/>
        <w:jc w:val="both"/>
        <w:rPr>
          <w:sz w:val="26"/>
        </w:rPr>
      </w:pPr>
      <w:r>
        <w:rPr>
          <w:sz w:val="26"/>
        </w:rPr>
        <w:t>A billboard that would, by its erection, destroy significant</w:t>
      </w:r>
      <w:r>
        <w:rPr>
          <w:spacing w:val="40"/>
          <w:sz w:val="26"/>
        </w:rPr>
        <w:t xml:space="preserve"> </w:t>
      </w:r>
      <w:r>
        <w:rPr>
          <w:sz w:val="26"/>
        </w:rPr>
        <w:t>natural vegetation and/or cause significant existing vegetation to be removed.</w:t>
      </w:r>
    </w:p>
    <w:p w14:paraId="56269E1B" w14:textId="77777777" w:rsidR="00F3561C" w:rsidRDefault="00BC7932">
      <w:pPr>
        <w:pStyle w:val="ListParagraph"/>
        <w:numPr>
          <w:ilvl w:val="2"/>
          <w:numId w:val="12"/>
        </w:numPr>
        <w:tabs>
          <w:tab w:val="left" w:pos="3485"/>
          <w:tab w:val="left" w:pos="3487"/>
        </w:tabs>
        <w:ind w:right="862"/>
        <w:jc w:val="both"/>
        <w:rPr>
          <w:sz w:val="26"/>
        </w:rPr>
      </w:pPr>
      <w:r>
        <w:rPr>
          <w:sz w:val="26"/>
        </w:rPr>
        <w:t xml:space="preserve">Billboards utilizing vehicles, trucks, vans or other wheeled devices or tripods, sandwich boards or changeable message </w:t>
      </w:r>
      <w:r>
        <w:rPr>
          <w:spacing w:val="-2"/>
          <w:sz w:val="26"/>
        </w:rPr>
        <w:t>boards.</w:t>
      </w:r>
    </w:p>
    <w:p w14:paraId="228C467B" w14:textId="77777777" w:rsidR="00F3561C" w:rsidRDefault="00BC7932">
      <w:pPr>
        <w:pStyle w:val="ListParagraph"/>
        <w:numPr>
          <w:ilvl w:val="2"/>
          <w:numId w:val="12"/>
        </w:numPr>
        <w:tabs>
          <w:tab w:val="left" w:pos="3485"/>
          <w:tab w:val="left" w:pos="3487"/>
        </w:tabs>
        <w:ind w:right="862"/>
        <w:jc w:val="both"/>
        <w:rPr>
          <w:sz w:val="26"/>
        </w:rPr>
      </w:pPr>
      <w:r>
        <w:rPr>
          <w:sz w:val="26"/>
        </w:rPr>
        <w:t xml:space="preserve">Attached advertising devices such as banners, balloons, flags, pennants, pinwheels, windsocks, searchlights and/or other devices with similar </w:t>
      </w:r>
      <w:r>
        <w:rPr>
          <w:sz w:val="26"/>
        </w:rPr>
        <w:t>characteristics.</w:t>
      </w:r>
    </w:p>
    <w:p w14:paraId="7A7899E6" w14:textId="77777777" w:rsidR="00F3561C" w:rsidRDefault="00BC7932">
      <w:pPr>
        <w:pStyle w:val="ListParagraph"/>
        <w:numPr>
          <w:ilvl w:val="2"/>
          <w:numId w:val="12"/>
        </w:numPr>
        <w:tabs>
          <w:tab w:val="left" w:pos="3486"/>
        </w:tabs>
        <w:spacing w:line="295" w:lineRule="exact"/>
        <w:ind w:left="3486" w:hanging="719"/>
        <w:jc w:val="both"/>
        <w:rPr>
          <w:sz w:val="26"/>
        </w:rPr>
      </w:pPr>
      <w:r>
        <w:rPr>
          <w:sz w:val="26"/>
        </w:rPr>
        <w:t>A</w:t>
      </w:r>
      <w:r>
        <w:rPr>
          <w:spacing w:val="-4"/>
          <w:sz w:val="26"/>
        </w:rPr>
        <w:t xml:space="preserve"> </w:t>
      </w:r>
      <w:r>
        <w:rPr>
          <w:sz w:val="26"/>
        </w:rPr>
        <w:t>billboard</w:t>
      </w:r>
      <w:r>
        <w:rPr>
          <w:spacing w:val="-4"/>
          <w:sz w:val="26"/>
        </w:rPr>
        <w:t xml:space="preserve"> </w:t>
      </w:r>
      <w:r>
        <w:rPr>
          <w:sz w:val="26"/>
        </w:rPr>
        <w:t>mounted</w:t>
      </w:r>
      <w:r>
        <w:rPr>
          <w:spacing w:val="-4"/>
          <w:sz w:val="26"/>
        </w:rPr>
        <w:t xml:space="preserve"> </w:t>
      </w:r>
      <w:r>
        <w:rPr>
          <w:sz w:val="26"/>
        </w:rPr>
        <w:t>on</w:t>
      </w:r>
      <w:r>
        <w:rPr>
          <w:spacing w:val="-4"/>
          <w:sz w:val="26"/>
        </w:rPr>
        <w:t xml:space="preserve"> </w:t>
      </w:r>
      <w:r>
        <w:rPr>
          <w:sz w:val="26"/>
        </w:rPr>
        <w:t>or</w:t>
      </w:r>
      <w:r>
        <w:rPr>
          <w:spacing w:val="-4"/>
          <w:sz w:val="26"/>
        </w:rPr>
        <w:t xml:space="preserve"> </w:t>
      </w:r>
      <w:r>
        <w:rPr>
          <w:sz w:val="26"/>
        </w:rPr>
        <w:t>over</w:t>
      </w:r>
      <w:r>
        <w:rPr>
          <w:spacing w:val="-4"/>
          <w:sz w:val="26"/>
        </w:rPr>
        <w:t xml:space="preserve"> </w:t>
      </w:r>
      <w:r>
        <w:rPr>
          <w:sz w:val="26"/>
        </w:rPr>
        <w:t>the</w:t>
      </w:r>
      <w:r>
        <w:rPr>
          <w:spacing w:val="-4"/>
          <w:sz w:val="26"/>
        </w:rPr>
        <w:t xml:space="preserve"> </w:t>
      </w:r>
      <w:r>
        <w:rPr>
          <w:sz w:val="26"/>
        </w:rPr>
        <w:t>roof</w:t>
      </w:r>
      <w:r>
        <w:rPr>
          <w:spacing w:val="-4"/>
          <w:sz w:val="26"/>
        </w:rPr>
        <w:t xml:space="preserve"> </w:t>
      </w:r>
      <w:r>
        <w:rPr>
          <w:sz w:val="26"/>
        </w:rPr>
        <w:t>of</w:t>
      </w:r>
      <w:r>
        <w:rPr>
          <w:spacing w:val="-4"/>
          <w:sz w:val="26"/>
        </w:rPr>
        <w:t xml:space="preserve"> </w:t>
      </w:r>
      <w:r>
        <w:rPr>
          <w:sz w:val="26"/>
        </w:rPr>
        <w:t>a</w:t>
      </w:r>
      <w:r>
        <w:rPr>
          <w:spacing w:val="-4"/>
          <w:sz w:val="26"/>
        </w:rPr>
        <w:t xml:space="preserve"> </w:t>
      </w:r>
      <w:r>
        <w:rPr>
          <w:spacing w:val="-2"/>
          <w:sz w:val="26"/>
        </w:rPr>
        <w:t>building.</w:t>
      </w:r>
    </w:p>
    <w:p w14:paraId="7FB4F5C0" w14:textId="77777777" w:rsidR="00F3561C" w:rsidRDefault="00BC7932">
      <w:pPr>
        <w:pStyle w:val="ListParagraph"/>
        <w:numPr>
          <w:ilvl w:val="2"/>
          <w:numId w:val="12"/>
        </w:numPr>
        <w:tabs>
          <w:tab w:val="left" w:pos="3487"/>
        </w:tabs>
        <w:ind w:right="864"/>
        <w:jc w:val="both"/>
        <w:rPr>
          <w:sz w:val="26"/>
        </w:rPr>
      </w:pPr>
      <w:r>
        <w:rPr>
          <w:sz w:val="26"/>
        </w:rPr>
        <w:t>Billboards which may otherwise be prohibited by any other</w:t>
      </w:r>
      <w:r>
        <w:rPr>
          <w:spacing w:val="40"/>
          <w:sz w:val="26"/>
        </w:rPr>
        <w:t xml:space="preserve"> </w:t>
      </w:r>
      <w:r>
        <w:rPr>
          <w:sz w:val="26"/>
        </w:rPr>
        <w:t>laws, ordinances or regulations.</w:t>
      </w:r>
    </w:p>
    <w:p w14:paraId="5C44C7DA" w14:textId="77777777" w:rsidR="00F3561C" w:rsidRDefault="00BC7932">
      <w:pPr>
        <w:pStyle w:val="ListParagraph"/>
        <w:numPr>
          <w:ilvl w:val="1"/>
          <w:numId w:val="12"/>
        </w:numPr>
        <w:tabs>
          <w:tab w:val="left" w:pos="2765"/>
          <w:tab w:val="left" w:pos="2767"/>
        </w:tabs>
        <w:ind w:right="861"/>
        <w:rPr>
          <w:sz w:val="26"/>
        </w:rPr>
      </w:pPr>
      <w:r>
        <w:rPr>
          <w:sz w:val="26"/>
        </w:rPr>
        <w:t>All billboards shall be maintained in good condition at all times and zoning Permits issued pursuant to Section 21.3 of this Zoning Ordinance shall be renewed annually by the Zoning Administrator only if the Zoning Administrator finds that all requirements of these Section has been, and continues to be met.</w:t>
      </w:r>
    </w:p>
    <w:p w14:paraId="55B3CED6" w14:textId="77777777" w:rsidR="00F3561C" w:rsidRDefault="00BC7932">
      <w:pPr>
        <w:pStyle w:val="Heading4"/>
        <w:numPr>
          <w:ilvl w:val="1"/>
          <w:numId w:val="13"/>
        </w:numPr>
        <w:tabs>
          <w:tab w:val="left" w:pos="1324"/>
        </w:tabs>
        <w:spacing w:before="296"/>
        <w:ind w:left="1324" w:hanging="717"/>
      </w:pPr>
      <w:r>
        <w:t>Church.</w:t>
      </w:r>
      <w:r>
        <w:rPr>
          <w:spacing w:val="57"/>
        </w:rPr>
        <w:t xml:space="preserve"> </w:t>
      </w:r>
      <w:r>
        <w:t>See</w:t>
      </w:r>
      <w:r>
        <w:rPr>
          <w:spacing w:val="-6"/>
        </w:rPr>
        <w:t xml:space="preserve"> </w:t>
      </w:r>
      <w:r>
        <w:t>Public</w:t>
      </w:r>
      <w:r>
        <w:rPr>
          <w:spacing w:val="-6"/>
        </w:rPr>
        <w:t xml:space="preserve"> </w:t>
      </w:r>
      <w:r>
        <w:t>Assembly</w:t>
      </w:r>
      <w:r>
        <w:rPr>
          <w:spacing w:val="-6"/>
        </w:rPr>
        <w:t xml:space="preserve"> </w:t>
      </w:r>
      <w:r>
        <w:rPr>
          <w:spacing w:val="-2"/>
        </w:rPr>
        <w:t>Areas.</w:t>
      </w:r>
    </w:p>
    <w:p w14:paraId="6E12BD02" w14:textId="77777777" w:rsidR="00F3561C" w:rsidRDefault="00BC7932">
      <w:pPr>
        <w:pStyle w:val="Heading4"/>
        <w:numPr>
          <w:ilvl w:val="1"/>
          <w:numId w:val="13"/>
        </w:numPr>
        <w:tabs>
          <w:tab w:val="left" w:pos="1324"/>
        </w:tabs>
        <w:spacing w:before="321" w:line="322" w:lineRule="exact"/>
        <w:ind w:left="1324" w:hanging="717"/>
      </w:pPr>
      <w:bookmarkStart w:id="922" w:name="_TOC_250056"/>
      <w:bookmarkEnd w:id="922"/>
      <w:r>
        <w:rPr>
          <w:spacing w:val="-2"/>
        </w:rPr>
        <w:t>Clinics.</w:t>
      </w:r>
    </w:p>
    <w:p w14:paraId="5FE9EAB0" w14:textId="77777777" w:rsidR="00F3561C" w:rsidRDefault="00BC7932">
      <w:pPr>
        <w:pStyle w:val="ListParagraph"/>
        <w:numPr>
          <w:ilvl w:val="2"/>
          <w:numId w:val="13"/>
        </w:numPr>
        <w:tabs>
          <w:tab w:val="left" w:pos="2045"/>
          <w:tab w:val="left" w:pos="2047"/>
        </w:tabs>
        <w:ind w:left="2047" w:right="862"/>
        <w:rPr>
          <w:sz w:val="26"/>
        </w:rPr>
      </w:pPr>
      <w:r>
        <w:rPr>
          <w:sz w:val="26"/>
        </w:rPr>
        <w:t>Definition.</w:t>
      </w:r>
      <w:r>
        <w:rPr>
          <w:spacing w:val="40"/>
          <w:sz w:val="26"/>
        </w:rPr>
        <w:t xml:space="preserve"> </w:t>
      </w:r>
      <w:r>
        <w:rPr>
          <w:sz w:val="26"/>
        </w:rPr>
        <w:t>An establishment where human patients who are not lodged overnight are admitted for examination and treatment by a group of</w:t>
      </w:r>
      <w:r>
        <w:rPr>
          <w:spacing w:val="40"/>
          <w:sz w:val="26"/>
        </w:rPr>
        <w:t xml:space="preserve"> </w:t>
      </w:r>
      <w:r>
        <w:rPr>
          <w:sz w:val="26"/>
        </w:rPr>
        <w:t>physicians, dentists or similar professions.</w:t>
      </w:r>
    </w:p>
    <w:p w14:paraId="2BDD509C" w14:textId="77777777" w:rsidR="00F3561C" w:rsidRDefault="00BC7932">
      <w:pPr>
        <w:pStyle w:val="ListParagraph"/>
        <w:numPr>
          <w:ilvl w:val="2"/>
          <w:numId w:val="13"/>
        </w:numPr>
        <w:tabs>
          <w:tab w:val="left" w:pos="2045"/>
          <w:tab w:val="left" w:pos="2047"/>
        </w:tabs>
        <w:ind w:left="2047" w:right="862"/>
        <w:rPr>
          <w:sz w:val="26"/>
        </w:rPr>
      </w:pPr>
      <w:r>
        <w:rPr>
          <w:sz w:val="26"/>
        </w:rPr>
        <w:t>Regulations</w:t>
      </w:r>
      <w:r>
        <w:rPr>
          <w:spacing w:val="-3"/>
          <w:sz w:val="26"/>
        </w:rPr>
        <w:t xml:space="preserve"> </w:t>
      </w:r>
      <w:r>
        <w:rPr>
          <w:sz w:val="26"/>
        </w:rPr>
        <w:t>and</w:t>
      </w:r>
      <w:r>
        <w:rPr>
          <w:spacing w:val="-3"/>
          <w:sz w:val="26"/>
        </w:rPr>
        <w:t xml:space="preserve"> </w:t>
      </w:r>
      <w:r>
        <w:rPr>
          <w:sz w:val="26"/>
        </w:rPr>
        <w:t>Conditions.</w:t>
      </w:r>
      <w:r>
        <w:rPr>
          <w:spacing w:val="40"/>
          <w:sz w:val="26"/>
        </w:rPr>
        <w:t xml:space="preserve"> </w:t>
      </w:r>
      <w:r>
        <w:rPr>
          <w:sz w:val="26"/>
        </w:rPr>
        <w:t>The</w:t>
      </w:r>
      <w:r>
        <w:rPr>
          <w:spacing w:val="-3"/>
          <w:sz w:val="26"/>
        </w:rPr>
        <w:t xml:space="preserve"> </w:t>
      </w:r>
      <w:r>
        <w:rPr>
          <w:sz w:val="26"/>
        </w:rPr>
        <w:t>following</w:t>
      </w:r>
      <w:r>
        <w:rPr>
          <w:spacing w:val="-3"/>
          <w:sz w:val="26"/>
        </w:rPr>
        <w:t xml:space="preserve"> </w:t>
      </w:r>
      <w:r>
        <w:rPr>
          <w:sz w:val="26"/>
        </w:rPr>
        <w:t>requirements</w:t>
      </w:r>
      <w:r>
        <w:rPr>
          <w:spacing w:val="-3"/>
          <w:sz w:val="26"/>
        </w:rPr>
        <w:t xml:space="preserve"> </w:t>
      </w:r>
      <w:r>
        <w:rPr>
          <w:sz w:val="26"/>
        </w:rPr>
        <w:t>shall</w:t>
      </w:r>
      <w:r>
        <w:rPr>
          <w:spacing w:val="-3"/>
          <w:sz w:val="26"/>
        </w:rPr>
        <w:t xml:space="preserve"> </w:t>
      </w:r>
      <w:r>
        <w:rPr>
          <w:sz w:val="26"/>
        </w:rPr>
        <w:t>apply</w:t>
      </w:r>
      <w:r>
        <w:rPr>
          <w:spacing w:val="-3"/>
          <w:sz w:val="26"/>
        </w:rPr>
        <w:t xml:space="preserve"> </w:t>
      </w:r>
      <w:r>
        <w:rPr>
          <w:sz w:val="26"/>
        </w:rPr>
        <w:t>to</w:t>
      </w:r>
      <w:r>
        <w:rPr>
          <w:spacing w:val="-3"/>
          <w:sz w:val="26"/>
        </w:rPr>
        <w:t xml:space="preserve"> </w:t>
      </w:r>
      <w:r>
        <w:rPr>
          <w:sz w:val="26"/>
        </w:rPr>
        <w:t>clinics proposed within the R-2 district:</w:t>
      </w:r>
    </w:p>
    <w:p w14:paraId="646A2F03" w14:textId="77777777" w:rsidR="00F3561C" w:rsidRDefault="00BC7932">
      <w:pPr>
        <w:pStyle w:val="ListParagraph"/>
        <w:numPr>
          <w:ilvl w:val="3"/>
          <w:numId w:val="13"/>
        </w:numPr>
        <w:tabs>
          <w:tab w:val="left" w:pos="2765"/>
          <w:tab w:val="left" w:pos="2767"/>
        </w:tabs>
        <w:spacing w:before="2"/>
        <w:ind w:right="865"/>
        <w:rPr>
          <w:sz w:val="26"/>
        </w:rPr>
      </w:pPr>
      <w:r>
        <w:rPr>
          <w:sz w:val="26"/>
        </w:rPr>
        <w:t>The minimum parcel area shall be not less than one (1) acre and the parcel shall have not less than 150 feet of frontage on a public road.</w:t>
      </w:r>
    </w:p>
    <w:p w14:paraId="589A64B9" w14:textId="77777777" w:rsidR="00F3561C" w:rsidRDefault="00BC7932">
      <w:pPr>
        <w:pStyle w:val="ListParagraph"/>
        <w:numPr>
          <w:ilvl w:val="3"/>
          <w:numId w:val="13"/>
        </w:numPr>
        <w:tabs>
          <w:tab w:val="left" w:pos="2765"/>
          <w:tab w:val="left" w:pos="2767"/>
        </w:tabs>
        <w:spacing w:line="242" w:lineRule="auto"/>
        <w:ind w:right="863"/>
        <w:rPr>
          <w:sz w:val="26"/>
        </w:rPr>
      </w:pPr>
      <w:r>
        <w:rPr>
          <w:sz w:val="26"/>
        </w:rPr>
        <w:t>A clinic shall be setback not less than 15 feet from any adjoining property zoned or used for residential purposes.</w:t>
      </w:r>
    </w:p>
    <w:p w14:paraId="3616F6DB" w14:textId="77777777" w:rsidR="00F3561C" w:rsidRDefault="00F3561C">
      <w:pPr>
        <w:spacing w:line="242" w:lineRule="auto"/>
        <w:jc w:val="both"/>
        <w:rPr>
          <w:sz w:val="26"/>
        </w:rPr>
        <w:sectPr w:rsidR="00F3561C">
          <w:pgSz w:w="12240" w:h="15840"/>
          <w:pgMar w:top="1240" w:right="420" w:bottom="2160" w:left="700" w:header="0" w:footer="1972" w:gutter="0"/>
          <w:cols w:space="720"/>
        </w:sectPr>
      </w:pPr>
    </w:p>
    <w:p w14:paraId="2A090DBF" w14:textId="77777777" w:rsidR="00F3561C" w:rsidRDefault="00BC7932">
      <w:pPr>
        <w:pStyle w:val="ListParagraph"/>
        <w:numPr>
          <w:ilvl w:val="3"/>
          <w:numId w:val="13"/>
        </w:numPr>
        <w:tabs>
          <w:tab w:val="left" w:pos="2765"/>
          <w:tab w:val="left" w:pos="2767"/>
        </w:tabs>
        <w:spacing w:before="65"/>
        <w:ind w:right="860"/>
        <w:rPr>
          <w:sz w:val="26"/>
        </w:rPr>
      </w:pPr>
      <w:r>
        <w:rPr>
          <w:sz w:val="26"/>
        </w:rPr>
        <w:t xml:space="preserve">All parking areas that abut property zoned or used for residential purposes shall be effectively </w:t>
      </w:r>
      <w:r>
        <w:rPr>
          <w:sz w:val="26"/>
        </w:rPr>
        <w:t>screened with landscaping or an approved fencing and all landscaping and buffering shall be provided in accordance with Section 4.37 of this Ordinance.</w:t>
      </w:r>
    </w:p>
    <w:p w14:paraId="3861183A" w14:textId="77777777" w:rsidR="00F3561C" w:rsidRDefault="00BC7932">
      <w:pPr>
        <w:pStyle w:val="ListParagraph"/>
        <w:numPr>
          <w:ilvl w:val="3"/>
          <w:numId w:val="13"/>
        </w:numPr>
        <w:tabs>
          <w:tab w:val="left" w:pos="2765"/>
          <w:tab w:val="left" w:pos="2767"/>
        </w:tabs>
        <w:ind w:right="861"/>
        <w:rPr>
          <w:sz w:val="26"/>
        </w:rPr>
      </w:pPr>
      <w:r>
        <w:rPr>
          <w:sz w:val="26"/>
        </w:rPr>
        <w:t>One (1) non-illuminated sign identifying the establishment not to exceed four (4) square feet in area and not closer to the street line, than fifteen (15) feet shall be allowed.</w:t>
      </w:r>
    </w:p>
    <w:p w14:paraId="7FEB399D" w14:textId="77777777" w:rsidR="00F3561C" w:rsidRDefault="00BC7932">
      <w:pPr>
        <w:pStyle w:val="ListParagraph"/>
        <w:numPr>
          <w:ilvl w:val="3"/>
          <w:numId w:val="13"/>
        </w:numPr>
        <w:tabs>
          <w:tab w:val="left" w:pos="2765"/>
        </w:tabs>
        <w:ind w:left="2765" w:hanging="718"/>
        <w:rPr>
          <w:sz w:val="26"/>
        </w:rPr>
      </w:pPr>
      <w:r>
        <w:rPr>
          <w:sz w:val="26"/>
        </w:rPr>
        <w:t>All</w:t>
      </w:r>
      <w:r>
        <w:rPr>
          <w:spacing w:val="-5"/>
          <w:sz w:val="26"/>
        </w:rPr>
        <w:t xml:space="preserve"> </w:t>
      </w:r>
      <w:r>
        <w:rPr>
          <w:sz w:val="26"/>
        </w:rPr>
        <w:t>parking</w:t>
      </w:r>
      <w:r>
        <w:rPr>
          <w:spacing w:val="-5"/>
          <w:sz w:val="26"/>
        </w:rPr>
        <w:t xml:space="preserve"> </w:t>
      </w:r>
      <w:r>
        <w:rPr>
          <w:sz w:val="26"/>
        </w:rPr>
        <w:t>shall</w:t>
      </w:r>
      <w:r>
        <w:rPr>
          <w:spacing w:val="-5"/>
          <w:sz w:val="26"/>
        </w:rPr>
        <w:t xml:space="preserve"> </w:t>
      </w:r>
      <w:r>
        <w:rPr>
          <w:sz w:val="26"/>
        </w:rPr>
        <w:t>be</w:t>
      </w:r>
      <w:r>
        <w:rPr>
          <w:spacing w:val="-4"/>
          <w:sz w:val="26"/>
        </w:rPr>
        <w:t xml:space="preserve"> </w:t>
      </w:r>
      <w:r>
        <w:rPr>
          <w:sz w:val="26"/>
        </w:rPr>
        <w:t>in</w:t>
      </w:r>
      <w:r>
        <w:rPr>
          <w:spacing w:val="-5"/>
          <w:sz w:val="26"/>
        </w:rPr>
        <w:t xml:space="preserve"> </w:t>
      </w:r>
      <w:r>
        <w:rPr>
          <w:sz w:val="26"/>
        </w:rPr>
        <w:t>accordance</w:t>
      </w:r>
      <w:r>
        <w:rPr>
          <w:spacing w:val="-5"/>
          <w:sz w:val="26"/>
        </w:rPr>
        <w:t xml:space="preserve"> </w:t>
      </w:r>
      <w:r>
        <w:rPr>
          <w:sz w:val="26"/>
        </w:rPr>
        <w:t>with</w:t>
      </w:r>
      <w:r>
        <w:rPr>
          <w:spacing w:val="-4"/>
          <w:sz w:val="26"/>
        </w:rPr>
        <w:t xml:space="preserve"> </w:t>
      </w:r>
      <w:r>
        <w:rPr>
          <w:sz w:val="26"/>
        </w:rPr>
        <w:t>Article</w:t>
      </w:r>
      <w:r>
        <w:rPr>
          <w:spacing w:val="-5"/>
          <w:sz w:val="26"/>
        </w:rPr>
        <w:t xml:space="preserve"> </w:t>
      </w:r>
      <w:r>
        <w:rPr>
          <w:sz w:val="26"/>
        </w:rPr>
        <w:t>16</w:t>
      </w:r>
      <w:r>
        <w:rPr>
          <w:spacing w:val="-5"/>
          <w:sz w:val="26"/>
        </w:rPr>
        <w:t xml:space="preserve"> </w:t>
      </w:r>
      <w:r>
        <w:rPr>
          <w:sz w:val="26"/>
        </w:rPr>
        <w:t>of</w:t>
      </w:r>
      <w:r>
        <w:rPr>
          <w:spacing w:val="-4"/>
          <w:sz w:val="26"/>
        </w:rPr>
        <w:t xml:space="preserve"> </w:t>
      </w:r>
      <w:r>
        <w:rPr>
          <w:sz w:val="26"/>
        </w:rPr>
        <w:t>this</w:t>
      </w:r>
      <w:r>
        <w:rPr>
          <w:spacing w:val="-4"/>
          <w:sz w:val="26"/>
        </w:rPr>
        <w:t xml:space="preserve"> </w:t>
      </w:r>
      <w:r>
        <w:rPr>
          <w:spacing w:val="-2"/>
          <w:sz w:val="26"/>
        </w:rPr>
        <w:t>Ordinance.</w:t>
      </w:r>
    </w:p>
    <w:p w14:paraId="7E0E4659" w14:textId="77777777" w:rsidR="00F3561C" w:rsidRDefault="00F3561C">
      <w:pPr>
        <w:pStyle w:val="BodyText"/>
        <w:spacing w:before="2"/>
        <w:jc w:val="left"/>
      </w:pPr>
    </w:p>
    <w:p w14:paraId="04ADD087" w14:textId="77777777" w:rsidR="00F3561C" w:rsidRDefault="00BC7932">
      <w:pPr>
        <w:pStyle w:val="Heading4"/>
        <w:numPr>
          <w:ilvl w:val="1"/>
          <w:numId w:val="13"/>
        </w:numPr>
        <w:tabs>
          <w:tab w:val="left" w:pos="1327"/>
        </w:tabs>
      </w:pPr>
      <w:bookmarkStart w:id="923" w:name="_TOC_250055"/>
      <w:r>
        <w:t>Contractors’</w:t>
      </w:r>
      <w:r>
        <w:rPr>
          <w:spacing w:val="-10"/>
        </w:rPr>
        <w:t xml:space="preserve"> </w:t>
      </w:r>
      <w:r>
        <w:t>Facilities,</w:t>
      </w:r>
      <w:r>
        <w:rPr>
          <w:spacing w:val="-9"/>
        </w:rPr>
        <w:t xml:space="preserve"> </w:t>
      </w:r>
      <w:r>
        <w:t>Yards</w:t>
      </w:r>
      <w:r>
        <w:rPr>
          <w:spacing w:val="-9"/>
        </w:rPr>
        <w:t xml:space="preserve"> </w:t>
      </w:r>
      <w:r>
        <w:t>and</w:t>
      </w:r>
      <w:r>
        <w:rPr>
          <w:spacing w:val="-9"/>
        </w:rPr>
        <w:t xml:space="preserve"> </w:t>
      </w:r>
      <w:bookmarkEnd w:id="923"/>
      <w:r>
        <w:rPr>
          <w:spacing w:val="-2"/>
        </w:rPr>
        <w:t>Appurtenances.</w:t>
      </w:r>
    </w:p>
    <w:p w14:paraId="1B2578D4" w14:textId="77777777" w:rsidR="00F3561C" w:rsidRDefault="00BC7932">
      <w:pPr>
        <w:pStyle w:val="ListParagraph"/>
        <w:numPr>
          <w:ilvl w:val="2"/>
          <w:numId w:val="13"/>
        </w:numPr>
        <w:tabs>
          <w:tab w:val="left" w:pos="2045"/>
          <w:tab w:val="left" w:pos="2047"/>
        </w:tabs>
        <w:spacing w:before="182"/>
        <w:ind w:left="2047" w:right="862"/>
        <w:rPr>
          <w:sz w:val="26"/>
        </w:rPr>
      </w:pPr>
      <w:r>
        <w:rPr>
          <w:sz w:val="26"/>
        </w:rPr>
        <w:t>Definition.</w:t>
      </w:r>
      <w:r>
        <w:rPr>
          <w:spacing w:val="40"/>
          <w:sz w:val="26"/>
        </w:rPr>
        <w:t xml:space="preserve"> </w:t>
      </w:r>
      <w:r>
        <w:rPr>
          <w:sz w:val="26"/>
        </w:rPr>
        <w:t xml:space="preserve">A building or structure, or a portion </w:t>
      </w:r>
      <w:r>
        <w:rPr>
          <w:sz w:val="26"/>
        </w:rPr>
        <w:t>thereof used to house the office and service facilities, to store and to service tools, trucks, equipment, supplies, and materials pertaining to construction contractors, subcontractors, builders and related businesses.</w:t>
      </w:r>
      <w:r>
        <w:rPr>
          <w:spacing w:val="40"/>
          <w:sz w:val="26"/>
        </w:rPr>
        <w:t xml:space="preserve"> </w:t>
      </w:r>
      <w:r>
        <w:rPr>
          <w:sz w:val="26"/>
        </w:rPr>
        <w:t>May include enclosed, partially enclosed or outdoor storage of tools, equipment and supplies.</w:t>
      </w:r>
    </w:p>
    <w:p w14:paraId="07990FD2" w14:textId="77777777" w:rsidR="00F3561C" w:rsidRDefault="00BC7932">
      <w:pPr>
        <w:pStyle w:val="ListParagraph"/>
        <w:numPr>
          <w:ilvl w:val="2"/>
          <w:numId w:val="13"/>
        </w:numPr>
        <w:tabs>
          <w:tab w:val="left" w:pos="2045"/>
        </w:tabs>
        <w:spacing w:line="297"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1600A49D" w14:textId="77777777" w:rsidR="00F3561C" w:rsidRDefault="00BC7932">
      <w:pPr>
        <w:pStyle w:val="ListParagraph"/>
        <w:numPr>
          <w:ilvl w:val="3"/>
          <w:numId w:val="13"/>
        </w:numPr>
        <w:tabs>
          <w:tab w:val="left" w:pos="2767"/>
        </w:tabs>
        <w:spacing w:before="3"/>
        <w:ind w:right="860"/>
        <w:rPr>
          <w:sz w:val="26"/>
        </w:rPr>
      </w:pPr>
      <w:r>
        <w:rPr>
          <w:sz w:val="26"/>
        </w:rPr>
        <w:t>The area of a site proposed for use as a construction supplier shall not be less than one (1) acre in size.</w:t>
      </w:r>
    </w:p>
    <w:p w14:paraId="31B7CCCA" w14:textId="77777777" w:rsidR="00F3561C" w:rsidRDefault="00BC7932">
      <w:pPr>
        <w:pStyle w:val="ListParagraph"/>
        <w:numPr>
          <w:ilvl w:val="3"/>
          <w:numId w:val="13"/>
        </w:numPr>
        <w:tabs>
          <w:tab w:val="left" w:pos="2767"/>
        </w:tabs>
        <w:spacing w:line="242" w:lineRule="auto"/>
        <w:ind w:right="862"/>
        <w:rPr>
          <w:sz w:val="26"/>
        </w:rPr>
      </w:pPr>
      <w:r>
        <w:rPr>
          <w:sz w:val="26"/>
        </w:rPr>
        <w:t>The</w:t>
      </w:r>
      <w:r>
        <w:rPr>
          <w:spacing w:val="40"/>
          <w:sz w:val="26"/>
        </w:rPr>
        <w:t xml:space="preserve"> </w:t>
      </w:r>
      <w:r>
        <w:rPr>
          <w:sz w:val="26"/>
        </w:rPr>
        <w:t>site</w:t>
      </w:r>
      <w:r>
        <w:rPr>
          <w:spacing w:val="40"/>
          <w:sz w:val="26"/>
        </w:rPr>
        <w:t xml:space="preserve"> </w:t>
      </w:r>
      <w:r>
        <w:rPr>
          <w:sz w:val="26"/>
        </w:rPr>
        <w:t>shall</w:t>
      </w:r>
      <w:r>
        <w:rPr>
          <w:spacing w:val="40"/>
          <w:sz w:val="26"/>
        </w:rPr>
        <w:t xml:space="preserve"> </w:t>
      </w:r>
      <w:r>
        <w:rPr>
          <w:sz w:val="26"/>
        </w:rPr>
        <w:t>be</w:t>
      </w:r>
      <w:r>
        <w:rPr>
          <w:spacing w:val="40"/>
          <w:sz w:val="26"/>
        </w:rPr>
        <w:t xml:space="preserve"> </w:t>
      </w:r>
      <w:r>
        <w:rPr>
          <w:sz w:val="26"/>
        </w:rPr>
        <w:t>fenced</w:t>
      </w:r>
      <w:r>
        <w:rPr>
          <w:spacing w:val="40"/>
          <w:sz w:val="26"/>
        </w:rPr>
        <w:t xml:space="preserve"> </w:t>
      </w:r>
      <w:r>
        <w:rPr>
          <w:sz w:val="26"/>
        </w:rPr>
        <w:t>on</w:t>
      </w:r>
      <w:r>
        <w:rPr>
          <w:spacing w:val="40"/>
          <w:sz w:val="26"/>
        </w:rPr>
        <w:t xml:space="preserve"> </w:t>
      </w:r>
      <w:r>
        <w:rPr>
          <w:sz w:val="26"/>
        </w:rPr>
        <w:t>both</w:t>
      </w:r>
      <w:r>
        <w:rPr>
          <w:spacing w:val="40"/>
          <w:sz w:val="26"/>
        </w:rPr>
        <w:t xml:space="preserve"> </w:t>
      </w:r>
      <w:r>
        <w:rPr>
          <w:sz w:val="26"/>
        </w:rPr>
        <w:t>sides</w:t>
      </w:r>
      <w:r>
        <w:rPr>
          <w:spacing w:val="40"/>
          <w:sz w:val="26"/>
        </w:rPr>
        <w:t xml:space="preserve"> </w:t>
      </w:r>
      <w:r>
        <w:rPr>
          <w:sz w:val="26"/>
        </w:rPr>
        <w:t>and</w:t>
      </w:r>
      <w:r>
        <w:rPr>
          <w:spacing w:val="40"/>
          <w:sz w:val="26"/>
        </w:rPr>
        <w:t xml:space="preserve"> </w:t>
      </w:r>
      <w:r>
        <w:rPr>
          <w:sz w:val="26"/>
        </w:rPr>
        <w:t>rear</w:t>
      </w:r>
      <w:r>
        <w:rPr>
          <w:spacing w:val="40"/>
          <w:sz w:val="26"/>
        </w:rPr>
        <w:t xml:space="preserve"> </w:t>
      </w:r>
      <w:r>
        <w:rPr>
          <w:sz w:val="26"/>
        </w:rPr>
        <w:t>with</w:t>
      </w:r>
      <w:r>
        <w:rPr>
          <w:spacing w:val="40"/>
          <w:sz w:val="26"/>
        </w:rPr>
        <w:t xml:space="preserve"> </w:t>
      </w:r>
      <w:r>
        <w:rPr>
          <w:sz w:val="26"/>
        </w:rPr>
        <w:t>chain</w:t>
      </w:r>
      <w:r>
        <w:rPr>
          <w:spacing w:val="40"/>
          <w:sz w:val="26"/>
        </w:rPr>
        <w:t xml:space="preserve"> </w:t>
      </w:r>
      <w:r>
        <w:rPr>
          <w:sz w:val="26"/>
        </w:rPr>
        <w:t>link</w:t>
      </w:r>
      <w:r>
        <w:rPr>
          <w:spacing w:val="40"/>
          <w:sz w:val="26"/>
        </w:rPr>
        <w:t xml:space="preserve"> </w:t>
      </w:r>
      <w:r>
        <w:rPr>
          <w:sz w:val="26"/>
        </w:rPr>
        <w:t>or</w:t>
      </w:r>
      <w:r>
        <w:rPr>
          <w:spacing w:val="40"/>
          <w:sz w:val="26"/>
        </w:rPr>
        <w:t xml:space="preserve"> </w:t>
      </w:r>
      <w:r>
        <w:rPr>
          <w:sz w:val="26"/>
        </w:rPr>
        <w:t>similarly</w:t>
      </w:r>
      <w:r>
        <w:rPr>
          <w:spacing w:val="25"/>
          <w:sz w:val="26"/>
        </w:rPr>
        <w:t xml:space="preserve"> </w:t>
      </w:r>
      <w:r>
        <w:rPr>
          <w:sz w:val="26"/>
        </w:rPr>
        <w:t>durable</w:t>
      </w:r>
      <w:r>
        <w:rPr>
          <w:spacing w:val="25"/>
          <w:sz w:val="26"/>
        </w:rPr>
        <w:t xml:space="preserve"> </w:t>
      </w:r>
      <w:r>
        <w:rPr>
          <w:sz w:val="26"/>
        </w:rPr>
        <w:t>fencing</w:t>
      </w:r>
      <w:r>
        <w:rPr>
          <w:spacing w:val="25"/>
          <w:sz w:val="26"/>
        </w:rPr>
        <w:t xml:space="preserve"> </w:t>
      </w:r>
      <w:r>
        <w:rPr>
          <w:sz w:val="26"/>
        </w:rPr>
        <w:t>not</w:t>
      </w:r>
      <w:r>
        <w:rPr>
          <w:spacing w:val="25"/>
          <w:sz w:val="26"/>
        </w:rPr>
        <w:t xml:space="preserve"> </w:t>
      </w:r>
      <w:r>
        <w:rPr>
          <w:sz w:val="26"/>
        </w:rPr>
        <w:t>less</w:t>
      </w:r>
      <w:r>
        <w:rPr>
          <w:spacing w:val="25"/>
          <w:sz w:val="26"/>
        </w:rPr>
        <w:t xml:space="preserve"> </w:t>
      </w:r>
      <w:r>
        <w:rPr>
          <w:sz w:val="26"/>
        </w:rPr>
        <w:t>than</w:t>
      </w:r>
      <w:r>
        <w:rPr>
          <w:spacing w:val="25"/>
          <w:sz w:val="26"/>
        </w:rPr>
        <w:t xml:space="preserve"> </w:t>
      </w:r>
      <w:r>
        <w:rPr>
          <w:sz w:val="26"/>
        </w:rPr>
        <w:t>six</w:t>
      </w:r>
      <w:r>
        <w:rPr>
          <w:spacing w:val="25"/>
          <w:sz w:val="26"/>
        </w:rPr>
        <w:t xml:space="preserve"> </w:t>
      </w:r>
      <w:r>
        <w:rPr>
          <w:sz w:val="26"/>
        </w:rPr>
        <w:t>(6)</w:t>
      </w:r>
      <w:r>
        <w:rPr>
          <w:spacing w:val="25"/>
          <w:sz w:val="26"/>
        </w:rPr>
        <w:t xml:space="preserve"> </w:t>
      </w:r>
      <w:r>
        <w:rPr>
          <w:sz w:val="26"/>
        </w:rPr>
        <w:t>feet</w:t>
      </w:r>
      <w:r>
        <w:rPr>
          <w:spacing w:val="25"/>
          <w:sz w:val="26"/>
        </w:rPr>
        <w:t xml:space="preserve"> </w:t>
      </w:r>
      <w:r>
        <w:rPr>
          <w:sz w:val="26"/>
        </w:rPr>
        <w:t>or</w:t>
      </w:r>
      <w:r>
        <w:rPr>
          <w:spacing w:val="25"/>
          <w:sz w:val="26"/>
        </w:rPr>
        <w:t xml:space="preserve"> </w:t>
      </w:r>
      <w:r>
        <w:rPr>
          <w:sz w:val="26"/>
        </w:rPr>
        <w:t>more</w:t>
      </w:r>
      <w:r>
        <w:rPr>
          <w:spacing w:val="25"/>
          <w:sz w:val="26"/>
        </w:rPr>
        <w:t xml:space="preserve"> </w:t>
      </w:r>
      <w:r>
        <w:rPr>
          <w:sz w:val="26"/>
        </w:rPr>
        <w:t>than</w:t>
      </w:r>
      <w:r>
        <w:rPr>
          <w:spacing w:val="25"/>
          <w:sz w:val="26"/>
        </w:rPr>
        <w:t xml:space="preserve"> </w:t>
      </w:r>
      <w:r>
        <w:rPr>
          <w:sz w:val="26"/>
        </w:rPr>
        <w:t>eight</w:t>
      </w:r>
    </w:p>
    <w:p w14:paraId="73382C3C" w14:textId="77777777" w:rsidR="00F3561C" w:rsidRDefault="00BC7932">
      <w:pPr>
        <w:pStyle w:val="BodyText"/>
        <w:spacing w:line="294" w:lineRule="exact"/>
        <w:ind w:left="2767"/>
        <w:jc w:val="left"/>
      </w:pPr>
      <w:r>
        <w:t>(8)</w:t>
      </w:r>
      <w:r>
        <w:rPr>
          <w:spacing w:val="-3"/>
        </w:rPr>
        <w:t xml:space="preserve"> </w:t>
      </w:r>
      <w:r>
        <w:t>feet</w:t>
      </w:r>
      <w:r>
        <w:rPr>
          <w:spacing w:val="-3"/>
        </w:rPr>
        <w:t xml:space="preserve"> </w:t>
      </w:r>
      <w:r>
        <w:t>in</w:t>
      </w:r>
      <w:r>
        <w:rPr>
          <w:spacing w:val="-3"/>
        </w:rPr>
        <w:t xml:space="preserve"> </w:t>
      </w:r>
      <w:r>
        <w:rPr>
          <w:spacing w:val="-2"/>
        </w:rPr>
        <w:t>height.</w:t>
      </w:r>
    </w:p>
    <w:p w14:paraId="4D05E53E" w14:textId="77777777" w:rsidR="00F3561C" w:rsidRDefault="00BC7932">
      <w:pPr>
        <w:pStyle w:val="ListParagraph"/>
        <w:numPr>
          <w:ilvl w:val="3"/>
          <w:numId w:val="13"/>
        </w:numPr>
        <w:tabs>
          <w:tab w:val="left" w:pos="2767"/>
        </w:tabs>
        <w:ind w:right="865"/>
        <w:rPr>
          <w:sz w:val="26"/>
        </w:rPr>
      </w:pPr>
      <w:r>
        <w:rPr>
          <w:sz w:val="26"/>
        </w:rPr>
        <w:t>Landscaping</w:t>
      </w:r>
      <w:r>
        <w:rPr>
          <w:spacing w:val="80"/>
          <w:sz w:val="26"/>
        </w:rPr>
        <w:t xml:space="preserve"> </w:t>
      </w:r>
      <w:r>
        <w:rPr>
          <w:sz w:val="26"/>
        </w:rPr>
        <w:t>and</w:t>
      </w:r>
      <w:r>
        <w:rPr>
          <w:spacing w:val="80"/>
          <w:sz w:val="26"/>
        </w:rPr>
        <w:t xml:space="preserve"> </w:t>
      </w:r>
      <w:r>
        <w:rPr>
          <w:sz w:val="26"/>
        </w:rPr>
        <w:t>buffering</w:t>
      </w:r>
      <w:r>
        <w:rPr>
          <w:spacing w:val="80"/>
          <w:sz w:val="26"/>
        </w:rPr>
        <w:t xml:space="preserve"> </w:t>
      </w:r>
      <w:r>
        <w:rPr>
          <w:sz w:val="26"/>
        </w:rPr>
        <w:t>shall</w:t>
      </w:r>
      <w:r>
        <w:rPr>
          <w:spacing w:val="80"/>
          <w:sz w:val="26"/>
        </w:rPr>
        <w:t xml:space="preserve"> </w:t>
      </w:r>
      <w:r>
        <w:rPr>
          <w:sz w:val="26"/>
        </w:rPr>
        <w:t>be</w:t>
      </w:r>
      <w:r>
        <w:rPr>
          <w:spacing w:val="80"/>
          <w:sz w:val="26"/>
        </w:rPr>
        <w:t xml:space="preserve"> </w:t>
      </w:r>
      <w:r>
        <w:rPr>
          <w:sz w:val="26"/>
        </w:rPr>
        <w:t>provided</w:t>
      </w:r>
      <w:r>
        <w:rPr>
          <w:spacing w:val="80"/>
          <w:sz w:val="26"/>
        </w:rPr>
        <w:t xml:space="preserve"> </w:t>
      </w:r>
      <w:r>
        <w:rPr>
          <w:sz w:val="26"/>
        </w:rPr>
        <w:t>in</w:t>
      </w:r>
      <w:r>
        <w:rPr>
          <w:spacing w:val="80"/>
          <w:sz w:val="26"/>
        </w:rPr>
        <w:t xml:space="preserve"> </w:t>
      </w:r>
      <w:r>
        <w:rPr>
          <w:sz w:val="26"/>
        </w:rPr>
        <w:t>accordance</w:t>
      </w:r>
      <w:r>
        <w:rPr>
          <w:spacing w:val="80"/>
          <w:sz w:val="26"/>
        </w:rPr>
        <w:t xml:space="preserve"> </w:t>
      </w:r>
      <w:r>
        <w:rPr>
          <w:sz w:val="26"/>
        </w:rPr>
        <w:t>with Section 4.37 of this Ordinance.</w:t>
      </w:r>
    </w:p>
    <w:p w14:paraId="763867A4" w14:textId="77777777" w:rsidR="00F3561C" w:rsidRDefault="00BC7932">
      <w:pPr>
        <w:pStyle w:val="ListParagraph"/>
        <w:numPr>
          <w:ilvl w:val="3"/>
          <w:numId w:val="13"/>
        </w:numPr>
        <w:tabs>
          <w:tab w:val="left" w:pos="2767"/>
        </w:tabs>
        <w:ind w:right="863"/>
        <w:rPr>
          <w:sz w:val="26"/>
        </w:rPr>
      </w:pPr>
      <w:r>
        <w:rPr>
          <w:sz w:val="26"/>
        </w:rPr>
        <w:t xml:space="preserve">No building materials, scrap, or equipment shall be stored </w:t>
      </w:r>
      <w:r>
        <w:rPr>
          <w:sz w:val="26"/>
        </w:rPr>
        <w:t>outdoors in any configuration higher than the surrounding fencing or screening.</w:t>
      </w:r>
    </w:p>
    <w:p w14:paraId="6CED02E6" w14:textId="77777777" w:rsidR="00F3561C" w:rsidRDefault="00BC7932">
      <w:pPr>
        <w:pStyle w:val="ListParagraph"/>
        <w:numPr>
          <w:ilvl w:val="3"/>
          <w:numId w:val="13"/>
        </w:numPr>
        <w:tabs>
          <w:tab w:val="left" w:pos="2767"/>
        </w:tabs>
        <w:spacing w:line="242" w:lineRule="auto"/>
        <w:ind w:right="866"/>
        <w:rPr>
          <w:sz w:val="26"/>
        </w:rPr>
      </w:pPr>
      <w:r>
        <w:rPr>
          <w:sz w:val="26"/>
        </w:rPr>
        <w:t>All signs shall be in compliance with the provisions of Section 4.47 of this Ordinance.</w:t>
      </w:r>
    </w:p>
    <w:p w14:paraId="5B95295D" w14:textId="77777777" w:rsidR="00F3561C" w:rsidRDefault="00BC7932">
      <w:pPr>
        <w:pStyle w:val="ListParagraph"/>
        <w:numPr>
          <w:ilvl w:val="3"/>
          <w:numId w:val="13"/>
        </w:numPr>
        <w:tabs>
          <w:tab w:val="left" w:pos="2767"/>
        </w:tabs>
        <w:ind w:right="864"/>
        <w:rPr>
          <w:sz w:val="26"/>
        </w:rPr>
      </w:pPr>
      <w:r>
        <w:rPr>
          <w:sz w:val="26"/>
        </w:rPr>
        <w:t>All</w:t>
      </w:r>
      <w:r>
        <w:rPr>
          <w:spacing w:val="40"/>
          <w:sz w:val="26"/>
        </w:rPr>
        <w:t xml:space="preserve"> </w:t>
      </w:r>
      <w:r>
        <w:rPr>
          <w:sz w:val="26"/>
        </w:rPr>
        <w:t>off-street</w:t>
      </w:r>
      <w:r>
        <w:rPr>
          <w:spacing w:val="40"/>
          <w:sz w:val="26"/>
        </w:rPr>
        <w:t xml:space="preserve"> </w:t>
      </w:r>
      <w:r>
        <w:rPr>
          <w:sz w:val="26"/>
        </w:rPr>
        <w:t>parking</w:t>
      </w:r>
      <w:r>
        <w:rPr>
          <w:spacing w:val="40"/>
          <w:sz w:val="26"/>
        </w:rPr>
        <w:t xml:space="preserve"> </w:t>
      </w:r>
      <w:r>
        <w:rPr>
          <w:sz w:val="26"/>
        </w:rPr>
        <w:t>shall</w:t>
      </w:r>
      <w:r>
        <w:rPr>
          <w:spacing w:val="40"/>
          <w:sz w:val="26"/>
        </w:rPr>
        <w:t xml:space="preserve"> </w:t>
      </w:r>
      <w:r>
        <w:rPr>
          <w:sz w:val="26"/>
        </w:rPr>
        <w:t>be</w:t>
      </w:r>
      <w:r>
        <w:rPr>
          <w:spacing w:val="40"/>
          <w:sz w:val="26"/>
        </w:rPr>
        <w:t xml:space="preserve"> </w:t>
      </w:r>
      <w:r>
        <w:rPr>
          <w:sz w:val="26"/>
        </w:rPr>
        <w:t>in</w:t>
      </w:r>
      <w:r>
        <w:rPr>
          <w:spacing w:val="40"/>
          <w:sz w:val="26"/>
        </w:rPr>
        <w:t xml:space="preserve"> </w:t>
      </w:r>
      <w:r>
        <w:rPr>
          <w:sz w:val="26"/>
        </w:rPr>
        <w:t>compliance</w:t>
      </w:r>
      <w:r>
        <w:rPr>
          <w:spacing w:val="40"/>
          <w:sz w:val="26"/>
        </w:rPr>
        <w:t xml:space="preserve"> </w:t>
      </w:r>
      <w:r>
        <w:rPr>
          <w:sz w:val="26"/>
        </w:rPr>
        <w:t>with</w:t>
      </w:r>
      <w:r>
        <w:rPr>
          <w:spacing w:val="40"/>
          <w:sz w:val="26"/>
        </w:rPr>
        <w:t xml:space="preserve"> </w:t>
      </w:r>
      <w:r>
        <w:rPr>
          <w:sz w:val="26"/>
        </w:rPr>
        <w:t>Article</w:t>
      </w:r>
      <w:r>
        <w:rPr>
          <w:spacing w:val="40"/>
          <w:sz w:val="26"/>
        </w:rPr>
        <w:t xml:space="preserve"> </w:t>
      </w:r>
      <w:r>
        <w:rPr>
          <w:sz w:val="26"/>
        </w:rPr>
        <w:t>16</w:t>
      </w:r>
      <w:r>
        <w:rPr>
          <w:spacing w:val="40"/>
          <w:sz w:val="26"/>
        </w:rPr>
        <w:t xml:space="preserve"> </w:t>
      </w:r>
      <w:r>
        <w:rPr>
          <w:sz w:val="26"/>
        </w:rPr>
        <w:t>of</w:t>
      </w:r>
      <w:r>
        <w:rPr>
          <w:spacing w:val="40"/>
          <w:sz w:val="26"/>
        </w:rPr>
        <w:t xml:space="preserve"> </w:t>
      </w:r>
      <w:r>
        <w:rPr>
          <w:sz w:val="26"/>
        </w:rPr>
        <w:t xml:space="preserve">this </w:t>
      </w:r>
      <w:r>
        <w:rPr>
          <w:spacing w:val="-2"/>
          <w:sz w:val="26"/>
        </w:rPr>
        <w:t>Ordinance.</w:t>
      </w:r>
    </w:p>
    <w:p w14:paraId="0460BFB6" w14:textId="77777777" w:rsidR="00F3561C" w:rsidRDefault="00F3561C">
      <w:pPr>
        <w:pStyle w:val="BodyText"/>
        <w:spacing w:before="17"/>
        <w:jc w:val="left"/>
      </w:pPr>
    </w:p>
    <w:p w14:paraId="0EA76450" w14:textId="77777777" w:rsidR="00F3561C" w:rsidRDefault="00BC7932">
      <w:pPr>
        <w:pStyle w:val="Heading4"/>
        <w:numPr>
          <w:ilvl w:val="1"/>
          <w:numId w:val="13"/>
        </w:numPr>
        <w:tabs>
          <w:tab w:val="left" w:pos="1327"/>
        </w:tabs>
      </w:pPr>
      <w:bookmarkStart w:id="924" w:name="_TOC_250054"/>
      <w:r>
        <w:t>Day</w:t>
      </w:r>
      <w:r>
        <w:rPr>
          <w:spacing w:val="-5"/>
        </w:rPr>
        <w:t xml:space="preserve"> </w:t>
      </w:r>
      <w:r>
        <w:t>Care,</w:t>
      </w:r>
      <w:r>
        <w:rPr>
          <w:spacing w:val="-5"/>
        </w:rPr>
        <w:t xml:space="preserve"> </w:t>
      </w:r>
      <w:bookmarkEnd w:id="924"/>
      <w:r>
        <w:rPr>
          <w:spacing w:val="-2"/>
        </w:rPr>
        <w:t>Group.</w:t>
      </w:r>
    </w:p>
    <w:p w14:paraId="46C01792" w14:textId="77777777" w:rsidR="00F3561C" w:rsidRDefault="00BC7932">
      <w:pPr>
        <w:pStyle w:val="ListParagraph"/>
        <w:numPr>
          <w:ilvl w:val="2"/>
          <w:numId w:val="13"/>
        </w:numPr>
        <w:tabs>
          <w:tab w:val="left" w:pos="2045"/>
          <w:tab w:val="left" w:pos="2047"/>
        </w:tabs>
        <w:spacing w:before="182"/>
        <w:ind w:left="2047" w:right="862"/>
        <w:rPr>
          <w:sz w:val="26"/>
        </w:rPr>
      </w:pPr>
      <w:r>
        <w:rPr>
          <w:sz w:val="26"/>
        </w:rPr>
        <w:t>Definition.</w:t>
      </w:r>
      <w:r>
        <w:rPr>
          <w:spacing w:val="80"/>
          <w:sz w:val="26"/>
        </w:rPr>
        <w:t xml:space="preserve"> </w:t>
      </w:r>
      <w:r>
        <w:rPr>
          <w:sz w:val="26"/>
        </w:rPr>
        <w:t>A private home in which 7 but not more than 12 minor children are received for care and supervision for periods less than 24 hours a day, unattended</w:t>
      </w:r>
      <w:r>
        <w:rPr>
          <w:spacing w:val="-2"/>
          <w:sz w:val="26"/>
        </w:rPr>
        <w:t xml:space="preserve"> </w:t>
      </w:r>
      <w:r>
        <w:rPr>
          <w:sz w:val="26"/>
        </w:rPr>
        <w:t>by</w:t>
      </w:r>
      <w:r>
        <w:rPr>
          <w:spacing w:val="-2"/>
          <w:sz w:val="26"/>
        </w:rPr>
        <w:t xml:space="preserve"> </w:t>
      </w:r>
      <w:r>
        <w:rPr>
          <w:sz w:val="26"/>
        </w:rPr>
        <w:t>a</w:t>
      </w:r>
      <w:r>
        <w:rPr>
          <w:spacing w:val="-2"/>
          <w:sz w:val="26"/>
        </w:rPr>
        <w:t xml:space="preserve"> </w:t>
      </w:r>
      <w:r>
        <w:rPr>
          <w:sz w:val="26"/>
        </w:rPr>
        <w:t>parent</w:t>
      </w:r>
      <w:r>
        <w:rPr>
          <w:spacing w:val="-2"/>
          <w:sz w:val="26"/>
        </w:rPr>
        <w:t xml:space="preserve"> </w:t>
      </w:r>
      <w:r>
        <w:rPr>
          <w:sz w:val="26"/>
        </w:rPr>
        <w:t>or</w:t>
      </w:r>
      <w:r>
        <w:rPr>
          <w:spacing w:val="-2"/>
          <w:sz w:val="26"/>
        </w:rPr>
        <w:t xml:space="preserve"> </w:t>
      </w:r>
      <w:r>
        <w:rPr>
          <w:sz w:val="26"/>
        </w:rPr>
        <w:t>guardian,</w:t>
      </w:r>
      <w:r>
        <w:rPr>
          <w:spacing w:val="-2"/>
          <w:sz w:val="26"/>
        </w:rPr>
        <w:t xml:space="preserve"> </w:t>
      </w:r>
      <w:r>
        <w:rPr>
          <w:sz w:val="26"/>
        </w:rPr>
        <w:t>except</w:t>
      </w:r>
      <w:r>
        <w:rPr>
          <w:spacing w:val="-2"/>
          <w:sz w:val="26"/>
        </w:rPr>
        <w:t xml:space="preserve"> </w:t>
      </w:r>
      <w:r>
        <w:rPr>
          <w:sz w:val="26"/>
        </w:rPr>
        <w:t>children</w:t>
      </w:r>
      <w:r>
        <w:rPr>
          <w:spacing w:val="-2"/>
          <w:sz w:val="26"/>
        </w:rPr>
        <w:t xml:space="preserve"> </w:t>
      </w:r>
      <w:r>
        <w:rPr>
          <w:sz w:val="26"/>
        </w:rPr>
        <w:t>related</w:t>
      </w:r>
      <w:r>
        <w:rPr>
          <w:spacing w:val="-2"/>
          <w:sz w:val="26"/>
        </w:rPr>
        <w:t xml:space="preserve"> </w:t>
      </w:r>
      <w:r>
        <w:rPr>
          <w:sz w:val="26"/>
        </w:rPr>
        <w:t>to</w:t>
      </w:r>
      <w:r>
        <w:rPr>
          <w:spacing w:val="-2"/>
          <w:sz w:val="26"/>
        </w:rPr>
        <w:t xml:space="preserve"> </w:t>
      </w:r>
      <w:r>
        <w:rPr>
          <w:sz w:val="26"/>
        </w:rPr>
        <w:t>an</w:t>
      </w:r>
      <w:r>
        <w:rPr>
          <w:spacing w:val="-2"/>
          <w:sz w:val="26"/>
        </w:rPr>
        <w:t xml:space="preserve"> </w:t>
      </w:r>
      <w:r>
        <w:rPr>
          <w:sz w:val="26"/>
        </w:rPr>
        <w:t>adult</w:t>
      </w:r>
      <w:r>
        <w:rPr>
          <w:spacing w:val="-2"/>
          <w:sz w:val="26"/>
        </w:rPr>
        <w:t xml:space="preserve"> </w:t>
      </w:r>
      <w:r>
        <w:rPr>
          <w:sz w:val="26"/>
        </w:rPr>
        <w:t>member of</w:t>
      </w:r>
      <w:r>
        <w:rPr>
          <w:spacing w:val="-3"/>
          <w:sz w:val="26"/>
        </w:rPr>
        <w:t xml:space="preserve"> </w:t>
      </w:r>
      <w:r>
        <w:rPr>
          <w:sz w:val="26"/>
        </w:rPr>
        <w:t>the</w:t>
      </w:r>
      <w:r>
        <w:rPr>
          <w:spacing w:val="-3"/>
          <w:sz w:val="26"/>
        </w:rPr>
        <w:t xml:space="preserve"> </w:t>
      </w:r>
      <w:r>
        <w:rPr>
          <w:sz w:val="26"/>
        </w:rPr>
        <w:t>family</w:t>
      </w:r>
      <w:r>
        <w:rPr>
          <w:spacing w:val="-3"/>
          <w:sz w:val="26"/>
        </w:rPr>
        <w:t xml:space="preserve"> </w:t>
      </w:r>
      <w:r>
        <w:rPr>
          <w:sz w:val="26"/>
        </w:rPr>
        <w:t>by</w:t>
      </w:r>
      <w:r>
        <w:rPr>
          <w:spacing w:val="-3"/>
          <w:sz w:val="26"/>
        </w:rPr>
        <w:t xml:space="preserve"> </w:t>
      </w:r>
      <w:r>
        <w:rPr>
          <w:sz w:val="26"/>
        </w:rPr>
        <w:t>blood,</w:t>
      </w:r>
      <w:r>
        <w:rPr>
          <w:spacing w:val="-3"/>
          <w:sz w:val="26"/>
        </w:rPr>
        <w:t xml:space="preserve"> </w:t>
      </w:r>
      <w:r>
        <w:rPr>
          <w:sz w:val="26"/>
        </w:rPr>
        <w:t>marriage,</w:t>
      </w:r>
      <w:r>
        <w:rPr>
          <w:spacing w:val="-3"/>
          <w:sz w:val="26"/>
        </w:rPr>
        <w:t xml:space="preserve"> </w:t>
      </w:r>
      <w:r>
        <w:rPr>
          <w:sz w:val="26"/>
        </w:rPr>
        <w:t>or</w:t>
      </w:r>
      <w:r>
        <w:rPr>
          <w:spacing w:val="-3"/>
          <w:sz w:val="26"/>
        </w:rPr>
        <w:t xml:space="preserve"> </w:t>
      </w:r>
      <w:r>
        <w:rPr>
          <w:sz w:val="26"/>
        </w:rPr>
        <w:t>adoption,</w:t>
      </w:r>
      <w:r>
        <w:rPr>
          <w:spacing w:val="-3"/>
          <w:sz w:val="26"/>
        </w:rPr>
        <w:t xml:space="preserve"> </w:t>
      </w:r>
      <w:r>
        <w:rPr>
          <w:sz w:val="26"/>
        </w:rPr>
        <w:t>including</w:t>
      </w:r>
      <w:r>
        <w:rPr>
          <w:spacing w:val="-3"/>
          <w:sz w:val="26"/>
        </w:rPr>
        <w:t xml:space="preserve"> </w:t>
      </w:r>
      <w:r>
        <w:rPr>
          <w:sz w:val="26"/>
        </w:rPr>
        <w:t>a</w:t>
      </w:r>
      <w:r>
        <w:rPr>
          <w:spacing w:val="-3"/>
          <w:sz w:val="26"/>
        </w:rPr>
        <w:t xml:space="preserve"> </w:t>
      </w:r>
      <w:r>
        <w:rPr>
          <w:sz w:val="26"/>
        </w:rPr>
        <w:t>home</w:t>
      </w:r>
      <w:r>
        <w:rPr>
          <w:spacing w:val="-3"/>
          <w:sz w:val="26"/>
        </w:rPr>
        <w:t xml:space="preserve"> </w:t>
      </w:r>
      <w:r>
        <w:rPr>
          <w:sz w:val="26"/>
        </w:rPr>
        <w:t>that</w:t>
      </w:r>
      <w:r>
        <w:rPr>
          <w:spacing w:val="-3"/>
          <w:sz w:val="26"/>
        </w:rPr>
        <w:t xml:space="preserve"> </w:t>
      </w:r>
      <w:r>
        <w:rPr>
          <w:sz w:val="26"/>
        </w:rPr>
        <w:t>gives</w:t>
      </w:r>
      <w:r>
        <w:rPr>
          <w:spacing w:val="-3"/>
          <w:sz w:val="26"/>
        </w:rPr>
        <w:t xml:space="preserve"> </w:t>
      </w:r>
      <w:r>
        <w:rPr>
          <w:sz w:val="26"/>
        </w:rPr>
        <w:t>care to an unrelated child for more than 4 weeks during a calendar year.</w:t>
      </w:r>
    </w:p>
    <w:p w14:paraId="525512F5" w14:textId="77777777" w:rsidR="00F3561C" w:rsidRDefault="00BC7932">
      <w:pPr>
        <w:pStyle w:val="ListParagraph"/>
        <w:numPr>
          <w:ilvl w:val="2"/>
          <w:numId w:val="13"/>
        </w:numPr>
        <w:tabs>
          <w:tab w:val="left" w:pos="2045"/>
        </w:tabs>
        <w:spacing w:line="297"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24C50F75" w14:textId="77777777" w:rsidR="00F3561C" w:rsidRDefault="00BC7932">
      <w:pPr>
        <w:pStyle w:val="ListParagraph"/>
        <w:numPr>
          <w:ilvl w:val="3"/>
          <w:numId w:val="13"/>
        </w:numPr>
        <w:tabs>
          <w:tab w:val="left" w:pos="2765"/>
          <w:tab w:val="left" w:pos="2767"/>
        </w:tabs>
        <w:spacing w:before="3"/>
        <w:ind w:right="866"/>
        <w:rPr>
          <w:sz w:val="26"/>
        </w:rPr>
      </w:pPr>
      <w:r>
        <w:rPr>
          <w:sz w:val="26"/>
        </w:rPr>
        <w:t>Building</w:t>
      </w:r>
      <w:r>
        <w:rPr>
          <w:spacing w:val="-3"/>
          <w:sz w:val="26"/>
        </w:rPr>
        <w:t xml:space="preserve"> </w:t>
      </w:r>
      <w:r>
        <w:rPr>
          <w:sz w:val="26"/>
        </w:rPr>
        <w:t>and</w:t>
      </w:r>
      <w:r>
        <w:rPr>
          <w:spacing w:val="-3"/>
          <w:sz w:val="26"/>
        </w:rPr>
        <w:t xml:space="preserve"> </w:t>
      </w:r>
      <w:r>
        <w:rPr>
          <w:sz w:val="26"/>
        </w:rPr>
        <w:t>lot</w:t>
      </w:r>
      <w:r>
        <w:rPr>
          <w:spacing w:val="-3"/>
          <w:sz w:val="26"/>
        </w:rPr>
        <w:t xml:space="preserve"> </w:t>
      </w:r>
      <w:r>
        <w:rPr>
          <w:sz w:val="26"/>
        </w:rPr>
        <w:t>shall</w:t>
      </w:r>
      <w:r>
        <w:rPr>
          <w:spacing w:val="-3"/>
          <w:sz w:val="26"/>
        </w:rPr>
        <w:t xml:space="preserve"> </w:t>
      </w:r>
      <w:r>
        <w:rPr>
          <w:sz w:val="26"/>
        </w:rPr>
        <w:t>conform</w:t>
      </w:r>
      <w:r>
        <w:rPr>
          <w:spacing w:val="-3"/>
          <w:sz w:val="26"/>
        </w:rPr>
        <w:t xml:space="preserve"> </w:t>
      </w:r>
      <w:r>
        <w:rPr>
          <w:sz w:val="26"/>
        </w:rPr>
        <w:t>to</w:t>
      </w:r>
      <w:r>
        <w:rPr>
          <w:spacing w:val="-3"/>
          <w:sz w:val="26"/>
        </w:rPr>
        <w:t xml:space="preserve"> </w:t>
      </w:r>
      <w:r>
        <w:rPr>
          <w:sz w:val="26"/>
        </w:rPr>
        <w:t>the</w:t>
      </w:r>
      <w:r>
        <w:rPr>
          <w:spacing w:val="-3"/>
          <w:sz w:val="26"/>
        </w:rPr>
        <w:t xml:space="preserve"> </w:t>
      </w:r>
      <w:r>
        <w:rPr>
          <w:sz w:val="26"/>
        </w:rPr>
        <w:t>yard,</w:t>
      </w:r>
      <w:r>
        <w:rPr>
          <w:spacing w:val="-3"/>
          <w:sz w:val="26"/>
        </w:rPr>
        <w:t xml:space="preserve"> </w:t>
      </w:r>
      <w:r>
        <w:rPr>
          <w:sz w:val="26"/>
        </w:rPr>
        <w:t>setback</w:t>
      </w:r>
      <w:r>
        <w:rPr>
          <w:spacing w:val="-3"/>
          <w:sz w:val="26"/>
        </w:rPr>
        <w:t xml:space="preserve"> </w:t>
      </w:r>
      <w:r>
        <w:rPr>
          <w:sz w:val="26"/>
        </w:rPr>
        <w:t>and</w:t>
      </w:r>
      <w:r>
        <w:rPr>
          <w:spacing w:val="-3"/>
          <w:sz w:val="26"/>
        </w:rPr>
        <w:t xml:space="preserve"> </w:t>
      </w:r>
      <w:r>
        <w:rPr>
          <w:sz w:val="26"/>
        </w:rPr>
        <w:t>height</w:t>
      </w:r>
      <w:r>
        <w:rPr>
          <w:spacing w:val="-3"/>
          <w:sz w:val="26"/>
        </w:rPr>
        <w:t xml:space="preserve"> </w:t>
      </w:r>
      <w:r>
        <w:rPr>
          <w:sz w:val="26"/>
        </w:rPr>
        <w:t>standards of the zoning district in which it is located.</w:t>
      </w:r>
    </w:p>
    <w:p w14:paraId="36EEB5CD" w14:textId="77777777" w:rsidR="00F3561C" w:rsidRDefault="00F3561C">
      <w:pPr>
        <w:jc w:val="both"/>
        <w:rPr>
          <w:sz w:val="26"/>
        </w:rPr>
        <w:sectPr w:rsidR="00F3561C">
          <w:pgSz w:w="12240" w:h="15840"/>
          <w:pgMar w:top="1240" w:right="420" w:bottom="2160" w:left="700" w:header="0" w:footer="1972" w:gutter="0"/>
          <w:cols w:space="720"/>
        </w:sectPr>
      </w:pPr>
    </w:p>
    <w:p w14:paraId="7EC13915" w14:textId="77777777" w:rsidR="00F3561C" w:rsidRDefault="00BC7932">
      <w:pPr>
        <w:pStyle w:val="ListParagraph"/>
        <w:numPr>
          <w:ilvl w:val="3"/>
          <w:numId w:val="13"/>
        </w:numPr>
        <w:tabs>
          <w:tab w:val="left" w:pos="2765"/>
        </w:tabs>
        <w:spacing w:before="65" w:line="298" w:lineRule="exact"/>
        <w:ind w:left="2765" w:hanging="718"/>
        <w:rPr>
          <w:sz w:val="26"/>
        </w:rPr>
      </w:pPr>
      <w:r>
        <w:rPr>
          <w:sz w:val="26"/>
        </w:rPr>
        <w:t>All</w:t>
      </w:r>
      <w:r>
        <w:rPr>
          <w:spacing w:val="-6"/>
          <w:sz w:val="26"/>
        </w:rPr>
        <w:t xml:space="preserve"> </w:t>
      </w:r>
      <w:r>
        <w:rPr>
          <w:sz w:val="26"/>
        </w:rPr>
        <w:t>required</w:t>
      </w:r>
      <w:r>
        <w:rPr>
          <w:spacing w:val="-5"/>
          <w:sz w:val="26"/>
        </w:rPr>
        <w:t xml:space="preserve"> </w:t>
      </w:r>
      <w:r>
        <w:rPr>
          <w:sz w:val="26"/>
        </w:rPr>
        <w:t>state</w:t>
      </w:r>
      <w:r>
        <w:rPr>
          <w:spacing w:val="-5"/>
          <w:sz w:val="26"/>
        </w:rPr>
        <w:t xml:space="preserve"> </w:t>
      </w:r>
      <w:r>
        <w:rPr>
          <w:sz w:val="26"/>
        </w:rPr>
        <w:t>and</w:t>
      </w:r>
      <w:r>
        <w:rPr>
          <w:spacing w:val="-5"/>
          <w:sz w:val="26"/>
        </w:rPr>
        <w:t xml:space="preserve"> </w:t>
      </w:r>
      <w:r>
        <w:rPr>
          <w:sz w:val="26"/>
        </w:rPr>
        <w:t>local</w:t>
      </w:r>
      <w:r>
        <w:rPr>
          <w:spacing w:val="-5"/>
          <w:sz w:val="26"/>
        </w:rPr>
        <w:t xml:space="preserve"> </w:t>
      </w:r>
      <w:r>
        <w:rPr>
          <w:sz w:val="26"/>
        </w:rPr>
        <w:t>licensing</w:t>
      </w:r>
      <w:r>
        <w:rPr>
          <w:spacing w:val="-5"/>
          <w:sz w:val="26"/>
        </w:rPr>
        <w:t xml:space="preserve"> </w:t>
      </w:r>
      <w:r>
        <w:rPr>
          <w:sz w:val="26"/>
        </w:rPr>
        <w:t>shall</w:t>
      </w:r>
      <w:r>
        <w:rPr>
          <w:spacing w:val="-5"/>
          <w:sz w:val="26"/>
        </w:rPr>
        <w:t xml:space="preserve"> </w:t>
      </w:r>
      <w:r>
        <w:rPr>
          <w:sz w:val="26"/>
        </w:rPr>
        <w:t>be</w:t>
      </w:r>
      <w:r>
        <w:rPr>
          <w:spacing w:val="-5"/>
          <w:sz w:val="26"/>
        </w:rPr>
        <w:t xml:space="preserve"> </w:t>
      </w:r>
      <w:r>
        <w:rPr>
          <w:sz w:val="26"/>
        </w:rPr>
        <w:t>maintained</w:t>
      </w:r>
      <w:r>
        <w:rPr>
          <w:spacing w:val="-6"/>
          <w:sz w:val="26"/>
        </w:rPr>
        <w:t xml:space="preserve"> </w:t>
      </w:r>
      <w:r>
        <w:rPr>
          <w:sz w:val="26"/>
        </w:rPr>
        <w:t>at</w:t>
      </w:r>
      <w:r>
        <w:rPr>
          <w:spacing w:val="-5"/>
          <w:sz w:val="26"/>
        </w:rPr>
        <w:t xml:space="preserve"> </w:t>
      </w:r>
      <w:r>
        <w:rPr>
          <w:sz w:val="26"/>
        </w:rPr>
        <w:t>all</w:t>
      </w:r>
      <w:r>
        <w:rPr>
          <w:spacing w:val="-5"/>
          <w:sz w:val="26"/>
        </w:rPr>
        <w:t xml:space="preserve"> </w:t>
      </w:r>
      <w:r>
        <w:rPr>
          <w:spacing w:val="-2"/>
          <w:sz w:val="26"/>
        </w:rPr>
        <w:t>times.</w:t>
      </w:r>
    </w:p>
    <w:p w14:paraId="55B7E2FF" w14:textId="77777777" w:rsidR="00F3561C" w:rsidRDefault="00BC7932">
      <w:pPr>
        <w:pStyle w:val="ListParagraph"/>
        <w:numPr>
          <w:ilvl w:val="3"/>
          <w:numId w:val="13"/>
        </w:numPr>
        <w:tabs>
          <w:tab w:val="left" w:pos="2765"/>
          <w:tab w:val="left" w:pos="2767"/>
        </w:tabs>
        <w:ind w:right="861"/>
        <w:rPr>
          <w:sz w:val="26"/>
        </w:rPr>
      </w:pPr>
      <w:r>
        <w:rPr>
          <w:sz w:val="26"/>
        </w:rPr>
        <w:t>All outdoor areas used for the care and supervision of patrons shall</w:t>
      </w:r>
      <w:r>
        <w:rPr>
          <w:spacing w:val="40"/>
          <w:sz w:val="26"/>
        </w:rPr>
        <w:t xml:space="preserve"> </w:t>
      </w:r>
      <w:r>
        <w:rPr>
          <w:sz w:val="26"/>
        </w:rPr>
        <w:t>have appropriate fencing for the safety of the children in the group day- care home; consisting of a minimum 6-foot high privacy fence along</w:t>
      </w:r>
      <w:r>
        <w:rPr>
          <w:spacing w:val="40"/>
          <w:sz w:val="26"/>
        </w:rPr>
        <w:t xml:space="preserve"> </w:t>
      </w:r>
      <w:r>
        <w:rPr>
          <w:sz w:val="26"/>
        </w:rPr>
        <w:t>the area adjoining another residence, and a minimum 4-foot high fence in the remaining area devoted to the day-care area.</w:t>
      </w:r>
    </w:p>
    <w:p w14:paraId="0A8C40F5" w14:textId="77777777" w:rsidR="00F3561C" w:rsidRDefault="00BC7932">
      <w:pPr>
        <w:pStyle w:val="ListParagraph"/>
        <w:numPr>
          <w:ilvl w:val="3"/>
          <w:numId w:val="13"/>
        </w:numPr>
        <w:tabs>
          <w:tab w:val="left" w:pos="2765"/>
          <w:tab w:val="left" w:pos="2767"/>
        </w:tabs>
        <w:spacing w:before="2"/>
        <w:ind w:right="862"/>
        <w:rPr>
          <w:sz w:val="26"/>
        </w:rPr>
      </w:pPr>
      <w:r>
        <w:rPr>
          <w:sz w:val="26"/>
        </w:rPr>
        <w:t>Any dumpsters on site shall be enclosed on four (4) sides with an opaque fence equipped with a lockable gate.</w:t>
      </w:r>
    </w:p>
    <w:p w14:paraId="41A4B532" w14:textId="77777777" w:rsidR="00F3561C" w:rsidRDefault="00BC7932">
      <w:pPr>
        <w:pStyle w:val="ListParagraph"/>
        <w:numPr>
          <w:ilvl w:val="3"/>
          <w:numId w:val="13"/>
        </w:numPr>
        <w:tabs>
          <w:tab w:val="left" w:pos="2765"/>
          <w:tab w:val="left" w:pos="2767"/>
        </w:tabs>
        <w:spacing w:line="242" w:lineRule="auto"/>
        <w:ind w:right="861"/>
        <w:rPr>
          <w:sz w:val="26"/>
        </w:rPr>
      </w:pPr>
      <w:r>
        <w:rPr>
          <w:sz w:val="26"/>
        </w:rPr>
        <w:t xml:space="preserve">Such facilities shall be located at least 1,500 feet from any one of the </w:t>
      </w:r>
      <w:r>
        <w:rPr>
          <w:spacing w:val="-2"/>
          <w:sz w:val="26"/>
        </w:rPr>
        <w:t>following:</w:t>
      </w:r>
    </w:p>
    <w:p w14:paraId="66C80FDC" w14:textId="77777777" w:rsidR="00F3561C" w:rsidRDefault="00BC7932">
      <w:pPr>
        <w:pStyle w:val="ListParagraph"/>
        <w:numPr>
          <w:ilvl w:val="4"/>
          <w:numId w:val="13"/>
        </w:numPr>
        <w:tabs>
          <w:tab w:val="left" w:pos="3487"/>
        </w:tabs>
        <w:ind w:right="864"/>
        <w:rPr>
          <w:sz w:val="26"/>
        </w:rPr>
      </w:pPr>
      <w:r>
        <w:rPr>
          <w:sz w:val="26"/>
        </w:rPr>
        <w:t>A</w:t>
      </w:r>
      <w:r>
        <w:rPr>
          <w:spacing w:val="40"/>
          <w:sz w:val="26"/>
        </w:rPr>
        <w:t xml:space="preserve"> </w:t>
      </w:r>
      <w:r>
        <w:rPr>
          <w:sz w:val="26"/>
        </w:rPr>
        <w:t>licensed</w:t>
      </w:r>
      <w:r>
        <w:rPr>
          <w:spacing w:val="40"/>
          <w:sz w:val="26"/>
        </w:rPr>
        <w:t xml:space="preserve"> </w:t>
      </w:r>
      <w:r>
        <w:rPr>
          <w:sz w:val="26"/>
        </w:rPr>
        <w:t>or</w:t>
      </w:r>
      <w:r>
        <w:rPr>
          <w:spacing w:val="40"/>
          <w:sz w:val="26"/>
        </w:rPr>
        <w:t xml:space="preserve"> </w:t>
      </w:r>
      <w:r>
        <w:rPr>
          <w:sz w:val="26"/>
        </w:rPr>
        <w:t>pre-existing</w:t>
      </w:r>
      <w:r>
        <w:rPr>
          <w:spacing w:val="40"/>
          <w:sz w:val="26"/>
        </w:rPr>
        <w:t xml:space="preserve"> </w:t>
      </w:r>
      <w:r>
        <w:rPr>
          <w:sz w:val="26"/>
        </w:rPr>
        <w:t>operating</w:t>
      </w:r>
      <w:r>
        <w:rPr>
          <w:spacing w:val="40"/>
          <w:sz w:val="26"/>
        </w:rPr>
        <w:t xml:space="preserve"> </w:t>
      </w:r>
      <w:r>
        <w:rPr>
          <w:sz w:val="26"/>
        </w:rPr>
        <w:t>group</w:t>
      </w:r>
      <w:r>
        <w:rPr>
          <w:spacing w:val="40"/>
          <w:sz w:val="26"/>
        </w:rPr>
        <w:t xml:space="preserve"> </w:t>
      </w:r>
      <w:r>
        <w:rPr>
          <w:sz w:val="26"/>
        </w:rPr>
        <w:t>day-care</w:t>
      </w:r>
      <w:r>
        <w:rPr>
          <w:spacing w:val="40"/>
          <w:sz w:val="26"/>
        </w:rPr>
        <w:t xml:space="preserve"> </w:t>
      </w:r>
      <w:r>
        <w:rPr>
          <w:sz w:val="26"/>
        </w:rPr>
        <w:t>home</w:t>
      </w:r>
      <w:r>
        <w:rPr>
          <w:spacing w:val="40"/>
          <w:sz w:val="26"/>
        </w:rPr>
        <w:t xml:space="preserve"> </w:t>
      </w:r>
      <w:r>
        <w:rPr>
          <w:sz w:val="26"/>
        </w:rPr>
        <w:t>or commercial day care.</w:t>
      </w:r>
    </w:p>
    <w:p w14:paraId="24155CD1" w14:textId="77777777" w:rsidR="00F3561C" w:rsidRDefault="00BC7932">
      <w:pPr>
        <w:pStyle w:val="ListParagraph"/>
        <w:numPr>
          <w:ilvl w:val="4"/>
          <w:numId w:val="13"/>
        </w:numPr>
        <w:tabs>
          <w:tab w:val="left" w:pos="3487"/>
        </w:tabs>
        <w:spacing w:line="296" w:lineRule="exact"/>
        <w:rPr>
          <w:sz w:val="26"/>
        </w:rPr>
      </w:pPr>
      <w:r>
        <w:rPr>
          <w:sz w:val="26"/>
        </w:rPr>
        <w:t>An</w:t>
      </w:r>
      <w:r>
        <w:rPr>
          <w:spacing w:val="-5"/>
          <w:sz w:val="26"/>
        </w:rPr>
        <w:t xml:space="preserve"> </w:t>
      </w:r>
      <w:r>
        <w:rPr>
          <w:sz w:val="26"/>
        </w:rPr>
        <w:t>adult</w:t>
      </w:r>
      <w:r>
        <w:rPr>
          <w:spacing w:val="-5"/>
          <w:sz w:val="26"/>
        </w:rPr>
        <w:t xml:space="preserve"> </w:t>
      </w:r>
      <w:r>
        <w:rPr>
          <w:sz w:val="26"/>
        </w:rPr>
        <w:t>care</w:t>
      </w:r>
      <w:r>
        <w:rPr>
          <w:spacing w:val="-5"/>
          <w:sz w:val="26"/>
        </w:rPr>
        <w:t xml:space="preserve"> </w:t>
      </w:r>
      <w:r>
        <w:rPr>
          <w:sz w:val="26"/>
        </w:rPr>
        <w:t>small</w:t>
      </w:r>
      <w:r>
        <w:rPr>
          <w:spacing w:val="-5"/>
          <w:sz w:val="26"/>
        </w:rPr>
        <w:t xml:space="preserve"> </w:t>
      </w:r>
      <w:r>
        <w:rPr>
          <w:sz w:val="26"/>
        </w:rPr>
        <w:t>group</w:t>
      </w:r>
      <w:r>
        <w:rPr>
          <w:spacing w:val="-5"/>
          <w:sz w:val="26"/>
        </w:rPr>
        <w:t xml:space="preserve"> </w:t>
      </w:r>
      <w:r>
        <w:rPr>
          <w:sz w:val="26"/>
        </w:rPr>
        <w:t>home</w:t>
      </w:r>
      <w:r>
        <w:rPr>
          <w:spacing w:val="-5"/>
          <w:sz w:val="26"/>
        </w:rPr>
        <w:t xml:space="preserve"> </w:t>
      </w:r>
      <w:r>
        <w:rPr>
          <w:sz w:val="26"/>
        </w:rPr>
        <w:t>(1-12</w:t>
      </w:r>
      <w:r>
        <w:rPr>
          <w:spacing w:val="-5"/>
          <w:sz w:val="26"/>
        </w:rPr>
        <w:t xml:space="preserve"> </w:t>
      </w:r>
      <w:r>
        <w:rPr>
          <w:spacing w:val="-2"/>
          <w:sz w:val="26"/>
        </w:rPr>
        <w:t>adults).</w:t>
      </w:r>
    </w:p>
    <w:p w14:paraId="629674FF" w14:textId="77777777" w:rsidR="00F3561C" w:rsidRDefault="00BC7932">
      <w:pPr>
        <w:pStyle w:val="ListParagraph"/>
        <w:numPr>
          <w:ilvl w:val="4"/>
          <w:numId w:val="13"/>
        </w:numPr>
        <w:tabs>
          <w:tab w:val="left" w:pos="3487"/>
        </w:tabs>
        <w:spacing w:line="298" w:lineRule="exact"/>
        <w:rPr>
          <w:sz w:val="26"/>
        </w:rPr>
      </w:pPr>
      <w:r>
        <w:rPr>
          <w:sz w:val="26"/>
        </w:rPr>
        <w:t>An</w:t>
      </w:r>
      <w:r>
        <w:rPr>
          <w:spacing w:val="-6"/>
          <w:sz w:val="26"/>
        </w:rPr>
        <w:t xml:space="preserve"> </w:t>
      </w:r>
      <w:r>
        <w:rPr>
          <w:sz w:val="26"/>
        </w:rPr>
        <w:t>adult</w:t>
      </w:r>
      <w:r>
        <w:rPr>
          <w:spacing w:val="-5"/>
          <w:sz w:val="26"/>
        </w:rPr>
        <w:t xml:space="preserve"> </w:t>
      </w:r>
      <w:r>
        <w:rPr>
          <w:sz w:val="26"/>
        </w:rPr>
        <w:t>foster</w:t>
      </w:r>
      <w:r>
        <w:rPr>
          <w:spacing w:val="-5"/>
          <w:sz w:val="26"/>
        </w:rPr>
        <w:t xml:space="preserve"> </w:t>
      </w:r>
      <w:r>
        <w:rPr>
          <w:sz w:val="26"/>
        </w:rPr>
        <w:t>care</w:t>
      </w:r>
      <w:r>
        <w:rPr>
          <w:spacing w:val="-5"/>
          <w:sz w:val="26"/>
        </w:rPr>
        <w:t xml:space="preserve"> </w:t>
      </w:r>
      <w:r>
        <w:rPr>
          <w:sz w:val="26"/>
        </w:rPr>
        <w:t>large</w:t>
      </w:r>
      <w:r>
        <w:rPr>
          <w:spacing w:val="-5"/>
          <w:sz w:val="26"/>
        </w:rPr>
        <w:t xml:space="preserve"> </w:t>
      </w:r>
      <w:r>
        <w:rPr>
          <w:sz w:val="26"/>
        </w:rPr>
        <w:t>group</w:t>
      </w:r>
      <w:r>
        <w:rPr>
          <w:spacing w:val="-6"/>
          <w:sz w:val="26"/>
        </w:rPr>
        <w:t xml:space="preserve"> </w:t>
      </w:r>
      <w:r>
        <w:rPr>
          <w:sz w:val="26"/>
        </w:rPr>
        <w:t>home</w:t>
      </w:r>
      <w:r>
        <w:rPr>
          <w:spacing w:val="-5"/>
          <w:sz w:val="26"/>
        </w:rPr>
        <w:t xml:space="preserve"> </w:t>
      </w:r>
      <w:r>
        <w:rPr>
          <w:sz w:val="26"/>
        </w:rPr>
        <w:t>(13-20</w:t>
      </w:r>
      <w:r>
        <w:rPr>
          <w:spacing w:val="-5"/>
          <w:sz w:val="26"/>
        </w:rPr>
        <w:t xml:space="preserve"> </w:t>
      </w:r>
      <w:r>
        <w:rPr>
          <w:spacing w:val="-2"/>
          <w:sz w:val="26"/>
        </w:rPr>
        <w:t>adults).</w:t>
      </w:r>
    </w:p>
    <w:p w14:paraId="411347E2" w14:textId="77777777" w:rsidR="00F3561C" w:rsidRDefault="00BC7932">
      <w:pPr>
        <w:pStyle w:val="ListParagraph"/>
        <w:numPr>
          <w:ilvl w:val="4"/>
          <w:numId w:val="13"/>
        </w:numPr>
        <w:tabs>
          <w:tab w:val="left" w:pos="3485"/>
          <w:tab w:val="left" w:pos="3487"/>
        </w:tabs>
        <w:ind w:right="865"/>
        <w:rPr>
          <w:sz w:val="26"/>
        </w:rPr>
      </w:pPr>
      <w:r>
        <w:rPr>
          <w:sz w:val="26"/>
        </w:rPr>
        <w:t>A facility offering substance abuse treatment and rehabilitation service to 7 or more people.</w:t>
      </w:r>
    </w:p>
    <w:p w14:paraId="1BB97C80" w14:textId="77777777" w:rsidR="00F3561C" w:rsidRDefault="00BC7932">
      <w:pPr>
        <w:pStyle w:val="ListParagraph"/>
        <w:numPr>
          <w:ilvl w:val="4"/>
          <w:numId w:val="13"/>
        </w:numPr>
        <w:tabs>
          <w:tab w:val="left" w:pos="3487"/>
        </w:tabs>
        <w:ind w:right="863"/>
        <w:rPr>
          <w:sz w:val="26"/>
        </w:rPr>
      </w:pPr>
      <w:r>
        <w:rPr>
          <w:sz w:val="26"/>
        </w:rPr>
        <w:t xml:space="preserve">A community correction center resident home halfway house or similar facility under jurisdiction of the Department of </w:t>
      </w:r>
      <w:r>
        <w:rPr>
          <w:spacing w:val="-2"/>
          <w:sz w:val="26"/>
        </w:rPr>
        <w:t>Corrections.</w:t>
      </w:r>
    </w:p>
    <w:p w14:paraId="35E9F458" w14:textId="77777777" w:rsidR="00F3561C" w:rsidRDefault="00BC7932">
      <w:pPr>
        <w:pStyle w:val="ListParagraph"/>
        <w:numPr>
          <w:ilvl w:val="3"/>
          <w:numId w:val="13"/>
        </w:numPr>
        <w:tabs>
          <w:tab w:val="left" w:pos="2765"/>
          <w:tab w:val="left" w:pos="2767"/>
        </w:tabs>
        <w:spacing w:line="242" w:lineRule="auto"/>
        <w:ind w:right="864"/>
        <w:rPr>
          <w:sz w:val="26"/>
        </w:rPr>
      </w:pPr>
      <w:r>
        <w:rPr>
          <w:sz w:val="26"/>
        </w:rPr>
        <w:t>Such facilities shall at all times be maintained in a manner consistent with the character of the surrounding neighborhood.</w:t>
      </w:r>
    </w:p>
    <w:p w14:paraId="6B4FB67F" w14:textId="77777777" w:rsidR="00F3561C" w:rsidRDefault="00BC7932">
      <w:pPr>
        <w:pStyle w:val="ListParagraph"/>
        <w:numPr>
          <w:ilvl w:val="3"/>
          <w:numId w:val="13"/>
        </w:numPr>
        <w:tabs>
          <w:tab w:val="left" w:pos="2765"/>
          <w:tab w:val="left" w:pos="2767"/>
        </w:tabs>
        <w:ind w:right="862"/>
        <w:rPr>
          <w:sz w:val="26"/>
        </w:rPr>
      </w:pPr>
      <w:r>
        <w:rPr>
          <w:sz w:val="26"/>
        </w:rPr>
        <w:t>Hours</w:t>
      </w:r>
      <w:r>
        <w:rPr>
          <w:spacing w:val="-1"/>
          <w:sz w:val="26"/>
        </w:rPr>
        <w:t xml:space="preserve"> </w:t>
      </w:r>
      <w:r>
        <w:rPr>
          <w:sz w:val="26"/>
        </w:rPr>
        <w:t>of</w:t>
      </w:r>
      <w:r>
        <w:rPr>
          <w:spacing w:val="-1"/>
          <w:sz w:val="26"/>
        </w:rPr>
        <w:t xml:space="preserve"> </w:t>
      </w:r>
      <w:r>
        <w:rPr>
          <w:sz w:val="26"/>
        </w:rPr>
        <w:t>operation</w:t>
      </w:r>
      <w:r>
        <w:rPr>
          <w:spacing w:val="-1"/>
          <w:sz w:val="26"/>
        </w:rPr>
        <w:t xml:space="preserve"> </w:t>
      </w:r>
      <w:r>
        <w:rPr>
          <w:sz w:val="26"/>
        </w:rPr>
        <w:t>shall</w:t>
      </w:r>
      <w:r>
        <w:rPr>
          <w:spacing w:val="-2"/>
          <w:sz w:val="26"/>
        </w:rPr>
        <w:t xml:space="preserve"> </w:t>
      </w:r>
      <w:r>
        <w:rPr>
          <w:sz w:val="26"/>
        </w:rPr>
        <w:t>not</w:t>
      </w:r>
      <w:r>
        <w:rPr>
          <w:spacing w:val="-2"/>
          <w:sz w:val="26"/>
        </w:rPr>
        <w:t xml:space="preserve"> </w:t>
      </w:r>
      <w:r>
        <w:rPr>
          <w:sz w:val="26"/>
        </w:rPr>
        <w:t>exceed</w:t>
      </w:r>
      <w:r>
        <w:rPr>
          <w:spacing w:val="-1"/>
          <w:sz w:val="26"/>
        </w:rPr>
        <w:t xml:space="preserve"> </w:t>
      </w:r>
      <w:r>
        <w:rPr>
          <w:sz w:val="26"/>
        </w:rPr>
        <w:t>sixteen</w:t>
      </w:r>
      <w:r>
        <w:rPr>
          <w:spacing w:val="-1"/>
          <w:sz w:val="26"/>
        </w:rPr>
        <w:t xml:space="preserve"> </w:t>
      </w:r>
      <w:r>
        <w:rPr>
          <w:sz w:val="26"/>
        </w:rPr>
        <w:t>(16)</w:t>
      </w:r>
      <w:r>
        <w:rPr>
          <w:spacing w:val="-1"/>
          <w:sz w:val="26"/>
        </w:rPr>
        <w:t xml:space="preserve"> </w:t>
      </w:r>
      <w:r>
        <w:rPr>
          <w:sz w:val="26"/>
        </w:rPr>
        <w:t>hours</w:t>
      </w:r>
      <w:r>
        <w:rPr>
          <w:spacing w:val="-1"/>
          <w:sz w:val="26"/>
        </w:rPr>
        <w:t xml:space="preserve"> </w:t>
      </w:r>
      <w:r>
        <w:rPr>
          <w:sz w:val="26"/>
        </w:rPr>
        <w:t>during</w:t>
      </w:r>
      <w:r>
        <w:rPr>
          <w:spacing w:val="-1"/>
          <w:sz w:val="26"/>
        </w:rPr>
        <w:t xml:space="preserve"> </w:t>
      </w:r>
      <w:r>
        <w:rPr>
          <w:sz w:val="26"/>
        </w:rPr>
        <w:t>a</w:t>
      </w:r>
      <w:r>
        <w:rPr>
          <w:spacing w:val="-1"/>
          <w:sz w:val="26"/>
        </w:rPr>
        <w:t xml:space="preserve"> </w:t>
      </w:r>
      <w:r>
        <w:rPr>
          <w:sz w:val="26"/>
        </w:rPr>
        <w:t>24-hour period.</w:t>
      </w:r>
      <w:r>
        <w:rPr>
          <w:spacing w:val="80"/>
          <w:sz w:val="26"/>
        </w:rPr>
        <w:t xml:space="preserve"> </w:t>
      </w:r>
      <w:r>
        <w:rPr>
          <w:sz w:val="26"/>
        </w:rPr>
        <w:t>The Planning Commission shall not prohibit evening</w:t>
      </w:r>
      <w:r>
        <w:rPr>
          <w:spacing w:val="40"/>
          <w:sz w:val="26"/>
        </w:rPr>
        <w:t xml:space="preserve"> </w:t>
      </w:r>
      <w:r>
        <w:rPr>
          <w:sz w:val="26"/>
        </w:rPr>
        <w:t>operations completely, but may establish limitations on hours of operation and/or activities between the hours of 10PM and 6AM.</w:t>
      </w:r>
    </w:p>
    <w:p w14:paraId="6C1920DE" w14:textId="77777777" w:rsidR="00F3561C" w:rsidRDefault="00BC7932">
      <w:pPr>
        <w:pStyle w:val="ListParagraph"/>
        <w:numPr>
          <w:ilvl w:val="3"/>
          <w:numId w:val="13"/>
        </w:numPr>
        <w:tabs>
          <w:tab w:val="left" w:pos="2765"/>
          <w:tab w:val="left" w:pos="2767"/>
        </w:tabs>
        <w:ind w:right="863"/>
        <w:rPr>
          <w:sz w:val="26"/>
        </w:rPr>
      </w:pPr>
      <w:r>
        <w:rPr>
          <w:sz w:val="26"/>
        </w:rPr>
        <w:t xml:space="preserve">All parking areas shall comply with the provisions of Article 16 of this </w:t>
      </w:r>
      <w:r>
        <w:rPr>
          <w:spacing w:val="-2"/>
          <w:sz w:val="26"/>
        </w:rPr>
        <w:t>Ordinance.</w:t>
      </w:r>
    </w:p>
    <w:p w14:paraId="1B0ED2DF" w14:textId="77777777" w:rsidR="00F3561C" w:rsidRDefault="00BC7932">
      <w:pPr>
        <w:pStyle w:val="ListParagraph"/>
        <w:numPr>
          <w:ilvl w:val="3"/>
          <w:numId w:val="13"/>
        </w:numPr>
        <w:tabs>
          <w:tab w:val="left" w:pos="2765"/>
        </w:tabs>
        <w:spacing w:line="298" w:lineRule="exact"/>
        <w:ind w:left="2765" w:hanging="718"/>
        <w:rPr>
          <w:sz w:val="26"/>
        </w:rPr>
      </w:pPr>
      <w:r>
        <w:rPr>
          <w:sz w:val="26"/>
        </w:rPr>
        <w:t>All</w:t>
      </w:r>
      <w:r>
        <w:rPr>
          <w:spacing w:val="-5"/>
          <w:sz w:val="26"/>
        </w:rPr>
        <w:t xml:space="preserve"> </w:t>
      </w:r>
      <w:r>
        <w:rPr>
          <w:sz w:val="26"/>
        </w:rPr>
        <w:t>signs</w:t>
      </w:r>
      <w:r>
        <w:rPr>
          <w:spacing w:val="-5"/>
          <w:sz w:val="26"/>
        </w:rPr>
        <w:t xml:space="preserve"> </w:t>
      </w:r>
      <w:r>
        <w:rPr>
          <w:sz w:val="26"/>
        </w:rPr>
        <w:t>shall</w:t>
      </w:r>
      <w:r>
        <w:rPr>
          <w:spacing w:val="-5"/>
          <w:sz w:val="26"/>
        </w:rPr>
        <w:t xml:space="preserve"> </w:t>
      </w:r>
      <w:r>
        <w:rPr>
          <w:sz w:val="26"/>
        </w:rPr>
        <w:t>comply</w:t>
      </w:r>
      <w:r>
        <w:rPr>
          <w:spacing w:val="-5"/>
          <w:sz w:val="26"/>
        </w:rPr>
        <w:t xml:space="preserve"> </w:t>
      </w:r>
      <w:r>
        <w:rPr>
          <w:sz w:val="26"/>
        </w:rPr>
        <w:t>with</w:t>
      </w:r>
      <w:r>
        <w:rPr>
          <w:spacing w:val="-5"/>
          <w:sz w:val="26"/>
        </w:rPr>
        <w:t xml:space="preserve"> </w:t>
      </w:r>
      <w:r>
        <w:rPr>
          <w:sz w:val="26"/>
        </w:rPr>
        <w:t>Section</w:t>
      </w:r>
      <w:r>
        <w:rPr>
          <w:spacing w:val="-5"/>
          <w:sz w:val="26"/>
        </w:rPr>
        <w:t xml:space="preserve"> </w:t>
      </w:r>
      <w:r>
        <w:rPr>
          <w:sz w:val="26"/>
        </w:rPr>
        <w:t>4.47</w:t>
      </w:r>
      <w:r>
        <w:rPr>
          <w:spacing w:val="-5"/>
          <w:sz w:val="26"/>
        </w:rPr>
        <w:t xml:space="preserve"> </w:t>
      </w:r>
      <w:r>
        <w:rPr>
          <w:sz w:val="26"/>
        </w:rPr>
        <w:t>of</w:t>
      </w:r>
      <w:r>
        <w:rPr>
          <w:spacing w:val="-5"/>
          <w:sz w:val="26"/>
        </w:rPr>
        <w:t xml:space="preserve"> </w:t>
      </w:r>
      <w:r>
        <w:rPr>
          <w:sz w:val="26"/>
        </w:rPr>
        <w:t>this</w:t>
      </w:r>
      <w:r>
        <w:rPr>
          <w:spacing w:val="-5"/>
          <w:sz w:val="26"/>
        </w:rPr>
        <w:t xml:space="preserve"> </w:t>
      </w:r>
      <w:r>
        <w:rPr>
          <w:spacing w:val="-2"/>
          <w:sz w:val="26"/>
        </w:rPr>
        <w:t>Ordinance.</w:t>
      </w:r>
    </w:p>
    <w:p w14:paraId="22BC6FFB" w14:textId="77777777" w:rsidR="00F3561C" w:rsidRDefault="00BC7932">
      <w:pPr>
        <w:pStyle w:val="ListParagraph"/>
        <w:numPr>
          <w:ilvl w:val="3"/>
          <w:numId w:val="13"/>
        </w:numPr>
        <w:tabs>
          <w:tab w:val="left" w:pos="2765"/>
          <w:tab w:val="left" w:pos="2767"/>
        </w:tabs>
        <w:ind w:right="864"/>
        <w:rPr>
          <w:sz w:val="26"/>
        </w:rPr>
      </w:pPr>
      <w:r>
        <w:rPr>
          <w:sz w:val="26"/>
        </w:rPr>
        <w:t>Landscaping and Buffering shall be provided in accordance with Section 4.37 of this Ordinance.</w:t>
      </w:r>
    </w:p>
    <w:p w14:paraId="3220C827" w14:textId="77777777" w:rsidR="00F3561C" w:rsidRDefault="00BC7932">
      <w:pPr>
        <w:pStyle w:val="Heading4"/>
        <w:numPr>
          <w:ilvl w:val="1"/>
          <w:numId w:val="13"/>
        </w:numPr>
        <w:tabs>
          <w:tab w:val="left" w:pos="1324"/>
        </w:tabs>
        <w:spacing w:before="291" w:line="322" w:lineRule="exact"/>
        <w:ind w:left="1324" w:hanging="717"/>
      </w:pPr>
      <w:bookmarkStart w:id="925" w:name="_TOC_250053"/>
      <w:r>
        <w:t>Day</w:t>
      </w:r>
      <w:r>
        <w:rPr>
          <w:spacing w:val="-5"/>
        </w:rPr>
        <w:t xml:space="preserve"> </w:t>
      </w:r>
      <w:r>
        <w:t>Care,</w:t>
      </w:r>
      <w:r>
        <w:rPr>
          <w:spacing w:val="-5"/>
        </w:rPr>
        <w:t xml:space="preserve"> </w:t>
      </w:r>
      <w:bookmarkEnd w:id="925"/>
      <w:r>
        <w:rPr>
          <w:spacing w:val="-2"/>
        </w:rPr>
        <w:t>Commercial.</w:t>
      </w:r>
    </w:p>
    <w:p w14:paraId="2EAB3D16" w14:textId="77777777" w:rsidR="00F3561C" w:rsidRDefault="00BC7932">
      <w:pPr>
        <w:pStyle w:val="ListParagraph"/>
        <w:numPr>
          <w:ilvl w:val="2"/>
          <w:numId w:val="13"/>
        </w:numPr>
        <w:tabs>
          <w:tab w:val="left" w:pos="2045"/>
          <w:tab w:val="left" w:pos="2047"/>
        </w:tabs>
        <w:ind w:left="2047" w:right="860"/>
        <w:rPr>
          <w:sz w:val="26"/>
        </w:rPr>
      </w:pPr>
      <w:r>
        <w:rPr>
          <w:sz w:val="26"/>
        </w:rPr>
        <w:t>Definition.</w:t>
      </w:r>
      <w:r>
        <w:rPr>
          <w:spacing w:val="40"/>
          <w:sz w:val="26"/>
        </w:rPr>
        <w:t xml:space="preserve"> </w:t>
      </w:r>
      <w:r>
        <w:rPr>
          <w:sz w:val="26"/>
        </w:rPr>
        <w:t>A facility, other than a private residence, providing supervisory care for 1 or more preschool or school age children for periods less than 24 hours a day, and where the parents or guardians are not immediately available to the child.</w:t>
      </w:r>
      <w:r>
        <w:rPr>
          <w:spacing w:val="40"/>
          <w:sz w:val="26"/>
        </w:rPr>
        <w:t xml:space="preserve"> </w:t>
      </w:r>
      <w:r>
        <w:rPr>
          <w:sz w:val="26"/>
        </w:rPr>
        <w:t>The term includes any facility referred to as a child care center, day nursery, nursery school, drop-in center, or parent cooperative pre-school. A commercial day care center does not include a Sunday school, vacation</w:t>
      </w:r>
      <w:r>
        <w:rPr>
          <w:spacing w:val="40"/>
          <w:sz w:val="26"/>
        </w:rPr>
        <w:t xml:space="preserve"> </w:t>
      </w:r>
      <w:r>
        <w:rPr>
          <w:sz w:val="26"/>
        </w:rPr>
        <w:t>bible school, or religious instructional class operated by</w:t>
      </w:r>
      <w:r>
        <w:rPr>
          <w:sz w:val="26"/>
        </w:rPr>
        <w:t xml:space="preserve"> a religious organization where children are in attendance for not greater than 3 hours per</w:t>
      </w:r>
    </w:p>
    <w:p w14:paraId="7A534251" w14:textId="77777777" w:rsidR="00F3561C" w:rsidRDefault="00F3561C">
      <w:pPr>
        <w:jc w:val="both"/>
        <w:rPr>
          <w:sz w:val="26"/>
        </w:rPr>
        <w:sectPr w:rsidR="00F3561C">
          <w:pgSz w:w="12240" w:h="15840"/>
          <w:pgMar w:top="1240" w:right="420" w:bottom="2160" w:left="700" w:header="0" w:footer="1972" w:gutter="0"/>
          <w:cols w:space="720"/>
        </w:sectPr>
      </w:pPr>
    </w:p>
    <w:p w14:paraId="672408A5" w14:textId="77777777" w:rsidR="00F3561C" w:rsidRDefault="00BC7932">
      <w:pPr>
        <w:pStyle w:val="BodyText"/>
        <w:spacing w:before="65"/>
        <w:ind w:left="2047" w:right="863"/>
      </w:pPr>
      <w:r>
        <w:t>day for an indefinite period, or not greater than 8 hours per day for a period</w:t>
      </w:r>
      <w:r>
        <w:rPr>
          <w:spacing w:val="40"/>
        </w:rPr>
        <w:t xml:space="preserve"> </w:t>
      </w:r>
      <w:r>
        <w:t>not to exceed 4 weeks during a 12 month period.</w:t>
      </w:r>
    </w:p>
    <w:p w14:paraId="6C6C9F72" w14:textId="77777777" w:rsidR="00F3561C" w:rsidRDefault="00BC7932">
      <w:pPr>
        <w:pStyle w:val="ListParagraph"/>
        <w:numPr>
          <w:ilvl w:val="2"/>
          <w:numId w:val="13"/>
        </w:numPr>
        <w:tabs>
          <w:tab w:val="left" w:pos="2045"/>
        </w:tabs>
        <w:spacing w:before="2"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1E2DBBC5" w14:textId="77777777" w:rsidR="00F3561C" w:rsidRDefault="00BC7932">
      <w:pPr>
        <w:pStyle w:val="ListParagraph"/>
        <w:numPr>
          <w:ilvl w:val="3"/>
          <w:numId w:val="13"/>
        </w:numPr>
        <w:tabs>
          <w:tab w:val="left" w:pos="2765"/>
          <w:tab w:val="left" w:pos="2767"/>
        </w:tabs>
        <w:ind w:right="866"/>
        <w:rPr>
          <w:sz w:val="26"/>
        </w:rPr>
      </w:pPr>
      <w:r>
        <w:rPr>
          <w:sz w:val="26"/>
        </w:rPr>
        <w:t>Building</w:t>
      </w:r>
      <w:r>
        <w:rPr>
          <w:spacing w:val="-3"/>
          <w:sz w:val="26"/>
        </w:rPr>
        <w:t xml:space="preserve"> </w:t>
      </w:r>
      <w:r>
        <w:rPr>
          <w:sz w:val="26"/>
        </w:rPr>
        <w:t>and</w:t>
      </w:r>
      <w:r>
        <w:rPr>
          <w:spacing w:val="-3"/>
          <w:sz w:val="26"/>
        </w:rPr>
        <w:t xml:space="preserve"> </w:t>
      </w:r>
      <w:r>
        <w:rPr>
          <w:sz w:val="26"/>
        </w:rPr>
        <w:t>lot</w:t>
      </w:r>
      <w:r>
        <w:rPr>
          <w:spacing w:val="-3"/>
          <w:sz w:val="26"/>
        </w:rPr>
        <w:t xml:space="preserve"> </w:t>
      </w:r>
      <w:r>
        <w:rPr>
          <w:sz w:val="26"/>
        </w:rPr>
        <w:t>shall</w:t>
      </w:r>
      <w:r>
        <w:rPr>
          <w:spacing w:val="-3"/>
          <w:sz w:val="26"/>
        </w:rPr>
        <w:t xml:space="preserve"> </w:t>
      </w:r>
      <w:r>
        <w:rPr>
          <w:sz w:val="26"/>
        </w:rPr>
        <w:t>conform</w:t>
      </w:r>
      <w:r>
        <w:rPr>
          <w:spacing w:val="-3"/>
          <w:sz w:val="26"/>
        </w:rPr>
        <w:t xml:space="preserve"> </w:t>
      </w:r>
      <w:r>
        <w:rPr>
          <w:sz w:val="26"/>
        </w:rPr>
        <w:t>to</w:t>
      </w:r>
      <w:r>
        <w:rPr>
          <w:spacing w:val="-3"/>
          <w:sz w:val="26"/>
        </w:rPr>
        <w:t xml:space="preserve"> </w:t>
      </w:r>
      <w:r>
        <w:rPr>
          <w:sz w:val="26"/>
        </w:rPr>
        <w:t>the</w:t>
      </w:r>
      <w:r>
        <w:rPr>
          <w:spacing w:val="-3"/>
          <w:sz w:val="26"/>
        </w:rPr>
        <w:t xml:space="preserve"> </w:t>
      </w:r>
      <w:r>
        <w:rPr>
          <w:sz w:val="26"/>
        </w:rPr>
        <w:t>yard,</w:t>
      </w:r>
      <w:r>
        <w:rPr>
          <w:spacing w:val="-3"/>
          <w:sz w:val="26"/>
        </w:rPr>
        <w:t xml:space="preserve"> </w:t>
      </w:r>
      <w:r>
        <w:rPr>
          <w:sz w:val="26"/>
        </w:rPr>
        <w:t>setback</w:t>
      </w:r>
      <w:r>
        <w:rPr>
          <w:spacing w:val="-3"/>
          <w:sz w:val="26"/>
        </w:rPr>
        <w:t xml:space="preserve"> </w:t>
      </w:r>
      <w:r>
        <w:rPr>
          <w:sz w:val="26"/>
        </w:rPr>
        <w:t>and</w:t>
      </w:r>
      <w:r>
        <w:rPr>
          <w:spacing w:val="-3"/>
          <w:sz w:val="26"/>
        </w:rPr>
        <w:t xml:space="preserve"> </w:t>
      </w:r>
      <w:r>
        <w:rPr>
          <w:sz w:val="26"/>
        </w:rPr>
        <w:t>height</w:t>
      </w:r>
      <w:r>
        <w:rPr>
          <w:spacing w:val="-3"/>
          <w:sz w:val="26"/>
        </w:rPr>
        <w:t xml:space="preserve"> </w:t>
      </w:r>
      <w:r>
        <w:rPr>
          <w:sz w:val="26"/>
        </w:rPr>
        <w:t>standards of the zoning district in which it is located.</w:t>
      </w:r>
    </w:p>
    <w:p w14:paraId="5B894902" w14:textId="77777777" w:rsidR="00F3561C" w:rsidRDefault="00BC7932">
      <w:pPr>
        <w:pStyle w:val="ListParagraph"/>
        <w:numPr>
          <w:ilvl w:val="3"/>
          <w:numId w:val="13"/>
        </w:numPr>
        <w:tabs>
          <w:tab w:val="left" w:pos="2765"/>
        </w:tabs>
        <w:spacing w:line="296" w:lineRule="exact"/>
        <w:ind w:left="2765" w:hanging="718"/>
        <w:rPr>
          <w:sz w:val="26"/>
        </w:rPr>
      </w:pPr>
      <w:r>
        <w:rPr>
          <w:sz w:val="26"/>
        </w:rPr>
        <w:t>All</w:t>
      </w:r>
      <w:r>
        <w:rPr>
          <w:spacing w:val="-6"/>
          <w:sz w:val="26"/>
        </w:rPr>
        <w:t xml:space="preserve"> </w:t>
      </w:r>
      <w:r>
        <w:rPr>
          <w:sz w:val="26"/>
        </w:rPr>
        <w:t>required</w:t>
      </w:r>
      <w:r>
        <w:rPr>
          <w:spacing w:val="-5"/>
          <w:sz w:val="26"/>
        </w:rPr>
        <w:t xml:space="preserve"> </w:t>
      </w:r>
      <w:r>
        <w:rPr>
          <w:sz w:val="26"/>
        </w:rPr>
        <w:t>state</w:t>
      </w:r>
      <w:r>
        <w:rPr>
          <w:spacing w:val="-5"/>
          <w:sz w:val="26"/>
        </w:rPr>
        <w:t xml:space="preserve"> </w:t>
      </w:r>
      <w:r>
        <w:rPr>
          <w:sz w:val="26"/>
        </w:rPr>
        <w:t>and</w:t>
      </w:r>
      <w:r>
        <w:rPr>
          <w:spacing w:val="-6"/>
          <w:sz w:val="26"/>
        </w:rPr>
        <w:t xml:space="preserve"> </w:t>
      </w:r>
      <w:r>
        <w:rPr>
          <w:sz w:val="26"/>
        </w:rPr>
        <w:t>local</w:t>
      </w:r>
      <w:r>
        <w:rPr>
          <w:spacing w:val="-5"/>
          <w:sz w:val="26"/>
        </w:rPr>
        <w:t xml:space="preserve"> </w:t>
      </w:r>
      <w:r>
        <w:rPr>
          <w:sz w:val="26"/>
        </w:rPr>
        <w:t>licensing</w:t>
      </w:r>
      <w:r>
        <w:rPr>
          <w:spacing w:val="-5"/>
          <w:sz w:val="26"/>
        </w:rPr>
        <w:t xml:space="preserve"> </w:t>
      </w:r>
      <w:r>
        <w:rPr>
          <w:sz w:val="26"/>
        </w:rPr>
        <w:t>shall</w:t>
      </w:r>
      <w:r>
        <w:rPr>
          <w:spacing w:val="-6"/>
          <w:sz w:val="26"/>
        </w:rPr>
        <w:t xml:space="preserve"> </w:t>
      </w:r>
      <w:r>
        <w:rPr>
          <w:sz w:val="26"/>
        </w:rPr>
        <w:t>be</w:t>
      </w:r>
      <w:r>
        <w:rPr>
          <w:spacing w:val="-5"/>
          <w:sz w:val="26"/>
        </w:rPr>
        <w:t xml:space="preserve"> </w:t>
      </w:r>
      <w:r>
        <w:rPr>
          <w:sz w:val="26"/>
        </w:rPr>
        <w:t>maintained</w:t>
      </w:r>
      <w:r>
        <w:rPr>
          <w:spacing w:val="-5"/>
          <w:sz w:val="26"/>
        </w:rPr>
        <w:t xml:space="preserve"> </w:t>
      </w:r>
      <w:r>
        <w:rPr>
          <w:sz w:val="26"/>
        </w:rPr>
        <w:t>at</w:t>
      </w:r>
      <w:r>
        <w:rPr>
          <w:spacing w:val="-6"/>
          <w:sz w:val="26"/>
        </w:rPr>
        <w:t xml:space="preserve"> </w:t>
      </w:r>
      <w:r>
        <w:rPr>
          <w:sz w:val="26"/>
        </w:rPr>
        <w:t>all</w:t>
      </w:r>
      <w:r>
        <w:rPr>
          <w:spacing w:val="-5"/>
          <w:sz w:val="26"/>
        </w:rPr>
        <w:t xml:space="preserve"> </w:t>
      </w:r>
      <w:r>
        <w:rPr>
          <w:spacing w:val="-2"/>
          <w:sz w:val="26"/>
        </w:rPr>
        <w:t>times.</w:t>
      </w:r>
    </w:p>
    <w:p w14:paraId="3CC2C6C4" w14:textId="77777777" w:rsidR="00F3561C" w:rsidRDefault="00BC7932">
      <w:pPr>
        <w:pStyle w:val="ListParagraph"/>
        <w:numPr>
          <w:ilvl w:val="3"/>
          <w:numId w:val="13"/>
        </w:numPr>
        <w:tabs>
          <w:tab w:val="left" w:pos="2765"/>
          <w:tab w:val="left" w:pos="2767"/>
        </w:tabs>
        <w:spacing w:before="2"/>
        <w:ind w:right="861"/>
        <w:rPr>
          <w:sz w:val="26"/>
        </w:rPr>
      </w:pPr>
      <w:r>
        <w:rPr>
          <w:sz w:val="26"/>
        </w:rPr>
        <w:t xml:space="preserve">All outdoor areas used for the care and </w:t>
      </w:r>
      <w:r>
        <w:rPr>
          <w:sz w:val="26"/>
        </w:rPr>
        <w:t>supervision of patrons shall</w:t>
      </w:r>
      <w:r>
        <w:rPr>
          <w:spacing w:val="40"/>
          <w:sz w:val="26"/>
        </w:rPr>
        <w:t xml:space="preserve"> </w:t>
      </w:r>
      <w:r>
        <w:rPr>
          <w:sz w:val="26"/>
        </w:rPr>
        <w:t>have appropriate fencing for the safety of the children in the group day- care home; consisting of a minimum 6-foot high privacy fence along</w:t>
      </w:r>
      <w:r>
        <w:rPr>
          <w:spacing w:val="40"/>
          <w:sz w:val="26"/>
        </w:rPr>
        <w:t xml:space="preserve"> </w:t>
      </w:r>
      <w:r>
        <w:rPr>
          <w:sz w:val="26"/>
        </w:rPr>
        <w:t>the area adjoining another residence, and a minimum 4-foot high fence in the remaining area devoted to the day-care area.</w:t>
      </w:r>
    </w:p>
    <w:p w14:paraId="17501C68" w14:textId="77777777" w:rsidR="00F3561C" w:rsidRDefault="00BC7932">
      <w:pPr>
        <w:pStyle w:val="ListParagraph"/>
        <w:numPr>
          <w:ilvl w:val="3"/>
          <w:numId w:val="13"/>
        </w:numPr>
        <w:tabs>
          <w:tab w:val="left" w:pos="2765"/>
          <w:tab w:val="left" w:pos="2767"/>
        </w:tabs>
        <w:ind w:right="862"/>
        <w:rPr>
          <w:sz w:val="26"/>
        </w:rPr>
      </w:pPr>
      <w:r>
        <w:rPr>
          <w:sz w:val="26"/>
        </w:rPr>
        <w:t>Any dumpsters on site shall be enclosed on four (4) sides with an opaque fence equipped with a lockable gate.</w:t>
      </w:r>
    </w:p>
    <w:p w14:paraId="775E7507" w14:textId="77777777" w:rsidR="00F3561C" w:rsidRDefault="00BC7932">
      <w:pPr>
        <w:pStyle w:val="ListParagraph"/>
        <w:numPr>
          <w:ilvl w:val="3"/>
          <w:numId w:val="13"/>
        </w:numPr>
        <w:tabs>
          <w:tab w:val="left" w:pos="4205"/>
        </w:tabs>
        <w:ind w:right="862" w:firstLine="720"/>
        <w:rPr>
          <w:sz w:val="26"/>
        </w:rPr>
      </w:pPr>
      <w:r>
        <w:rPr>
          <w:sz w:val="26"/>
        </w:rPr>
        <w:t>Such facilities shall be located at least 1,500 feet from</w:t>
      </w:r>
      <w:r>
        <w:rPr>
          <w:spacing w:val="40"/>
          <w:sz w:val="26"/>
        </w:rPr>
        <w:t xml:space="preserve"> </w:t>
      </w:r>
      <w:r>
        <w:rPr>
          <w:sz w:val="26"/>
        </w:rPr>
        <w:t>any one of the following:</w:t>
      </w:r>
    </w:p>
    <w:p w14:paraId="7DBC9708" w14:textId="77777777" w:rsidR="00F3561C" w:rsidRDefault="00BC7932">
      <w:pPr>
        <w:pStyle w:val="ListParagraph"/>
        <w:numPr>
          <w:ilvl w:val="0"/>
          <w:numId w:val="11"/>
        </w:numPr>
        <w:tabs>
          <w:tab w:val="left" w:pos="3487"/>
        </w:tabs>
        <w:spacing w:line="242" w:lineRule="auto"/>
        <w:ind w:right="864"/>
        <w:rPr>
          <w:sz w:val="26"/>
        </w:rPr>
      </w:pPr>
      <w:r>
        <w:rPr>
          <w:sz w:val="26"/>
        </w:rPr>
        <w:t>A</w:t>
      </w:r>
      <w:r>
        <w:rPr>
          <w:spacing w:val="40"/>
          <w:sz w:val="26"/>
        </w:rPr>
        <w:t xml:space="preserve"> </w:t>
      </w:r>
      <w:r>
        <w:rPr>
          <w:sz w:val="26"/>
        </w:rPr>
        <w:t>licensed</w:t>
      </w:r>
      <w:r>
        <w:rPr>
          <w:spacing w:val="40"/>
          <w:sz w:val="26"/>
        </w:rPr>
        <w:t xml:space="preserve"> </w:t>
      </w:r>
      <w:r>
        <w:rPr>
          <w:sz w:val="26"/>
        </w:rPr>
        <w:t>or</w:t>
      </w:r>
      <w:r>
        <w:rPr>
          <w:spacing w:val="40"/>
          <w:sz w:val="26"/>
        </w:rPr>
        <w:t xml:space="preserve"> </w:t>
      </w:r>
      <w:r>
        <w:rPr>
          <w:sz w:val="26"/>
        </w:rPr>
        <w:t>pre-existing</w:t>
      </w:r>
      <w:r>
        <w:rPr>
          <w:spacing w:val="40"/>
          <w:sz w:val="26"/>
        </w:rPr>
        <w:t xml:space="preserve"> </w:t>
      </w:r>
      <w:r>
        <w:rPr>
          <w:sz w:val="26"/>
        </w:rPr>
        <w:t>operating</w:t>
      </w:r>
      <w:r>
        <w:rPr>
          <w:spacing w:val="40"/>
          <w:sz w:val="26"/>
        </w:rPr>
        <w:t xml:space="preserve"> </w:t>
      </w:r>
      <w:r>
        <w:rPr>
          <w:sz w:val="26"/>
        </w:rPr>
        <w:t>group</w:t>
      </w:r>
      <w:r>
        <w:rPr>
          <w:spacing w:val="40"/>
          <w:sz w:val="26"/>
        </w:rPr>
        <w:t xml:space="preserve"> </w:t>
      </w:r>
      <w:r>
        <w:rPr>
          <w:sz w:val="26"/>
        </w:rPr>
        <w:t>day-care</w:t>
      </w:r>
      <w:r>
        <w:rPr>
          <w:spacing w:val="40"/>
          <w:sz w:val="26"/>
        </w:rPr>
        <w:t xml:space="preserve"> </w:t>
      </w:r>
      <w:r>
        <w:rPr>
          <w:sz w:val="26"/>
        </w:rPr>
        <w:t>home</w:t>
      </w:r>
      <w:r>
        <w:rPr>
          <w:spacing w:val="40"/>
          <w:sz w:val="26"/>
        </w:rPr>
        <w:t xml:space="preserve"> </w:t>
      </w:r>
      <w:r>
        <w:rPr>
          <w:sz w:val="26"/>
        </w:rPr>
        <w:t>or commercial day care.</w:t>
      </w:r>
    </w:p>
    <w:p w14:paraId="46FB1A19" w14:textId="77777777" w:rsidR="00F3561C" w:rsidRDefault="00BC7932">
      <w:pPr>
        <w:pStyle w:val="ListParagraph"/>
        <w:numPr>
          <w:ilvl w:val="0"/>
          <w:numId w:val="11"/>
        </w:numPr>
        <w:tabs>
          <w:tab w:val="left" w:pos="3487"/>
        </w:tabs>
        <w:spacing w:line="294" w:lineRule="exact"/>
        <w:rPr>
          <w:sz w:val="26"/>
        </w:rPr>
      </w:pPr>
      <w:r>
        <w:rPr>
          <w:sz w:val="26"/>
        </w:rPr>
        <w:t>An</w:t>
      </w:r>
      <w:r>
        <w:rPr>
          <w:spacing w:val="-5"/>
          <w:sz w:val="26"/>
        </w:rPr>
        <w:t xml:space="preserve"> </w:t>
      </w:r>
      <w:r>
        <w:rPr>
          <w:sz w:val="26"/>
        </w:rPr>
        <w:t>adult</w:t>
      </w:r>
      <w:r>
        <w:rPr>
          <w:spacing w:val="-5"/>
          <w:sz w:val="26"/>
        </w:rPr>
        <w:t xml:space="preserve"> </w:t>
      </w:r>
      <w:r>
        <w:rPr>
          <w:sz w:val="26"/>
        </w:rPr>
        <w:t>care</w:t>
      </w:r>
      <w:r>
        <w:rPr>
          <w:spacing w:val="-5"/>
          <w:sz w:val="26"/>
        </w:rPr>
        <w:t xml:space="preserve"> </w:t>
      </w:r>
      <w:r>
        <w:rPr>
          <w:sz w:val="26"/>
        </w:rPr>
        <w:t>small</w:t>
      </w:r>
      <w:r>
        <w:rPr>
          <w:spacing w:val="-5"/>
          <w:sz w:val="26"/>
        </w:rPr>
        <w:t xml:space="preserve"> </w:t>
      </w:r>
      <w:r>
        <w:rPr>
          <w:sz w:val="26"/>
        </w:rPr>
        <w:t>group</w:t>
      </w:r>
      <w:r>
        <w:rPr>
          <w:spacing w:val="-5"/>
          <w:sz w:val="26"/>
        </w:rPr>
        <w:t xml:space="preserve"> </w:t>
      </w:r>
      <w:r>
        <w:rPr>
          <w:sz w:val="26"/>
        </w:rPr>
        <w:t>home</w:t>
      </w:r>
      <w:r>
        <w:rPr>
          <w:spacing w:val="-5"/>
          <w:sz w:val="26"/>
        </w:rPr>
        <w:t xml:space="preserve"> </w:t>
      </w:r>
      <w:r>
        <w:rPr>
          <w:sz w:val="26"/>
        </w:rPr>
        <w:t>(1-12</w:t>
      </w:r>
      <w:r>
        <w:rPr>
          <w:spacing w:val="-5"/>
          <w:sz w:val="26"/>
        </w:rPr>
        <w:t xml:space="preserve"> </w:t>
      </w:r>
      <w:r>
        <w:rPr>
          <w:spacing w:val="-2"/>
          <w:sz w:val="26"/>
        </w:rPr>
        <w:t>adults).</w:t>
      </w:r>
    </w:p>
    <w:p w14:paraId="2A25053A" w14:textId="77777777" w:rsidR="00F3561C" w:rsidRDefault="00BC7932">
      <w:pPr>
        <w:pStyle w:val="ListParagraph"/>
        <w:numPr>
          <w:ilvl w:val="0"/>
          <w:numId w:val="11"/>
        </w:numPr>
        <w:tabs>
          <w:tab w:val="left" w:pos="3487"/>
        </w:tabs>
        <w:spacing w:line="298" w:lineRule="exact"/>
        <w:rPr>
          <w:sz w:val="26"/>
        </w:rPr>
      </w:pPr>
      <w:r>
        <w:rPr>
          <w:sz w:val="26"/>
        </w:rPr>
        <w:t>An</w:t>
      </w:r>
      <w:r>
        <w:rPr>
          <w:spacing w:val="-6"/>
          <w:sz w:val="26"/>
        </w:rPr>
        <w:t xml:space="preserve"> </w:t>
      </w:r>
      <w:r>
        <w:rPr>
          <w:sz w:val="26"/>
        </w:rPr>
        <w:t>adult</w:t>
      </w:r>
      <w:r>
        <w:rPr>
          <w:spacing w:val="-5"/>
          <w:sz w:val="26"/>
        </w:rPr>
        <w:t xml:space="preserve"> </w:t>
      </w:r>
      <w:r>
        <w:rPr>
          <w:sz w:val="26"/>
        </w:rPr>
        <w:t>foster</w:t>
      </w:r>
      <w:r>
        <w:rPr>
          <w:spacing w:val="-5"/>
          <w:sz w:val="26"/>
        </w:rPr>
        <w:t xml:space="preserve"> </w:t>
      </w:r>
      <w:r>
        <w:rPr>
          <w:sz w:val="26"/>
        </w:rPr>
        <w:t>care</w:t>
      </w:r>
      <w:r>
        <w:rPr>
          <w:spacing w:val="-6"/>
          <w:sz w:val="26"/>
        </w:rPr>
        <w:t xml:space="preserve"> </w:t>
      </w:r>
      <w:r>
        <w:rPr>
          <w:sz w:val="26"/>
        </w:rPr>
        <w:t>large</w:t>
      </w:r>
      <w:r>
        <w:rPr>
          <w:spacing w:val="-5"/>
          <w:sz w:val="26"/>
        </w:rPr>
        <w:t xml:space="preserve"> </w:t>
      </w:r>
      <w:r>
        <w:rPr>
          <w:sz w:val="26"/>
        </w:rPr>
        <w:t>group</w:t>
      </w:r>
      <w:r>
        <w:rPr>
          <w:spacing w:val="-5"/>
          <w:sz w:val="26"/>
        </w:rPr>
        <w:t xml:space="preserve"> </w:t>
      </w:r>
      <w:r>
        <w:rPr>
          <w:sz w:val="26"/>
        </w:rPr>
        <w:t>home</w:t>
      </w:r>
      <w:r>
        <w:rPr>
          <w:spacing w:val="-6"/>
          <w:sz w:val="26"/>
        </w:rPr>
        <w:t xml:space="preserve"> </w:t>
      </w:r>
      <w:r>
        <w:rPr>
          <w:sz w:val="26"/>
        </w:rPr>
        <w:t>(13-20</w:t>
      </w:r>
      <w:r>
        <w:rPr>
          <w:spacing w:val="-5"/>
          <w:sz w:val="26"/>
        </w:rPr>
        <w:t xml:space="preserve"> </w:t>
      </w:r>
      <w:r>
        <w:rPr>
          <w:spacing w:val="-2"/>
          <w:sz w:val="26"/>
        </w:rPr>
        <w:t>adults).</w:t>
      </w:r>
    </w:p>
    <w:p w14:paraId="69465B3C" w14:textId="77777777" w:rsidR="00F3561C" w:rsidRDefault="00BC7932">
      <w:pPr>
        <w:pStyle w:val="ListParagraph"/>
        <w:numPr>
          <w:ilvl w:val="0"/>
          <w:numId w:val="11"/>
        </w:numPr>
        <w:tabs>
          <w:tab w:val="left" w:pos="3485"/>
          <w:tab w:val="left" w:pos="3487"/>
        </w:tabs>
        <w:spacing w:line="242" w:lineRule="auto"/>
        <w:ind w:right="863"/>
        <w:rPr>
          <w:sz w:val="26"/>
        </w:rPr>
      </w:pPr>
      <w:r>
        <w:rPr>
          <w:sz w:val="26"/>
        </w:rPr>
        <w:t>A facility offering substance abuse treatment and rehabilitation service to 7 or more people.</w:t>
      </w:r>
    </w:p>
    <w:p w14:paraId="4B26EC7B" w14:textId="77777777" w:rsidR="00F3561C" w:rsidRDefault="00BC7932">
      <w:pPr>
        <w:pStyle w:val="ListParagraph"/>
        <w:numPr>
          <w:ilvl w:val="0"/>
          <w:numId w:val="11"/>
        </w:numPr>
        <w:tabs>
          <w:tab w:val="left" w:pos="3487"/>
        </w:tabs>
        <w:ind w:right="863"/>
        <w:rPr>
          <w:sz w:val="26"/>
        </w:rPr>
      </w:pPr>
      <w:r>
        <w:rPr>
          <w:sz w:val="26"/>
        </w:rPr>
        <w:t xml:space="preserve">A community correction center resident home halfway house or similar facility under jurisdiction of the Department of </w:t>
      </w:r>
      <w:r>
        <w:rPr>
          <w:spacing w:val="-2"/>
          <w:sz w:val="26"/>
        </w:rPr>
        <w:t>Corrections.</w:t>
      </w:r>
    </w:p>
    <w:p w14:paraId="2F4B02CD" w14:textId="77777777" w:rsidR="00F3561C" w:rsidRDefault="00BC7932">
      <w:pPr>
        <w:pStyle w:val="ListParagraph"/>
        <w:numPr>
          <w:ilvl w:val="0"/>
          <w:numId w:val="10"/>
        </w:numPr>
        <w:tabs>
          <w:tab w:val="left" w:pos="2765"/>
          <w:tab w:val="left" w:pos="2767"/>
        </w:tabs>
        <w:ind w:right="862"/>
        <w:rPr>
          <w:sz w:val="26"/>
        </w:rPr>
      </w:pPr>
      <w:r>
        <w:rPr>
          <w:sz w:val="26"/>
        </w:rPr>
        <w:t>Such facilities shall at all times be maintained in a manner consistent with the character of the surrounding neighborhood.</w:t>
      </w:r>
    </w:p>
    <w:p w14:paraId="6BB73D53" w14:textId="77777777" w:rsidR="00F3561C" w:rsidRDefault="00BC7932">
      <w:pPr>
        <w:pStyle w:val="ListParagraph"/>
        <w:numPr>
          <w:ilvl w:val="0"/>
          <w:numId w:val="10"/>
        </w:numPr>
        <w:tabs>
          <w:tab w:val="left" w:pos="2765"/>
          <w:tab w:val="left" w:pos="2767"/>
        </w:tabs>
        <w:ind w:right="862"/>
        <w:rPr>
          <w:sz w:val="26"/>
        </w:rPr>
      </w:pPr>
      <w:r>
        <w:rPr>
          <w:sz w:val="26"/>
        </w:rPr>
        <w:t>Hours</w:t>
      </w:r>
      <w:r>
        <w:rPr>
          <w:spacing w:val="-1"/>
          <w:sz w:val="26"/>
        </w:rPr>
        <w:t xml:space="preserve"> </w:t>
      </w:r>
      <w:r>
        <w:rPr>
          <w:sz w:val="26"/>
        </w:rPr>
        <w:t>of</w:t>
      </w:r>
      <w:r>
        <w:rPr>
          <w:spacing w:val="-1"/>
          <w:sz w:val="26"/>
        </w:rPr>
        <w:t xml:space="preserve"> </w:t>
      </w:r>
      <w:r>
        <w:rPr>
          <w:sz w:val="26"/>
        </w:rPr>
        <w:t>operation</w:t>
      </w:r>
      <w:r>
        <w:rPr>
          <w:spacing w:val="-1"/>
          <w:sz w:val="26"/>
        </w:rPr>
        <w:t xml:space="preserve"> </w:t>
      </w:r>
      <w:r>
        <w:rPr>
          <w:sz w:val="26"/>
        </w:rPr>
        <w:t>shall</w:t>
      </w:r>
      <w:r>
        <w:rPr>
          <w:spacing w:val="-2"/>
          <w:sz w:val="26"/>
        </w:rPr>
        <w:t xml:space="preserve"> </w:t>
      </w:r>
      <w:r>
        <w:rPr>
          <w:sz w:val="26"/>
        </w:rPr>
        <w:t>not</w:t>
      </w:r>
      <w:r>
        <w:rPr>
          <w:spacing w:val="-2"/>
          <w:sz w:val="26"/>
        </w:rPr>
        <w:t xml:space="preserve"> </w:t>
      </w:r>
      <w:r>
        <w:rPr>
          <w:sz w:val="26"/>
        </w:rPr>
        <w:t>exceed</w:t>
      </w:r>
      <w:r>
        <w:rPr>
          <w:spacing w:val="-1"/>
          <w:sz w:val="26"/>
        </w:rPr>
        <w:t xml:space="preserve"> </w:t>
      </w:r>
      <w:r>
        <w:rPr>
          <w:sz w:val="26"/>
        </w:rPr>
        <w:t>sixteen</w:t>
      </w:r>
      <w:r>
        <w:rPr>
          <w:spacing w:val="-1"/>
          <w:sz w:val="26"/>
        </w:rPr>
        <w:t xml:space="preserve"> </w:t>
      </w:r>
      <w:r>
        <w:rPr>
          <w:sz w:val="26"/>
        </w:rPr>
        <w:t>(16)</w:t>
      </w:r>
      <w:r>
        <w:rPr>
          <w:spacing w:val="-1"/>
          <w:sz w:val="26"/>
        </w:rPr>
        <w:t xml:space="preserve"> </w:t>
      </w:r>
      <w:r>
        <w:rPr>
          <w:sz w:val="26"/>
        </w:rPr>
        <w:t>hours</w:t>
      </w:r>
      <w:r>
        <w:rPr>
          <w:spacing w:val="-1"/>
          <w:sz w:val="26"/>
        </w:rPr>
        <w:t xml:space="preserve"> </w:t>
      </w:r>
      <w:r>
        <w:rPr>
          <w:sz w:val="26"/>
        </w:rPr>
        <w:t>during</w:t>
      </w:r>
      <w:r>
        <w:rPr>
          <w:spacing w:val="-1"/>
          <w:sz w:val="26"/>
        </w:rPr>
        <w:t xml:space="preserve"> </w:t>
      </w:r>
      <w:r>
        <w:rPr>
          <w:sz w:val="26"/>
        </w:rPr>
        <w:t>a</w:t>
      </w:r>
      <w:r>
        <w:rPr>
          <w:spacing w:val="-1"/>
          <w:sz w:val="26"/>
        </w:rPr>
        <w:t xml:space="preserve"> </w:t>
      </w:r>
      <w:r>
        <w:rPr>
          <w:sz w:val="26"/>
        </w:rPr>
        <w:t>24-hour period.</w:t>
      </w:r>
      <w:r>
        <w:rPr>
          <w:spacing w:val="80"/>
          <w:sz w:val="26"/>
        </w:rPr>
        <w:t xml:space="preserve"> </w:t>
      </w:r>
      <w:r>
        <w:rPr>
          <w:sz w:val="26"/>
        </w:rPr>
        <w:t>The Planning Commission shall not prohibit evening</w:t>
      </w:r>
      <w:r>
        <w:rPr>
          <w:spacing w:val="40"/>
          <w:sz w:val="26"/>
        </w:rPr>
        <w:t xml:space="preserve"> </w:t>
      </w:r>
      <w:r>
        <w:rPr>
          <w:sz w:val="26"/>
        </w:rPr>
        <w:t>operations completely, but may establish limitations on hours of operation and/or activities between the hours of 10PM and 6AM.</w:t>
      </w:r>
    </w:p>
    <w:p w14:paraId="6FB88499" w14:textId="77777777" w:rsidR="00F3561C" w:rsidRDefault="00BC7932">
      <w:pPr>
        <w:pStyle w:val="ListParagraph"/>
        <w:numPr>
          <w:ilvl w:val="0"/>
          <w:numId w:val="10"/>
        </w:numPr>
        <w:tabs>
          <w:tab w:val="left" w:pos="2765"/>
          <w:tab w:val="left" w:pos="2767"/>
        </w:tabs>
        <w:ind w:right="863"/>
        <w:rPr>
          <w:sz w:val="26"/>
        </w:rPr>
      </w:pPr>
      <w:r>
        <w:rPr>
          <w:sz w:val="26"/>
        </w:rPr>
        <w:t xml:space="preserve">All parking areas shall comply with the provisions of Article 16 of this </w:t>
      </w:r>
      <w:r>
        <w:rPr>
          <w:spacing w:val="-2"/>
          <w:sz w:val="26"/>
        </w:rPr>
        <w:t>Ordinance.</w:t>
      </w:r>
    </w:p>
    <w:p w14:paraId="14C3CDB5" w14:textId="77777777" w:rsidR="00F3561C" w:rsidRDefault="00BC7932">
      <w:pPr>
        <w:pStyle w:val="BodyText"/>
        <w:spacing w:line="296" w:lineRule="exact"/>
        <w:ind w:left="2047"/>
      </w:pPr>
      <w:r>
        <w:t>9).</w:t>
      </w:r>
      <w:r>
        <w:rPr>
          <w:spacing w:val="74"/>
        </w:rPr>
        <w:t xml:space="preserve">   </w:t>
      </w:r>
      <w:r>
        <w:t>All</w:t>
      </w:r>
      <w:r>
        <w:rPr>
          <w:spacing w:val="-2"/>
        </w:rPr>
        <w:t xml:space="preserve"> </w:t>
      </w:r>
      <w:r>
        <w:t>signs</w:t>
      </w:r>
      <w:r>
        <w:rPr>
          <w:spacing w:val="-3"/>
        </w:rPr>
        <w:t xml:space="preserve"> </w:t>
      </w:r>
      <w:r>
        <w:t>shall</w:t>
      </w:r>
      <w:r>
        <w:rPr>
          <w:spacing w:val="-3"/>
        </w:rPr>
        <w:t xml:space="preserve"> </w:t>
      </w:r>
      <w:r>
        <w:t>comply</w:t>
      </w:r>
      <w:r>
        <w:rPr>
          <w:spacing w:val="-3"/>
        </w:rPr>
        <w:t xml:space="preserve"> </w:t>
      </w:r>
      <w:r>
        <w:t>with</w:t>
      </w:r>
      <w:r>
        <w:rPr>
          <w:spacing w:val="-3"/>
        </w:rPr>
        <w:t xml:space="preserve"> </w:t>
      </w:r>
      <w:r>
        <w:t>Section</w:t>
      </w:r>
      <w:r>
        <w:rPr>
          <w:spacing w:val="-3"/>
        </w:rPr>
        <w:t xml:space="preserve"> </w:t>
      </w:r>
      <w:r>
        <w:t>4.47</w:t>
      </w:r>
      <w:r>
        <w:rPr>
          <w:spacing w:val="-3"/>
        </w:rPr>
        <w:t xml:space="preserve"> </w:t>
      </w:r>
      <w:r>
        <w:t>of</w:t>
      </w:r>
      <w:r>
        <w:rPr>
          <w:spacing w:val="-3"/>
        </w:rPr>
        <w:t xml:space="preserve"> </w:t>
      </w:r>
      <w:r>
        <w:t>this</w:t>
      </w:r>
      <w:r>
        <w:rPr>
          <w:spacing w:val="-3"/>
        </w:rPr>
        <w:t xml:space="preserve"> </w:t>
      </w:r>
      <w:r>
        <w:rPr>
          <w:spacing w:val="-2"/>
        </w:rPr>
        <w:t>Ordinance.</w:t>
      </w:r>
    </w:p>
    <w:p w14:paraId="36B7506D" w14:textId="77777777" w:rsidR="00F3561C" w:rsidRDefault="00BC7932">
      <w:pPr>
        <w:pStyle w:val="BodyText"/>
        <w:spacing w:line="242" w:lineRule="auto"/>
        <w:ind w:left="2767" w:right="865" w:hanging="720"/>
      </w:pPr>
      <w:r>
        <w:t>10)</w:t>
      </w:r>
      <w:r>
        <w:rPr>
          <w:spacing w:val="80"/>
          <w:w w:val="150"/>
        </w:rPr>
        <w:t xml:space="preserve"> </w:t>
      </w:r>
      <w:r>
        <w:t>Landscaping</w:t>
      </w:r>
      <w:r>
        <w:rPr>
          <w:spacing w:val="40"/>
        </w:rPr>
        <w:t xml:space="preserve"> </w:t>
      </w:r>
      <w:r>
        <w:t>and</w:t>
      </w:r>
      <w:r>
        <w:rPr>
          <w:spacing w:val="40"/>
        </w:rPr>
        <w:t xml:space="preserve"> </w:t>
      </w:r>
      <w:r>
        <w:t>buffering</w:t>
      </w:r>
      <w:r>
        <w:rPr>
          <w:spacing w:val="40"/>
        </w:rPr>
        <w:t xml:space="preserve"> </w:t>
      </w:r>
      <w:r>
        <w:t>shall</w:t>
      </w:r>
      <w:r>
        <w:rPr>
          <w:spacing w:val="40"/>
        </w:rPr>
        <w:t xml:space="preserve"> </w:t>
      </w:r>
      <w:r>
        <w:t>be</w:t>
      </w:r>
      <w:r>
        <w:rPr>
          <w:spacing w:val="40"/>
        </w:rPr>
        <w:t xml:space="preserve"> </w:t>
      </w:r>
      <w:r>
        <w:t>provided</w:t>
      </w:r>
      <w:r>
        <w:rPr>
          <w:spacing w:val="40"/>
        </w:rPr>
        <w:t xml:space="preserve"> </w:t>
      </w:r>
      <w:r>
        <w:t>in</w:t>
      </w:r>
      <w:r>
        <w:rPr>
          <w:spacing w:val="40"/>
        </w:rPr>
        <w:t xml:space="preserve"> </w:t>
      </w:r>
      <w:r>
        <w:t>accordance</w:t>
      </w:r>
      <w:r>
        <w:rPr>
          <w:spacing w:val="40"/>
        </w:rPr>
        <w:t xml:space="preserve"> </w:t>
      </w:r>
      <w:r>
        <w:t xml:space="preserve">with Section 4.37 of this </w:t>
      </w:r>
      <w:r>
        <w:t>Ordinance.</w:t>
      </w:r>
    </w:p>
    <w:p w14:paraId="31953DDD" w14:textId="77777777" w:rsidR="00F3561C" w:rsidRDefault="00BC7932">
      <w:pPr>
        <w:pStyle w:val="Heading4"/>
        <w:numPr>
          <w:ilvl w:val="1"/>
          <w:numId w:val="13"/>
        </w:numPr>
        <w:tabs>
          <w:tab w:val="left" w:pos="1323"/>
        </w:tabs>
        <w:spacing w:before="289" w:line="322" w:lineRule="exact"/>
        <w:ind w:left="1323" w:hanging="716"/>
      </w:pPr>
      <w:bookmarkStart w:id="926" w:name="_TOC_250052"/>
      <w:r>
        <w:t>Drive</w:t>
      </w:r>
      <w:r>
        <w:rPr>
          <w:spacing w:val="-9"/>
        </w:rPr>
        <w:t xml:space="preserve"> </w:t>
      </w:r>
      <w:r>
        <w:t>Through</w:t>
      </w:r>
      <w:r>
        <w:rPr>
          <w:spacing w:val="-8"/>
        </w:rPr>
        <w:t xml:space="preserve"> </w:t>
      </w:r>
      <w:bookmarkEnd w:id="926"/>
      <w:r>
        <w:rPr>
          <w:spacing w:val="-2"/>
        </w:rPr>
        <w:t>Facilities.</w:t>
      </w:r>
    </w:p>
    <w:p w14:paraId="45732013" w14:textId="77777777" w:rsidR="00F3561C" w:rsidRDefault="00BC7932">
      <w:pPr>
        <w:pStyle w:val="ListParagraph"/>
        <w:numPr>
          <w:ilvl w:val="2"/>
          <w:numId w:val="13"/>
        </w:numPr>
        <w:tabs>
          <w:tab w:val="left" w:pos="2045"/>
          <w:tab w:val="left" w:pos="2047"/>
        </w:tabs>
        <w:ind w:left="2047" w:right="864"/>
        <w:rPr>
          <w:sz w:val="26"/>
        </w:rPr>
      </w:pPr>
      <w:r>
        <w:rPr>
          <w:sz w:val="26"/>
        </w:rPr>
        <w:t>Definition.</w:t>
      </w:r>
      <w:r>
        <w:rPr>
          <w:spacing w:val="80"/>
          <w:sz w:val="26"/>
        </w:rPr>
        <w:t xml:space="preserve"> </w:t>
      </w:r>
      <w:r>
        <w:rPr>
          <w:sz w:val="26"/>
        </w:rPr>
        <w:t xml:space="preserve">A commercial business or establishment which offers any goods or services dispensed through a window, doorway or opening of any kind to patrons that remain in their personal vehicles while the transaction is taking </w:t>
      </w:r>
      <w:r>
        <w:rPr>
          <w:spacing w:val="-2"/>
          <w:sz w:val="26"/>
        </w:rPr>
        <w:t>place.</w:t>
      </w:r>
    </w:p>
    <w:p w14:paraId="6CA25C1B" w14:textId="77777777" w:rsidR="00F3561C" w:rsidRDefault="00F3561C">
      <w:pPr>
        <w:jc w:val="both"/>
        <w:rPr>
          <w:sz w:val="26"/>
        </w:rPr>
        <w:sectPr w:rsidR="00F3561C">
          <w:pgSz w:w="12240" w:h="15840"/>
          <w:pgMar w:top="1240" w:right="420" w:bottom="2160" w:left="700" w:header="0" w:footer="1972" w:gutter="0"/>
          <w:cols w:space="720"/>
        </w:sectPr>
      </w:pPr>
    </w:p>
    <w:p w14:paraId="2BB46488" w14:textId="77777777" w:rsidR="00F3561C" w:rsidRDefault="00BC7932">
      <w:pPr>
        <w:pStyle w:val="ListParagraph"/>
        <w:numPr>
          <w:ilvl w:val="2"/>
          <w:numId w:val="13"/>
        </w:numPr>
        <w:tabs>
          <w:tab w:val="left" w:pos="2045"/>
        </w:tabs>
        <w:spacing w:before="65"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42817E76" w14:textId="77777777" w:rsidR="00F3561C" w:rsidRDefault="00BC7932">
      <w:pPr>
        <w:pStyle w:val="ListParagraph"/>
        <w:numPr>
          <w:ilvl w:val="3"/>
          <w:numId w:val="13"/>
        </w:numPr>
        <w:tabs>
          <w:tab w:val="left" w:pos="2765"/>
          <w:tab w:val="left" w:pos="2767"/>
        </w:tabs>
        <w:spacing w:line="242" w:lineRule="auto"/>
        <w:ind w:right="862"/>
        <w:rPr>
          <w:sz w:val="26"/>
        </w:rPr>
      </w:pPr>
      <w:r>
        <w:rPr>
          <w:sz w:val="26"/>
        </w:rPr>
        <w:t>All automobile queuing for a drive-through window shall be separated from other on-site traffic patterns.</w:t>
      </w:r>
    </w:p>
    <w:p w14:paraId="7CDD5286" w14:textId="77777777" w:rsidR="00F3561C" w:rsidRDefault="00BC7932">
      <w:pPr>
        <w:pStyle w:val="ListParagraph"/>
        <w:numPr>
          <w:ilvl w:val="3"/>
          <w:numId w:val="13"/>
        </w:numPr>
        <w:tabs>
          <w:tab w:val="left" w:pos="2765"/>
        </w:tabs>
        <w:spacing w:line="294" w:lineRule="exact"/>
        <w:ind w:left="2765" w:hanging="718"/>
        <w:rPr>
          <w:sz w:val="26"/>
        </w:rPr>
      </w:pPr>
      <w:r>
        <w:rPr>
          <w:sz w:val="26"/>
        </w:rPr>
        <w:t>Pedestrian</w:t>
      </w:r>
      <w:r>
        <w:rPr>
          <w:spacing w:val="-7"/>
          <w:sz w:val="26"/>
        </w:rPr>
        <w:t xml:space="preserve"> </w:t>
      </w:r>
      <w:r>
        <w:rPr>
          <w:sz w:val="26"/>
        </w:rPr>
        <w:t>areas</w:t>
      </w:r>
      <w:r>
        <w:rPr>
          <w:spacing w:val="-6"/>
          <w:sz w:val="26"/>
        </w:rPr>
        <w:t xml:space="preserve"> </w:t>
      </w:r>
      <w:r>
        <w:rPr>
          <w:sz w:val="26"/>
        </w:rPr>
        <w:t>shall</w:t>
      </w:r>
      <w:r>
        <w:rPr>
          <w:spacing w:val="-6"/>
          <w:sz w:val="26"/>
        </w:rPr>
        <w:t xml:space="preserve"> </w:t>
      </w:r>
      <w:r>
        <w:rPr>
          <w:sz w:val="26"/>
        </w:rPr>
        <w:t>be</w:t>
      </w:r>
      <w:r>
        <w:rPr>
          <w:spacing w:val="-6"/>
          <w:sz w:val="26"/>
        </w:rPr>
        <w:t xml:space="preserve"> </w:t>
      </w:r>
      <w:r>
        <w:rPr>
          <w:sz w:val="26"/>
        </w:rPr>
        <w:t>clearly</w:t>
      </w:r>
      <w:r>
        <w:rPr>
          <w:spacing w:val="-6"/>
          <w:sz w:val="26"/>
        </w:rPr>
        <w:t xml:space="preserve"> </w:t>
      </w:r>
      <w:r>
        <w:rPr>
          <w:spacing w:val="-2"/>
          <w:sz w:val="26"/>
        </w:rPr>
        <w:t>marked.</w:t>
      </w:r>
    </w:p>
    <w:p w14:paraId="51B3E0D4" w14:textId="77777777" w:rsidR="00F3561C" w:rsidRDefault="00BC7932">
      <w:pPr>
        <w:pStyle w:val="ListParagraph"/>
        <w:numPr>
          <w:ilvl w:val="3"/>
          <w:numId w:val="13"/>
        </w:numPr>
        <w:tabs>
          <w:tab w:val="left" w:pos="2765"/>
          <w:tab w:val="left" w:pos="2767"/>
        </w:tabs>
        <w:ind w:right="862"/>
        <w:rPr>
          <w:sz w:val="26"/>
        </w:rPr>
      </w:pPr>
      <w:r>
        <w:rPr>
          <w:sz w:val="26"/>
        </w:rPr>
        <w:t>The drive-through lane(s) shall be designed to accommodate a full-size passenger vehicle pulling a recreation-vehicle trailer.</w:t>
      </w:r>
    </w:p>
    <w:p w14:paraId="7CC5127C" w14:textId="77777777" w:rsidR="00F3561C" w:rsidRDefault="00BC7932">
      <w:pPr>
        <w:pStyle w:val="ListParagraph"/>
        <w:numPr>
          <w:ilvl w:val="3"/>
          <w:numId w:val="13"/>
        </w:numPr>
        <w:tabs>
          <w:tab w:val="left" w:pos="2765"/>
          <w:tab w:val="left" w:pos="2767"/>
        </w:tabs>
        <w:ind w:right="862"/>
        <w:rPr>
          <w:sz w:val="26"/>
        </w:rPr>
      </w:pPr>
      <w:r>
        <w:rPr>
          <w:sz w:val="26"/>
        </w:rPr>
        <w:t>The applicant shall demonstrate to the satisfaction of the Planning Commission that vehicle stacking areas for the drive-through facility are adequate to handle the highest volume likely at the facility without encroaching on the public right-of-way or the drive aisles, parking or pedestrian areas on site.</w:t>
      </w:r>
    </w:p>
    <w:p w14:paraId="2F630759" w14:textId="77777777" w:rsidR="00F3561C" w:rsidRDefault="00BC7932">
      <w:pPr>
        <w:pStyle w:val="ListParagraph"/>
        <w:numPr>
          <w:ilvl w:val="3"/>
          <w:numId w:val="13"/>
        </w:numPr>
        <w:tabs>
          <w:tab w:val="left" w:pos="2765"/>
          <w:tab w:val="left" w:pos="2767"/>
        </w:tabs>
        <w:ind w:right="863"/>
        <w:rPr>
          <w:sz w:val="26"/>
        </w:rPr>
      </w:pPr>
      <w:r>
        <w:rPr>
          <w:sz w:val="26"/>
        </w:rPr>
        <w:t xml:space="preserve">All parking areas shall comply with the provisions of Article 16 of this </w:t>
      </w:r>
      <w:r>
        <w:rPr>
          <w:spacing w:val="-2"/>
          <w:sz w:val="26"/>
        </w:rPr>
        <w:t>Ordinance.</w:t>
      </w:r>
    </w:p>
    <w:p w14:paraId="051DB52E" w14:textId="77777777" w:rsidR="00F3561C" w:rsidRDefault="00BC7932">
      <w:pPr>
        <w:pStyle w:val="ListParagraph"/>
        <w:numPr>
          <w:ilvl w:val="3"/>
          <w:numId w:val="13"/>
        </w:numPr>
        <w:tabs>
          <w:tab w:val="left" w:pos="2765"/>
        </w:tabs>
        <w:spacing w:line="298" w:lineRule="exact"/>
        <w:ind w:left="2765" w:hanging="718"/>
        <w:rPr>
          <w:sz w:val="26"/>
        </w:rPr>
      </w:pPr>
      <w:r>
        <w:rPr>
          <w:sz w:val="26"/>
        </w:rPr>
        <w:t>All</w:t>
      </w:r>
      <w:r>
        <w:rPr>
          <w:spacing w:val="-5"/>
          <w:sz w:val="26"/>
        </w:rPr>
        <w:t xml:space="preserve"> </w:t>
      </w:r>
      <w:r>
        <w:rPr>
          <w:sz w:val="26"/>
        </w:rPr>
        <w:t>signs</w:t>
      </w:r>
      <w:r>
        <w:rPr>
          <w:spacing w:val="-5"/>
          <w:sz w:val="26"/>
        </w:rPr>
        <w:t xml:space="preserve"> </w:t>
      </w:r>
      <w:r>
        <w:rPr>
          <w:sz w:val="26"/>
        </w:rPr>
        <w:t>shall</w:t>
      </w:r>
      <w:r>
        <w:rPr>
          <w:spacing w:val="-5"/>
          <w:sz w:val="26"/>
        </w:rPr>
        <w:t xml:space="preserve"> </w:t>
      </w:r>
      <w:r>
        <w:rPr>
          <w:sz w:val="26"/>
        </w:rPr>
        <w:t>comply</w:t>
      </w:r>
      <w:r>
        <w:rPr>
          <w:spacing w:val="-5"/>
          <w:sz w:val="26"/>
        </w:rPr>
        <w:t xml:space="preserve"> </w:t>
      </w:r>
      <w:r>
        <w:rPr>
          <w:sz w:val="26"/>
        </w:rPr>
        <w:t>with</w:t>
      </w:r>
      <w:r>
        <w:rPr>
          <w:spacing w:val="-5"/>
          <w:sz w:val="26"/>
        </w:rPr>
        <w:t xml:space="preserve"> </w:t>
      </w:r>
      <w:r>
        <w:rPr>
          <w:sz w:val="26"/>
        </w:rPr>
        <w:t>Section</w:t>
      </w:r>
      <w:r>
        <w:rPr>
          <w:spacing w:val="-5"/>
          <w:sz w:val="26"/>
        </w:rPr>
        <w:t xml:space="preserve"> </w:t>
      </w:r>
      <w:r>
        <w:rPr>
          <w:sz w:val="26"/>
        </w:rPr>
        <w:t>4.47</w:t>
      </w:r>
      <w:r>
        <w:rPr>
          <w:spacing w:val="-5"/>
          <w:sz w:val="26"/>
        </w:rPr>
        <w:t xml:space="preserve"> </w:t>
      </w:r>
      <w:r>
        <w:rPr>
          <w:sz w:val="26"/>
        </w:rPr>
        <w:t>of</w:t>
      </w:r>
      <w:r>
        <w:rPr>
          <w:spacing w:val="-5"/>
          <w:sz w:val="26"/>
        </w:rPr>
        <w:t xml:space="preserve"> </w:t>
      </w:r>
      <w:r>
        <w:rPr>
          <w:sz w:val="26"/>
        </w:rPr>
        <w:t>this</w:t>
      </w:r>
      <w:r>
        <w:rPr>
          <w:spacing w:val="-5"/>
          <w:sz w:val="26"/>
        </w:rPr>
        <w:t xml:space="preserve"> </w:t>
      </w:r>
      <w:r>
        <w:rPr>
          <w:spacing w:val="-2"/>
          <w:sz w:val="26"/>
        </w:rPr>
        <w:t>Ordinance.</w:t>
      </w:r>
    </w:p>
    <w:p w14:paraId="5FBC6300" w14:textId="77777777" w:rsidR="00F3561C" w:rsidRDefault="00BC7932">
      <w:pPr>
        <w:pStyle w:val="ListParagraph"/>
        <w:numPr>
          <w:ilvl w:val="3"/>
          <w:numId w:val="13"/>
        </w:numPr>
        <w:tabs>
          <w:tab w:val="left" w:pos="2765"/>
          <w:tab w:val="left" w:pos="2767"/>
        </w:tabs>
        <w:ind w:right="865"/>
        <w:rPr>
          <w:sz w:val="26"/>
        </w:rPr>
      </w:pPr>
      <w:r>
        <w:rPr>
          <w:sz w:val="26"/>
        </w:rPr>
        <w:t>Landscaping and Buffering shall be provided in accordance with Section 4.37 of this Ordinance.</w:t>
      </w:r>
    </w:p>
    <w:p w14:paraId="592EE72B" w14:textId="77777777" w:rsidR="00F3561C" w:rsidRDefault="00BC7932">
      <w:pPr>
        <w:pStyle w:val="Heading4"/>
        <w:numPr>
          <w:ilvl w:val="1"/>
          <w:numId w:val="13"/>
        </w:numPr>
        <w:tabs>
          <w:tab w:val="left" w:pos="1323"/>
        </w:tabs>
        <w:spacing w:before="185" w:line="322" w:lineRule="exact"/>
        <w:ind w:left="1323" w:hanging="716"/>
      </w:pPr>
      <w:bookmarkStart w:id="927" w:name="_TOC_250051"/>
      <w:bookmarkEnd w:id="927"/>
      <w:r>
        <w:rPr>
          <w:spacing w:val="-2"/>
        </w:rPr>
        <w:t>Dwellings.</w:t>
      </w:r>
    </w:p>
    <w:p w14:paraId="7767333C" w14:textId="77777777" w:rsidR="00F3561C" w:rsidRDefault="00BC7932">
      <w:pPr>
        <w:pStyle w:val="ListParagraph"/>
        <w:numPr>
          <w:ilvl w:val="2"/>
          <w:numId w:val="13"/>
        </w:numPr>
        <w:tabs>
          <w:tab w:val="left" w:pos="2045"/>
        </w:tabs>
        <w:spacing w:line="298" w:lineRule="exact"/>
        <w:ind w:left="2045" w:hanging="718"/>
        <w:rPr>
          <w:sz w:val="26"/>
        </w:rPr>
      </w:pPr>
      <w:r>
        <w:rPr>
          <w:spacing w:val="-2"/>
          <w:sz w:val="26"/>
        </w:rPr>
        <w:t>Definitions.</w:t>
      </w:r>
    </w:p>
    <w:p w14:paraId="4D258419" w14:textId="77777777" w:rsidR="00F3561C" w:rsidRDefault="00BC7932">
      <w:pPr>
        <w:pStyle w:val="ListParagraph"/>
        <w:numPr>
          <w:ilvl w:val="3"/>
          <w:numId w:val="13"/>
        </w:numPr>
        <w:tabs>
          <w:tab w:val="left" w:pos="2765"/>
          <w:tab w:val="left" w:pos="2767"/>
        </w:tabs>
        <w:spacing w:line="242" w:lineRule="auto"/>
        <w:ind w:right="860"/>
        <w:rPr>
          <w:sz w:val="26"/>
        </w:rPr>
      </w:pPr>
      <w:r>
        <w:rPr>
          <w:sz w:val="26"/>
        </w:rPr>
        <w:t>Single-family Dwelling. A detached building or structure designed for the occupancy of one (1) family.</w:t>
      </w:r>
    </w:p>
    <w:p w14:paraId="3349A44D" w14:textId="77777777" w:rsidR="00F3561C" w:rsidRDefault="00BC7932">
      <w:pPr>
        <w:pStyle w:val="ListParagraph"/>
        <w:numPr>
          <w:ilvl w:val="3"/>
          <w:numId w:val="13"/>
        </w:numPr>
        <w:tabs>
          <w:tab w:val="left" w:pos="2765"/>
          <w:tab w:val="left" w:pos="2767"/>
        </w:tabs>
        <w:ind w:right="860"/>
        <w:rPr>
          <w:sz w:val="26"/>
        </w:rPr>
      </w:pPr>
      <w:r>
        <w:rPr>
          <w:sz w:val="26"/>
        </w:rPr>
        <w:t>Two-family Dwelling.</w:t>
      </w:r>
      <w:r>
        <w:rPr>
          <w:spacing w:val="40"/>
          <w:sz w:val="26"/>
        </w:rPr>
        <w:t xml:space="preserve"> </w:t>
      </w:r>
      <w:r>
        <w:rPr>
          <w:sz w:val="26"/>
        </w:rPr>
        <w:t>A dwelling occupied by two (2) families and so designed and arranged as to provide independent living, cooking, and kitchen accommodations for not more than two (2) families.</w:t>
      </w:r>
    </w:p>
    <w:p w14:paraId="2B30E30F" w14:textId="77777777" w:rsidR="00F3561C" w:rsidRDefault="00BC7932">
      <w:pPr>
        <w:pStyle w:val="ListParagraph"/>
        <w:numPr>
          <w:ilvl w:val="3"/>
          <w:numId w:val="13"/>
        </w:numPr>
        <w:tabs>
          <w:tab w:val="left" w:pos="2765"/>
          <w:tab w:val="left" w:pos="2767"/>
        </w:tabs>
        <w:ind w:right="861"/>
        <w:rPr>
          <w:sz w:val="26"/>
        </w:rPr>
      </w:pPr>
      <w:r>
        <w:rPr>
          <w:sz w:val="26"/>
        </w:rPr>
        <w:t>Multiple-family Dwelling.</w:t>
      </w:r>
      <w:r>
        <w:rPr>
          <w:spacing w:val="40"/>
          <w:sz w:val="26"/>
        </w:rPr>
        <w:t xml:space="preserve"> </w:t>
      </w:r>
      <w:r>
        <w:rPr>
          <w:sz w:val="26"/>
        </w:rPr>
        <w:t>A dwelling occupied by three (3) or more families</w:t>
      </w:r>
      <w:r>
        <w:rPr>
          <w:spacing w:val="-1"/>
          <w:sz w:val="26"/>
        </w:rPr>
        <w:t xml:space="preserve"> </w:t>
      </w:r>
      <w:r>
        <w:rPr>
          <w:sz w:val="26"/>
        </w:rPr>
        <w:t>and</w:t>
      </w:r>
      <w:r>
        <w:rPr>
          <w:spacing w:val="-1"/>
          <w:sz w:val="26"/>
        </w:rPr>
        <w:t xml:space="preserve"> </w:t>
      </w:r>
      <w:r>
        <w:rPr>
          <w:sz w:val="26"/>
        </w:rPr>
        <w:t>so</w:t>
      </w:r>
      <w:r>
        <w:rPr>
          <w:spacing w:val="-1"/>
          <w:sz w:val="26"/>
        </w:rPr>
        <w:t xml:space="preserve"> </w:t>
      </w:r>
      <w:r>
        <w:rPr>
          <w:sz w:val="26"/>
        </w:rPr>
        <w:t>designed</w:t>
      </w:r>
      <w:r>
        <w:rPr>
          <w:spacing w:val="-1"/>
          <w:sz w:val="26"/>
        </w:rPr>
        <w:t xml:space="preserve"> </w:t>
      </w:r>
      <w:r>
        <w:rPr>
          <w:sz w:val="26"/>
        </w:rPr>
        <w:t>and</w:t>
      </w:r>
      <w:r>
        <w:rPr>
          <w:spacing w:val="-1"/>
          <w:sz w:val="26"/>
        </w:rPr>
        <w:t xml:space="preserve"> </w:t>
      </w:r>
      <w:r>
        <w:rPr>
          <w:sz w:val="26"/>
        </w:rPr>
        <w:t>arranged</w:t>
      </w:r>
      <w:r>
        <w:rPr>
          <w:spacing w:val="-1"/>
          <w:sz w:val="26"/>
        </w:rPr>
        <w:t xml:space="preserve"> </w:t>
      </w:r>
      <w:r>
        <w:rPr>
          <w:sz w:val="26"/>
        </w:rPr>
        <w:t>as</w:t>
      </w:r>
      <w:r>
        <w:rPr>
          <w:spacing w:val="-1"/>
          <w:sz w:val="26"/>
        </w:rPr>
        <w:t xml:space="preserve"> </w:t>
      </w:r>
      <w:r>
        <w:rPr>
          <w:sz w:val="26"/>
        </w:rPr>
        <w:t>to</w:t>
      </w:r>
      <w:r>
        <w:rPr>
          <w:spacing w:val="-1"/>
          <w:sz w:val="26"/>
        </w:rPr>
        <w:t xml:space="preserve"> </w:t>
      </w:r>
      <w:r>
        <w:rPr>
          <w:sz w:val="26"/>
        </w:rPr>
        <w:t>provide</w:t>
      </w:r>
      <w:r>
        <w:rPr>
          <w:spacing w:val="-1"/>
          <w:sz w:val="26"/>
        </w:rPr>
        <w:t xml:space="preserve"> </w:t>
      </w:r>
      <w:r>
        <w:rPr>
          <w:sz w:val="26"/>
        </w:rPr>
        <w:t>independent</w:t>
      </w:r>
      <w:r>
        <w:rPr>
          <w:spacing w:val="-1"/>
          <w:sz w:val="26"/>
        </w:rPr>
        <w:t xml:space="preserve"> </w:t>
      </w:r>
      <w:r>
        <w:rPr>
          <w:sz w:val="26"/>
        </w:rPr>
        <w:t>living, cooking, and kitchen accommodations for each family unit.</w:t>
      </w:r>
    </w:p>
    <w:p w14:paraId="0D837C10" w14:textId="77777777" w:rsidR="00F3561C" w:rsidRDefault="00BC7932">
      <w:pPr>
        <w:pStyle w:val="ListParagraph"/>
        <w:numPr>
          <w:ilvl w:val="2"/>
          <w:numId w:val="13"/>
        </w:numPr>
        <w:tabs>
          <w:tab w:val="left" w:pos="2045"/>
        </w:tabs>
        <w:spacing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83B1B7A" w14:textId="77777777" w:rsidR="00F3561C" w:rsidRDefault="00BC7932">
      <w:pPr>
        <w:pStyle w:val="ListParagraph"/>
        <w:numPr>
          <w:ilvl w:val="3"/>
          <w:numId w:val="13"/>
        </w:numPr>
        <w:tabs>
          <w:tab w:val="left" w:pos="2765"/>
          <w:tab w:val="left" w:pos="2767"/>
        </w:tabs>
        <w:ind w:right="863"/>
        <w:rPr>
          <w:sz w:val="26"/>
        </w:rPr>
      </w:pPr>
      <w:r>
        <w:rPr>
          <w:sz w:val="26"/>
        </w:rPr>
        <w:t>Dwellings shall be considered special land uses when proposed to be located in the Commercial (C-1) district. Refer to Permitted Uses. *09</w:t>
      </w:r>
    </w:p>
    <w:p w14:paraId="5E99CA7F" w14:textId="77777777" w:rsidR="00F3561C" w:rsidRDefault="00BC7932">
      <w:pPr>
        <w:pStyle w:val="ListParagraph"/>
        <w:numPr>
          <w:ilvl w:val="3"/>
          <w:numId w:val="13"/>
        </w:numPr>
        <w:tabs>
          <w:tab w:val="left" w:pos="2765"/>
          <w:tab w:val="left" w:pos="2767"/>
        </w:tabs>
        <w:spacing w:line="242" w:lineRule="auto"/>
        <w:ind w:right="862"/>
        <w:rPr>
          <w:sz w:val="26"/>
        </w:rPr>
      </w:pPr>
      <w:r>
        <w:rPr>
          <w:sz w:val="26"/>
        </w:rPr>
        <w:t>The parcel area and width for such housing shall meet the requirements of the R-2 district.</w:t>
      </w:r>
    </w:p>
    <w:p w14:paraId="4CFA464C" w14:textId="77777777" w:rsidR="00F3561C" w:rsidRDefault="00BC7932">
      <w:pPr>
        <w:pStyle w:val="ListParagraph"/>
        <w:numPr>
          <w:ilvl w:val="3"/>
          <w:numId w:val="13"/>
        </w:numPr>
        <w:tabs>
          <w:tab w:val="left" w:pos="2765"/>
          <w:tab w:val="left" w:pos="2767"/>
        </w:tabs>
        <w:ind w:right="863"/>
        <w:rPr>
          <w:sz w:val="26"/>
        </w:rPr>
      </w:pPr>
      <w:r>
        <w:rPr>
          <w:sz w:val="26"/>
        </w:rPr>
        <w:t>The development shall include appropriate landscaping pursuant to Section 4.37 to effectively screen occupants from surrounding commercial land uses.</w:t>
      </w:r>
    </w:p>
    <w:p w14:paraId="3867BB7C" w14:textId="77777777" w:rsidR="00F3561C" w:rsidRDefault="00BC7932">
      <w:pPr>
        <w:pStyle w:val="Heading4"/>
        <w:numPr>
          <w:ilvl w:val="1"/>
          <w:numId w:val="13"/>
        </w:numPr>
        <w:tabs>
          <w:tab w:val="left" w:pos="1323"/>
        </w:tabs>
        <w:spacing w:before="173" w:line="322" w:lineRule="exact"/>
        <w:ind w:left="1323" w:hanging="716"/>
      </w:pPr>
      <w:bookmarkStart w:id="928" w:name="_TOC_250050"/>
      <w:r>
        <w:t>Government</w:t>
      </w:r>
      <w:r>
        <w:rPr>
          <w:spacing w:val="-10"/>
        </w:rPr>
        <w:t xml:space="preserve"> </w:t>
      </w:r>
      <w:r>
        <w:t>Buildings</w:t>
      </w:r>
      <w:r>
        <w:rPr>
          <w:spacing w:val="-10"/>
        </w:rPr>
        <w:t xml:space="preserve"> </w:t>
      </w:r>
      <w:r>
        <w:t>and</w:t>
      </w:r>
      <w:r>
        <w:rPr>
          <w:spacing w:val="-9"/>
        </w:rPr>
        <w:t xml:space="preserve"> </w:t>
      </w:r>
      <w:bookmarkEnd w:id="928"/>
      <w:r>
        <w:rPr>
          <w:spacing w:val="-2"/>
        </w:rPr>
        <w:t>Parks.</w:t>
      </w:r>
    </w:p>
    <w:p w14:paraId="7E9050C5" w14:textId="77777777" w:rsidR="00F3561C" w:rsidRDefault="00BC7932">
      <w:pPr>
        <w:pStyle w:val="ListParagraph"/>
        <w:numPr>
          <w:ilvl w:val="2"/>
          <w:numId w:val="13"/>
        </w:numPr>
        <w:tabs>
          <w:tab w:val="left" w:pos="2047"/>
        </w:tabs>
        <w:spacing w:line="299" w:lineRule="exact"/>
        <w:ind w:left="2047"/>
        <w:rPr>
          <w:sz w:val="26"/>
        </w:rPr>
      </w:pPr>
      <w:r>
        <w:rPr>
          <w:spacing w:val="-2"/>
          <w:sz w:val="26"/>
        </w:rPr>
        <w:t>Definitions.</w:t>
      </w:r>
    </w:p>
    <w:p w14:paraId="017795C6" w14:textId="77777777" w:rsidR="00F3561C" w:rsidRDefault="00BC7932">
      <w:pPr>
        <w:pStyle w:val="ListParagraph"/>
        <w:numPr>
          <w:ilvl w:val="3"/>
          <w:numId w:val="13"/>
        </w:numPr>
        <w:tabs>
          <w:tab w:val="left" w:pos="2767"/>
        </w:tabs>
        <w:spacing w:before="3"/>
        <w:ind w:right="862"/>
        <w:rPr>
          <w:sz w:val="26"/>
        </w:rPr>
      </w:pPr>
      <w:r>
        <w:rPr>
          <w:sz w:val="26"/>
        </w:rPr>
        <w:t>Government Building.</w:t>
      </w:r>
      <w:r>
        <w:rPr>
          <w:spacing w:val="40"/>
          <w:sz w:val="26"/>
        </w:rPr>
        <w:t xml:space="preserve"> </w:t>
      </w:r>
      <w:r>
        <w:rPr>
          <w:sz w:val="26"/>
        </w:rPr>
        <w:t xml:space="preserve">A building provided by or </w:t>
      </w:r>
      <w:r>
        <w:rPr>
          <w:sz w:val="26"/>
        </w:rPr>
        <w:t>for a government or municipality</w:t>
      </w:r>
      <w:r>
        <w:rPr>
          <w:spacing w:val="40"/>
          <w:sz w:val="26"/>
        </w:rPr>
        <w:t xml:space="preserve"> </w:t>
      </w:r>
      <w:r>
        <w:rPr>
          <w:sz w:val="26"/>
        </w:rPr>
        <w:t>to</w:t>
      </w:r>
      <w:r>
        <w:rPr>
          <w:spacing w:val="40"/>
          <w:sz w:val="26"/>
        </w:rPr>
        <w:t xml:space="preserve"> </w:t>
      </w:r>
      <w:r>
        <w:rPr>
          <w:sz w:val="26"/>
        </w:rPr>
        <w:t>care</w:t>
      </w:r>
      <w:r>
        <w:rPr>
          <w:spacing w:val="40"/>
          <w:sz w:val="26"/>
        </w:rPr>
        <w:t xml:space="preserve"> </w:t>
      </w:r>
      <w:r>
        <w:rPr>
          <w:sz w:val="26"/>
        </w:rPr>
        <w:t>for</w:t>
      </w:r>
      <w:r>
        <w:rPr>
          <w:spacing w:val="40"/>
          <w:sz w:val="26"/>
        </w:rPr>
        <w:t xml:space="preserve"> </w:t>
      </w:r>
      <w:r>
        <w:rPr>
          <w:sz w:val="26"/>
        </w:rPr>
        <w:t>a</w:t>
      </w:r>
      <w:r>
        <w:rPr>
          <w:spacing w:val="40"/>
          <w:sz w:val="26"/>
        </w:rPr>
        <w:t xml:space="preserve"> </w:t>
      </w:r>
      <w:r>
        <w:rPr>
          <w:sz w:val="26"/>
        </w:rPr>
        <w:t>specified</w:t>
      </w:r>
      <w:r>
        <w:rPr>
          <w:spacing w:val="40"/>
          <w:sz w:val="26"/>
        </w:rPr>
        <w:t xml:space="preserve"> </w:t>
      </w:r>
      <w:r>
        <w:rPr>
          <w:sz w:val="26"/>
        </w:rPr>
        <w:t>need</w:t>
      </w:r>
      <w:r>
        <w:rPr>
          <w:spacing w:val="40"/>
          <w:sz w:val="26"/>
        </w:rPr>
        <w:t xml:space="preserve"> </w:t>
      </w:r>
      <w:r>
        <w:rPr>
          <w:sz w:val="26"/>
        </w:rPr>
        <w:t>or</w:t>
      </w:r>
      <w:r>
        <w:rPr>
          <w:spacing w:val="40"/>
          <w:sz w:val="26"/>
        </w:rPr>
        <w:t xml:space="preserve"> </w:t>
      </w:r>
      <w:r>
        <w:rPr>
          <w:sz w:val="26"/>
        </w:rPr>
        <w:t>function</w:t>
      </w:r>
      <w:r>
        <w:rPr>
          <w:spacing w:val="40"/>
          <w:sz w:val="26"/>
        </w:rPr>
        <w:t xml:space="preserve"> </w:t>
      </w:r>
      <w:r>
        <w:rPr>
          <w:sz w:val="26"/>
        </w:rPr>
        <w:t>essential</w:t>
      </w:r>
      <w:r>
        <w:rPr>
          <w:spacing w:val="40"/>
          <w:sz w:val="26"/>
        </w:rPr>
        <w:t xml:space="preserve"> </w:t>
      </w:r>
      <w:r>
        <w:rPr>
          <w:sz w:val="26"/>
        </w:rPr>
        <w:t>to</w:t>
      </w:r>
      <w:r>
        <w:rPr>
          <w:spacing w:val="40"/>
          <w:sz w:val="26"/>
        </w:rPr>
        <w:t xml:space="preserve"> </w:t>
      </w:r>
      <w:r>
        <w:rPr>
          <w:sz w:val="26"/>
        </w:rPr>
        <w:t>its</w:t>
      </w:r>
    </w:p>
    <w:p w14:paraId="63B97850" w14:textId="77777777" w:rsidR="00F3561C" w:rsidRDefault="00F3561C">
      <w:pPr>
        <w:rPr>
          <w:sz w:val="26"/>
        </w:rPr>
        <w:sectPr w:rsidR="00F3561C">
          <w:pgSz w:w="12240" w:h="15840"/>
          <w:pgMar w:top="1240" w:right="420" w:bottom="2160" w:left="700" w:header="0" w:footer="1972" w:gutter="0"/>
          <w:cols w:space="720"/>
        </w:sectPr>
      </w:pPr>
    </w:p>
    <w:p w14:paraId="5D49756C" w14:textId="77777777" w:rsidR="00F3561C" w:rsidRDefault="00BC7932">
      <w:pPr>
        <w:pStyle w:val="BodyText"/>
        <w:spacing w:before="65"/>
        <w:ind w:left="2767" w:right="829"/>
        <w:jc w:val="left"/>
      </w:pPr>
      <w:r>
        <w:t>existence</w:t>
      </w:r>
      <w:r>
        <w:rPr>
          <w:spacing w:val="80"/>
        </w:rPr>
        <w:t xml:space="preserve"> </w:t>
      </w:r>
      <w:r>
        <w:t>or</w:t>
      </w:r>
      <w:r>
        <w:rPr>
          <w:spacing w:val="80"/>
        </w:rPr>
        <w:t xml:space="preserve"> </w:t>
      </w:r>
      <w:r>
        <w:t>which</w:t>
      </w:r>
      <w:r>
        <w:rPr>
          <w:spacing w:val="80"/>
        </w:rPr>
        <w:t xml:space="preserve"> </w:t>
      </w:r>
      <w:r>
        <w:t>would</w:t>
      </w:r>
      <w:r>
        <w:rPr>
          <w:spacing w:val="80"/>
        </w:rPr>
        <w:t xml:space="preserve"> </w:t>
      </w:r>
      <w:r>
        <w:t>serve</w:t>
      </w:r>
      <w:r>
        <w:rPr>
          <w:spacing w:val="80"/>
        </w:rPr>
        <w:t xml:space="preserve"> </w:t>
      </w:r>
      <w:r>
        <w:t>or</w:t>
      </w:r>
      <w:r>
        <w:rPr>
          <w:spacing w:val="80"/>
        </w:rPr>
        <w:t xml:space="preserve"> </w:t>
      </w:r>
      <w:r>
        <w:t>benefit</w:t>
      </w:r>
      <w:r>
        <w:rPr>
          <w:spacing w:val="80"/>
        </w:rPr>
        <w:t xml:space="preserve"> </w:t>
      </w:r>
      <w:r>
        <w:t>the</w:t>
      </w:r>
      <w:r>
        <w:rPr>
          <w:spacing w:val="80"/>
        </w:rPr>
        <w:t xml:space="preserve"> </w:t>
      </w:r>
      <w:r>
        <w:t>public</w:t>
      </w:r>
      <w:r>
        <w:rPr>
          <w:spacing w:val="80"/>
        </w:rPr>
        <w:t xml:space="preserve"> </w:t>
      </w:r>
      <w:r>
        <w:t>at</w:t>
      </w:r>
      <w:r>
        <w:rPr>
          <w:spacing w:val="80"/>
        </w:rPr>
        <w:t xml:space="preserve"> </w:t>
      </w:r>
      <w:r>
        <w:t>large.</w:t>
      </w:r>
      <w:r>
        <w:rPr>
          <w:spacing w:val="80"/>
          <w:w w:val="150"/>
        </w:rPr>
        <w:t xml:space="preserve"> </w:t>
      </w:r>
      <w:r>
        <w:t>Township of Fife Lake set apart for the recreation of the public.</w:t>
      </w:r>
    </w:p>
    <w:p w14:paraId="662A85CD" w14:textId="77777777" w:rsidR="00F3561C" w:rsidRDefault="00BC7932">
      <w:pPr>
        <w:pStyle w:val="ListParagraph"/>
        <w:numPr>
          <w:ilvl w:val="2"/>
          <w:numId w:val="13"/>
        </w:numPr>
        <w:tabs>
          <w:tab w:val="left" w:pos="2045"/>
        </w:tabs>
        <w:spacing w:before="184"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85BF3F3" w14:textId="77777777" w:rsidR="00F3561C" w:rsidRDefault="00BC7932">
      <w:pPr>
        <w:pStyle w:val="ListParagraph"/>
        <w:numPr>
          <w:ilvl w:val="3"/>
          <w:numId w:val="13"/>
        </w:numPr>
        <w:tabs>
          <w:tab w:val="left" w:pos="2045"/>
          <w:tab w:val="left" w:pos="2047"/>
        </w:tabs>
        <w:ind w:left="2047" w:right="864"/>
        <w:rPr>
          <w:sz w:val="26"/>
        </w:rPr>
      </w:pPr>
      <w:r>
        <w:rPr>
          <w:sz w:val="26"/>
        </w:rPr>
        <w:t>A government building or park that includes access by the general public shall be located on a paved, all-season roadway.</w:t>
      </w:r>
    </w:p>
    <w:p w14:paraId="4AAA6906" w14:textId="77777777" w:rsidR="00F3561C" w:rsidRDefault="00BC7932">
      <w:pPr>
        <w:pStyle w:val="ListParagraph"/>
        <w:numPr>
          <w:ilvl w:val="3"/>
          <w:numId w:val="13"/>
        </w:numPr>
        <w:tabs>
          <w:tab w:val="left" w:pos="2045"/>
          <w:tab w:val="left" w:pos="2047"/>
        </w:tabs>
        <w:spacing w:before="1"/>
        <w:ind w:left="2047" w:right="863"/>
        <w:rPr>
          <w:sz w:val="26"/>
        </w:rPr>
      </w:pPr>
      <w:r>
        <w:rPr>
          <w:sz w:val="26"/>
        </w:rPr>
        <w:t>A government building that includes meeting space to accommodate fifty (50) or more persons at one time shall comply with the requirements for Places of Public Assembly set forth in this Article.</w:t>
      </w:r>
    </w:p>
    <w:p w14:paraId="068BEA6B" w14:textId="77777777" w:rsidR="00F3561C" w:rsidRDefault="00BC7932">
      <w:pPr>
        <w:pStyle w:val="ListParagraph"/>
        <w:numPr>
          <w:ilvl w:val="3"/>
          <w:numId w:val="13"/>
        </w:numPr>
        <w:tabs>
          <w:tab w:val="left" w:pos="2045"/>
          <w:tab w:val="left" w:pos="2047"/>
        </w:tabs>
        <w:spacing w:before="1"/>
        <w:ind w:left="2047" w:right="862"/>
        <w:rPr>
          <w:sz w:val="26"/>
        </w:rPr>
      </w:pPr>
      <w:r>
        <w:rPr>
          <w:sz w:val="26"/>
        </w:rPr>
        <w:t>All parking and travel lanes shall be provided with a smooth, dust-free</w:t>
      </w:r>
      <w:r>
        <w:rPr>
          <w:spacing w:val="80"/>
          <w:sz w:val="26"/>
        </w:rPr>
        <w:t xml:space="preserve"> </w:t>
      </w:r>
      <w:r>
        <w:rPr>
          <w:spacing w:val="-2"/>
          <w:sz w:val="26"/>
        </w:rPr>
        <w:t>surface.</w:t>
      </w:r>
    </w:p>
    <w:p w14:paraId="40ACB92D" w14:textId="77777777" w:rsidR="00F3561C" w:rsidRDefault="00BC7932">
      <w:pPr>
        <w:pStyle w:val="ListParagraph"/>
        <w:numPr>
          <w:ilvl w:val="3"/>
          <w:numId w:val="13"/>
        </w:numPr>
        <w:tabs>
          <w:tab w:val="left" w:pos="2045"/>
          <w:tab w:val="left" w:pos="2047"/>
        </w:tabs>
        <w:ind w:left="2047" w:right="863"/>
        <w:rPr>
          <w:sz w:val="26"/>
        </w:rPr>
      </w:pPr>
      <w:r>
        <w:rPr>
          <w:sz w:val="26"/>
        </w:rPr>
        <w:t>All</w:t>
      </w:r>
      <w:r>
        <w:rPr>
          <w:spacing w:val="-3"/>
          <w:sz w:val="26"/>
        </w:rPr>
        <w:t xml:space="preserve"> </w:t>
      </w:r>
      <w:r>
        <w:rPr>
          <w:sz w:val="26"/>
        </w:rPr>
        <w:t>outdoor</w:t>
      </w:r>
      <w:r>
        <w:rPr>
          <w:spacing w:val="-3"/>
          <w:sz w:val="26"/>
        </w:rPr>
        <w:t xml:space="preserve"> </w:t>
      </w:r>
      <w:r>
        <w:rPr>
          <w:sz w:val="26"/>
        </w:rPr>
        <w:t>storage</w:t>
      </w:r>
      <w:r>
        <w:rPr>
          <w:spacing w:val="-3"/>
          <w:sz w:val="26"/>
        </w:rPr>
        <w:t xml:space="preserve"> </w:t>
      </w:r>
      <w:r>
        <w:rPr>
          <w:sz w:val="26"/>
        </w:rPr>
        <w:t>areas</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enclosed</w:t>
      </w:r>
      <w:r>
        <w:rPr>
          <w:spacing w:val="-3"/>
          <w:sz w:val="26"/>
        </w:rPr>
        <w:t xml:space="preserve"> </w:t>
      </w:r>
      <w:r>
        <w:rPr>
          <w:sz w:val="26"/>
        </w:rPr>
        <w:t>with</w:t>
      </w:r>
      <w:r>
        <w:rPr>
          <w:spacing w:val="-3"/>
          <w:sz w:val="26"/>
        </w:rPr>
        <w:t xml:space="preserve"> </w:t>
      </w:r>
      <w:r>
        <w:rPr>
          <w:sz w:val="26"/>
        </w:rPr>
        <w:t>an</w:t>
      </w:r>
      <w:r>
        <w:rPr>
          <w:spacing w:val="-3"/>
          <w:sz w:val="26"/>
        </w:rPr>
        <w:t xml:space="preserve"> </w:t>
      </w:r>
      <w:r>
        <w:rPr>
          <w:sz w:val="26"/>
        </w:rPr>
        <w:t>opaque</w:t>
      </w:r>
      <w:r>
        <w:rPr>
          <w:spacing w:val="-3"/>
          <w:sz w:val="26"/>
        </w:rPr>
        <w:t xml:space="preserve"> </w:t>
      </w:r>
      <w:r>
        <w:rPr>
          <w:sz w:val="26"/>
        </w:rPr>
        <w:t>fence</w:t>
      </w:r>
      <w:r>
        <w:rPr>
          <w:spacing w:val="-3"/>
          <w:sz w:val="26"/>
        </w:rPr>
        <w:t xml:space="preserve"> </w:t>
      </w:r>
      <w:r>
        <w:rPr>
          <w:sz w:val="26"/>
        </w:rPr>
        <w:t>six</w:t>
      </w:r>
      <w:r>
        <w:rPr>
          <w:spacing w:val="-3"/>
          <w:sz w:val="26"/>
        </w:rPr>
        <w:t xml:space="preserve"> </w:t>
      </w:r>
      <w:r>
        <w:rPr>
          <w:sz w:val="26"/>
        </w:rPr>
        <w:t>(6)</w:t>
      </w:r>
      <w:r>
        <w:rPr>
          <w:spacing w:val="-3"/>
          <w:sz w:val="26"/>
        </w:rPr>
        <w:t xml:space="preserve"> </w:t>
      </w:r>
      <w:r>
        <w:rPr>
          <w:sz w:val="26"/>
        </w:rPr>
        <w:t>feet</w:t>
      </w:r>
      <w:r>
        <w:rPr>
          <w:spacing w:val="-3"/>
          <w:sz w:val="26"/>
        </w:rPr>
        <w:t xml:space="preserve"> </w:t>
      </w:r>
      <w:r>
        <w:rPr>
          <w:sz w:val="26"/>
        </w:rPr>
        <w:t xml:space="preserve">in </w:t>
      </w:r>
      <w:r>
        <w:rPr>
          <w:spacing w:val="-2"/>
          <w:sz w:val="26"/>
        </w:rPr>
        <w:t>height.</w:t>
      </w:r>
    </w:p>
    <w:p w14:paraId="3D48D6EE" w14:textId="77777777" w:rsidR="00F3561C" w:rsidRDefault="00BC7932">
      <w:pPr>
        <w:pStyle w:val="ListParagraph"/>
        <w:numPr>
          <w:ilvl w:val="3"/>
          <w:numId w:val="13"/>
        </w:numPr>
        <w:tabs>
          <w:tab w:val="left" w:pos="2045"/>
          <w:tab w:val="left" w:pos="2047"/>
        </w:tabs>
        <w:ind w:left="2047" w:right="862"/>
        <w:rPr>
          <w:sz w:val="26"/>
        </w:rPr>
      </w:pPr>
      <w:r>
        <w:rPr>
          <w:sz w:val="26"/>
        </w:rPr>
        <w:t xml:space="preserve">All </w:t>
      </w:r>
      <w:r>
        <w:rPr>
          <w:sz w:val="26"/>
        </w:rPr>
        <w:t>exterior lighting shall be equipped with cut-off fixtures to prevent light from casting off the site.</w:t>
      </w:r>
    </w:p>
    <w:p w14:paraId="2E6A2B4C" w14:textId="77777777" w:rsidR="00F3561C" w:rsidRDefault="00F3561C">
      <w:pPr>
        <w:pStyle w:val="BodyText"/>
        <w:jc w:val="left"/>
      </w:pPr>
    </w:p>
    <w:p w14:paraId="3A0BDD59" w14:textId="77777777" w:rsidR="00F3561C" w:rsidRDefault="00BC7932">
      <w:pPr>
        <w:pStyle w:val="Heading4"/>
        <w:numPr>
          <w:ilvl w:val="1"/>
          <w:numId w:val="13"/>
        </w:numPr>
        <w:tabs>
          <w:tab w:val="left" w:pos="1323"/>
        </w:tabs>
        <w:spacing w:before="1" w:line="322" w:lineRule="exact"/>
        <w:ind w:left="1323" w:hanging="716"/>
      </w:pPr>
      <w:bookmarkStart w:id="929" w:name="_TOC_250049"/>
      <w:r>
        <w:t>Gravel</w:t>
      </w:r>
      <w:r>
        <w:rPr>
          <w:spacing w:val="-6"/>
        </w:rPr>
        <w:t xml:space="preserve"> </w:t>
      </w:r>
      <w:r>
        <w:t>and</w:t>
      </w:r>
      <w:r>
        <w:rPr>
          <w:spacing w:val="-6"/>
        </w:rPr>
        <w:t xml:space="preserve"> </w:t>
      </w:r>
      <w:r>
        <w:t>Sand</w:t>
      </w:r>
      <w:r>
        <w:rPr>
          <w:spacing w:val="-6"/>
        </w:rPr>
        <w:t xml:space="preserve"> </w:t>
      </w:r>
      <w:bookmarkEnd w:id="929"/>
      <w:r>
        <w:rPr>
          <w:spacing w:val="-2"/>
        </w:rPr>
        <w:t>Mines.</w:t>
      </w:r>
    </w:p>
    <w:p w14:paraId="743777E5" w14:textId="77777777" w:rsidR="00F3561C" w:rsidRDefault="00BC7932">
      <w:pPr>
        <w:pStyle w:val="ListParagraph"/>
        <w:numPr>
          <w:ilvl w:val="2"/>
          <w:numId w:val="13"/>
        </w:numPr>
        <w:tabs>
          <w:tab w:val="left" w:pos="2045"/>
          <w:tab w:val="left" w:pos="2047"/>
        </w:tabs>
        <w:ind w:left="2047" w:right="864"/>
        <w:rPr>
          <w:sz w:val="26"/>
        </w:rPr>
      </w:pPr>
      <w:r>
        <w:rPr>
          <w:sz w:val="26"/>
        </w:rPr>
        <w:t>Definition.</w:t>
      </w:r>
      <w:r>
        <w:rPr>
          <w:spacing w:val="80"/>
          <w:sz w:val="26"/>
        </w:rPr>
        <w:t xml:space="preserve"> </w:t>
      </w:r>
      <w:r>
        <w:rPr>
          <w:sz w:val="26"/>
        </w:rPr>
        <w:t xml:space="preserve">A business involved in the excavation, processing, stockpiling, and removal of sand, gravel, soil, minerals and </w:t>
      </w:r>
      <w:r>
        <w:rPr>
          <w:sz w:val="26"/>
        </w:rPr>
        <w:t>other materials from the earth.</w:t>
      </w:r>
    </w:p>
    <w:p w14:paraId="0EFF80DC" w14:textId="77777777" w:rsidR="00F3561C" w:rsidRDefault="00BC7932">
      <w:pPr>
        <w:pStyle w:val="ListParagraph"/>
        <w:numPr>
          <w:ilvl w:val="2"/>
          <w:numId w:val="13"/>
        </w:numPr>
        <w:tabs>
          <w:tab w:val="left" w:pos="2045"/>
        </w:tabs>
        <w:spacing w:line="296"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7AFF245A" w14:textId="77777777" w:rsidR="00F3561C" w:rsidRDefault="00BC7932">
      <w:pPr>
        <w:pStyle w:val="ListParagraph"/>
        <w:numPr>
          <w:ilvl w:val="3"/>
          <w:numId w:val="13"/>
        </w:numPr>
        <w:tabs>
          <w:tab w:val="left" w:pos="2765"/>
          <w:tab w:val="left" w:pos="2767"/>
        </w:tabs>
        <w:spacing w:before="3"/>
        <w:ind w:right="860"/>
        <w:rPr>
          <w:sz w:val="26"/>
        </w:rPr>
      </w:pPr>
      <w:r>
        <w:rPr>
          <w:sz w:val="26"/>
        </w:rPr>
        <w:t>In General.</w:t>
      </w:r>
      <w:r>
        <w:rPr>
          <w:spacing w:val="40"/>
          <w:sz w:val="26"/>
        </w:rPr>
        <w:t xml:space="preserve"> </w:t>
      </w:r>
      <w:r>
        <w:rPr>
          <w:sz w:val="26"/>
        </w:rPr>
        <w:t>To provide for the prior approval by the Planning Commission of a special land use permit for earth removal, quarrying, gravel processing, mining and related mineral extraction businesses in the Township, the Planning Commission shall be satisfied the</w:t>
      </w:r>
      <w:r>
        <w:rPr>
          <w:spacing w:val="40"/>
          <w:sz w:val="26"/>
        </w:rPr>
        <w:t xml:space="preserve"> </w:t>
      </w:r>
      <w:r>
        <w:rPr>
          <w:sz w:val="26"/>
        </w:rPr>
        <w:t>following conditions and limitations are, or shall be, strictly complied with, in addition to any other requirements contained in this Ordinance or in any other Township ordinance controlling such operations.</w:t>
      </w:r>
    </w:p>
    <w:p w14:paraId="292285E3" w14:textId="77777777" w:rsidR="00F3561C" w:rsidRDefault="00BC7932">
      <w:pPr>
        <w:pStyle w:val="ListParagraph"/>
        <w:numPr>
          <w:ilvl w:val="3"/>
          <w:numId w:val="13"/>
        </w:numPr>
        <w:tabs>
          <w:tab w:val="left" w:pos="2765"/>
          <w:tab w:val="left" w:pos="2767"/>
        </w:tabs>
        <w:ind w:right="861"/>
        <w:rPr>
          <w:sz w:val="26"/>
        </w:rPr>
      </w:pPr>
      <w:r>
        <w:rPr>
          <w:sz w:val="26"/>
        </w:rPr>
        <w:t>Location.</w:t>
      </w:r>
      <w:r>
        <w:rPr>
          <w:spacing w:val="40"/>
          <w:sz w:val="26"/>
        </w:rPr>
        <w:t xml:space="preserve"> </w:t>
      </w:r>
      <w:r>
        <w:rPr>
          <w:sz w:val="26"/>
        </w:rPr>
        <w:t>All such operations shall be located on a primary road, as defined by the County, for ingress and egress thereto, or on a road, which does not create traffic through an area, developed primarily for residential purposes.</w:t>
      </w:r>
      <w:r>
        <w:rPr>
          <w:spacing w:val="40"/>
          <w:sz w:val="26"/>
        </w:rPr>
        <w:t xml:space="preserve"> </w:t>
      </w:r>
      <w:r>
        <w:rPr>
          <w:sz w:val="26"/>
        </w:rPr>
        <w:t xml:space="preserve">Where necessary, the Planning Commission may require the applicant to repair any roads that are damaged by truck travel to the specifications of the Grand Traverse County Road </w:t>
      </w:r>
      <w:r>
        <w:rPr>
          <w:spacing w:val="-2"/>
          <w:sz w:val="26"/>
        </w:rPr>
        <w:t>Commission.</w:t>
      </w:r>
    </w:p>
    <w:p w14:paraId="2C770C3D" w14:textId="77777777" w:rsidR="00F3561C" w:rsidRDefault="00BC7932">
      <w:pPr>
        <w:pStyle w:val="ListParagraph"/>
        <w:numPr>
          <w:ilvl w:val="3"/>
          <w:numId w:val="13"/>
        </w:numPr>
        <w:tabs>
          <w:tab w:val="left" w:pos="2765"/>
        </w:tabs>
        <w:spacing w:line="298" w:lineRule="exact"/>
        <w:ind w:left="2765" w:hanging="718"/>
        <w:rPr>
          <w:sz w:val="26"/>
        </w:rPr>
      </w:pPr>
      <w:r>
        <w:rPr>
          <w:sz w:val="26"/>
        </w:rPr>
        <w:t>Setback.</w:t>
      </w:r>
      <w:r>
        <w:rPr>
          <w:spacing w:val="53"/>
          <w:sz w:val="26"/>
        </w:rPr>
        <w:t xml:space="preserve"> </w:t>
      </w:r>
      <w:r>
        <w:rPr>
          <w:sz w:val="26"/>
        </w:rPr>
        <w:t>The</w:t>
      </w:r>
      <w:r>
        <w:rPr>
          <w:spacing w:val="-5"/>
          <w:sz w:val="26"/>
        </w:rPr>
        <w:t xml:space="preserve"> </w:t>
      </w:r>
      <w:r>
        <w:rPr>
          <w:sz w:val="26"/>
        </w:rPr>
        <w:t>following</w:t>
      </w:r>
      <w:r>
        <w:rPr>
          <w:spacing w:val="-6"/>
          <w:sz w:val="26"/>
        </w:rPr>
        <w:t xml:space="preserve"> </w:t>
      </w:r>
      <w:r>
        <w:rPr>
          <w:sz w:val="26"/>
        </w:rPr>
        <w:t>setback</w:t>
      </w:r>
      <w:r>
        <w:rPr>
          <w:spacing w:val="-5"/>
          <w:sz w:val="26"/>
        </w:rPr>
        <w:t xml:space="preserve"> </w:t>
      </w:r>
      <w:r>
        <w:rPr>
          <w:sz w:val="26"/>
        </w:rPr>
        <w:t>limits</w:t>
      </w:r>
      <w:r>
        <w:rPr>
          <w:spacing w:val="-6"/>
          <w:sz w:val="26"/>
        </w:rPr>
        <w:t xml:space="preserve"> </w:t>
      </w:r>
      <w:r>
        <w:rPr>
          <w:sz w:val="26"/>
        </w:rPr>
        <w:t>shall</w:t>
      </w:r>
      <w:r>
        <w:rPr>
          <w:spacing w:val="-5"/>
          <w:sz w:val="26"/>
        </w:rPr>
        <w:t xml:space="preserve"> </w:t>
      </w:r>
      <w:r>
        <w:rPr>
          <w:sz w:val="26"/>
        </w:rPr>
        <w:t>be</w:t>
      </w:r>
      <w:r>
        <w:rPr>
          <w:spacing w:val="-6"/>
          <w:sz w:val="26"/>
        </w:rPr>
        <w:t xml:space="preserve"> </w:t>
      </w:r>
      <w:r>
        <w:rPr>
          <w:spacing w:val="-2"/>
          <w:sz w:val="26"/>
        </w:rPr>
        <w:t>observed.</w:t>
      </w:r>
    </w:p>
    <w:p w14:paraId="6E1D5188" w14:textId="77777777" w:rsidR="00F3561C" w:rsidRDefault="00BC7932">
      <w:pPr>
        <w:pStyle w:val="ListParagraph"/>
        <w:numPr>
          <w:ilvl w:val="4"/>
          <w:numId w:val="13"/>
        </w:numPr>
        <w:tabs>
          <w:tab w:val="left" w:pos="3487"/>
        </w:tabs>
        <w:ind w:right="862"/>
        <w:rPr>
          <w:sz w:val="26"/>
        </w:rPr>
      </w:pPr>
      <w:r>
        <w:rPr>
          <w:sz w:val="26"/>
        </w:rPr>
        <w:t>Sufficient setbacks shall be provided from all property lines and public highways to assure adequate lateral support for adjacent public and private property.</w:t>
      </w:r>
    </w:p>
    <w:p w14:paraId="75CDB248" w14:textId="77777777" w:rsidR="00F3561C" w:rsidRDefault="00BC7932">
      <w:pPr>
        <w:pStyle w:val="ListParagraph"/>
        <w:numPr>
          <w:ilvl w:val="4"/>
          <w:numId w:val="13"/>
        </w:numPr>
        <w:tabs>
          <w:tab w:val="left" w:pos="3485"/>
          <w:tab w:val="left" w:pos="3487"/>
        </w:tabs>
        <w:ind w:right="862"/>
        <w:rPr>
          <w:sz w:val="26"/>
        </w:rPr>
      </w:pPr>
      <w:r>
        <w:rPr>
          <w:sz w:val="26"/>
        </w:rPr>
        <w:t>No such excavation operation shall be permitted closer than one hundred fifty (150) feet from the boundary lines of the property or</w:t>
      </w:r>
      <w:r>
        <w:rPr>
          <w:spacing w:val="72"/>
          <w:sz w:val="26"/>
        </w:rPr>
        <w:t xml:space="preserve"> </w:t>
      </w:r>
      <w:r>
        <w:rPr>
          <w:sz w:val="26"/>
        </w:rPr>
        <w:t>such</w:t>
      </w:r>
      <w:r>
        <w:rPr>
          <w:spacing w:val="72"/>
          <w:sz w:val="26"/>
        </w:rPr>
        <w:t xml:space="preserve"> </w:t>
      </w:r>
      <w:r>
        <w:rPr>
          <w:sz w:val="26"/>
        </w:rPr>
        <w:t>larger</w:t>
      </w:r>
      <w:r>
        <w:rPr>
          <w:spacing w:val="72"/>
          <w:sz w:val="26"/>
        </w:rPr>
        <w:t xml:space="preserve"> </w:t>
      </w:r>
      <w:r>
        <w:rPr>
          <w:sz w:val="26"/>
        </w:rPr>
        <w:t>setback</w:t>
      </w:r>
      <w:r>
        <w:rPr>
          <w:spacing w:val="72"/>
          <w:sz w:val="26"/>
        </w:rPr>
        <w:t xml:space="preserve"> </w:t>
      </w:r>
      <w:r>
        <w:rPr>
          <w:sz w:val="26"/>
        </w:rPr>
        <w:t>as</w:t>
      </w:r>
      <w:r>
        <w:rPr>
          <w:spacing w:val="72"/>
          <w:sz w:val="26"/>
        </w:rPr>
        <w:t xml:space="preserve"> </w:t>
      </w:r>
      <w:r>
        <w:rPr>
          <w:sz w:val="26"/>
        </w:rPr>
        <w:t>may</w:t>
      </w:r>
      <w:r>
        <w:rPr>
          <w:spacing w:val="72"/>
          <w:sz w:val="26"/>
        </w:rPr>
        <w:t xml:space="preserve"> </w:t>
      </w:r>
      <w:r>
        <w:rPr>
          <w:sz w:val="26"/>
        </w:rPr>
        <w:t>be</w:t>
      </w:r>
      <w:r>
        <w:rPr>
          <w:spacing w:val="72"/>
          <w:sz w:val="26"/>
        </w:rPr>
        <w:t xml:space="preserve"> </w:t>
      </w:r>
      <w:r>
        <w:rPr>
          <w:sz w:val="26"/>
        </w:rPr>
        <w:t>required</w:t>
      </w:r>
      <w:r>
        <w:rPr>
          <w:spacing w:val="72"/>
          <w:sz w:val="26"/>
        </w:rPr>
        <w:t xml:space="preserve"> </w:t>
      </w:r>
      <w:r>
        <w:rPr>
          <w:sz w:val="26"/>
        </w:rPr>
        <w:t>by</w:t>
      </w:r>
      <w:r>
        <w:rPr>
          <w:spacing w:val="72"/>
          <w:sz w:val="26"/>
        </w:rPr>
        <w:t xml:space="preserve"> </w:t>
      </w:r>
      <w:r>
        <w:rPr>
          <w:sz w:val="26"/>
        </w:rPr>
        <w:t>the</w:t>
      </w:r>
      <w:r>
        <w:rPr>
          <w:spacing w:val="72"/>
          <w:sz w:val="26"/>
        </w:rPr>
        <w:t xml:space="preserve"> </w:t>
      </w:r>
      <w:r>
        <w:rPr>
          <w:sz w:val="26"/>
        </w:rPr>
        <w:t>Planning</w:t>
      </w:r>
    </w:p>
    <w:p w14:paraId="6F3D794D" w14:textId="77777777" w:rsidR="00F3561C" w:rsidRDefault="00F3561C">
      <w:pPr>
        <w:jc w:val="both"/>
        <w:rPr>
          <w:sz w:val="26"/>
        </w:rPr>
        <w:sectPr w:rsidR="00F3561C">
          <w:pgSz w:w="12240" w:h="15840"/>
          <w:pgMar w:top="1240" w:right="420" w:bottom="2160" w:left="700" w:header="0" w:footer="1972" w:gutter="0"/>
          <w:cols w:space="720"/>
        </w:sectPr>
      </w:pPr>
    </w:p>
    <w:p w14:paraId="246376A3" w14:textId="77777777" w:rsidR="00F3561C" w:rsidRDefault="00BC7932">
      <w:pPr>
        <w:pStyle w:val="BodyText"/>
        <w:spacing w:before="65"/>
        <w:ind w:left="3487" w:right="860"/>
      </w:pPr>
      <w:r>
        <w:t>Commission to adequately protect adjoining properties. However, if the adjoining property is also used for such mining and excavation operation, then the Planning Commission may reduce or eliminate the required setback from that interior boundary line.</w:t>
      </w:r>
      <w:r>
        <w:rPr>
          <w:spacing w:val="40"/>
        </w:rPr>
        <w:t xml:space="preserve"> </w:t>
      </w:r>
      <w:r>
        <w:t>In addition, such setback may be temporarily reduced to 50 feet if reclamation of the land is promptly effected to increase the setback to at least 150 feet in accordance with the reclamation plan approved by the Planning Commission and adequate lateral support is at all times maintained.</w:t>
      </w:r>
    </w:p>
    <w:p w14:paraId="16CB01D7" w14:textId="77777777" w:rsidR="00F3561C" w:rsidRDefault="00BC7932">
      <w:pPr>
        <w:pStyle w:val="ListParagraph"/>
        <w:numPr>
          <w:ilvl w:val="4"/>
          <w:numId w:val="13"/>
        </w:numPr>
        <w:tabs>
          <w:tab w:val="left" w:pos="3487"/>
        </w:tabs>
        <w:spacing w:before="2"/>
        <w:ind w:right="862"/>
        <w:rPr>
          <w:sz w:val="26"/>
        </w:rPr>
      </w:pPr>
      <w:r>
        <w:rPr>
          <w:sz w:val="26"/>
        </w:rPr>
        <w:t>No excavation operation shall be permitted within fifty (50) feet of</w:t>
      </w:r>
      <w:r>
        <w:rPr>
          <w:spacing w:val="-1"/>
          <w:sz w:val="26"/>
        </w:rPr>
        <w:t xml:space="preserve"> </w:t>
      </w:r>
      <w:r>
        <w:rPr>
          <w:sz w:val="26"/>
        </w:rPr>
        <w:t>adjoining</w:t>
      </w:r>
      <w:r>
        <w:rPr>
          <w:spacing w:val="-1"/>
          <w:sz w:val="26"/>
        </w:rPr>
        <w:t xml:space="preserve"> </w:t>
      </w:r>
      <w:r>
        <w:rPr>
          <w:sz w:val="26"/>
        </w:rPr>
        <w:t>public rights-of-way</w:t>
      </w:r>
      <w:r>
        <w:rPr>
          <w:spacing w:val="-1"/>
          <w:sz w:val="26"/>
        </w:rPr>
        <w:t xml:space="preserve"> </w:t>
      </w:r>
      <w:r>
        <w:rPr>
          <w:sz w:val="26"/>
        </w:rPr>
        <w:t>except</w:t>
      </w:r>
      <w:r>
        <w:rPr>
          <w:spacing w:val="-1"/>
          <w:sz w:val="26"/>
        </w:rPr>
        <w:t xml:space="preserve"> </w:t>
      </w:r>
      <w:r>
        <w:rPr>
          <w:sz w:val="26"/>
        </w:rPr>
        <w:t>for</w:t>
      </w:r>
      <w:r>
        <w:rPr>
          <w:spacing w:val="-1"/>
          <w:sz w:val="26"/>
        </w:rPr>
        <w:t xml:space="preserve"> </w:t>
      </w:r>
      <w:r>
        <w:rPr>
          <w:sz w:val="26"/>
        </w:rPr>
        <w:t>the</w:t>
      </w:r>
      <w:r>
        <w:rPr>
          <w:spacing w:val="-1"/>
          <w:sz w:val="26"/>
        </w:rPr>
        <w:t xml:space="preserve"> </w:t>
      </w:r>
      <w:r>
        <w:rPr>
          <w:sz w:val="26"/>
        </w:rPr>
        <w:t>lowering</w:t>
      </w:r>
      <w:r>
        <w:rPr>
          <w:spacing w:val="-1"/>
          <w:sz w:val="26"/>
        </w:rPr>
        <w:t xml:space="preserve"> </w:t>
      </w:r>
      <w:r>
        <w:rPr>
          <w:sz w:val="26"/>
        </w:rPr>
        <w:t>of</w:t>
      </w:r>
      <w:r>
        <w:rPr>
          <w:spacing w:val="-1"/>
          <w:sz w:val="26"/>
        </w:rPr>
        <w:t xml:space="preserve"> </w:t>
      </w:r>
      <w:r>
        <w:rPr>
          <w:sz w:val="26"/>
        </w:rPr>
        <w:t>land adjoining said rights-of-way to the grade level of said rights-of- way.</w:t>
      </w:r>
      <w:r>
        <w:rPr>
          <w:spacing w:val="40"/>
          <w:sz w:val="26"/>
        </w:rPr>
        <w:t xml:space="preserve"> </w:t>
      </w:r>
      <w:r>
        <w:rPr>
          <w:sz w:val="26"/>
        </w:rPr>
        <w:t>Such excavation businesses shall at no time be permitted where adequate lateral support for the maintenance of adjoining lands is not maintained.</w:t>
      </w:r>
    </w:p>
    <w:p w14:paraId="0512588B" w14:textId="77777777" w:rsidR="00F3561C" w:rsidRDefault="00BC7932">
      <w:pPr>
        <w:pStyle w:val="ListParagraph"/>
        <w:numPr>
          <w:ilvl w:val="4"/>
          <w:numId w:val="13"/>
        </w:numPr>
        <w:tabs>
          <w:tab w:val="left" w:pos="3485"/>
          <w:tab w:val="left" w:pos="3487"/>
        </w:tabs>
        <w:ind w:right="862"/>
        <w:rPr>
          <w:sz w:val="26"/>
        </w:rPr>
      </w:pPr>
      <w:r>
        <w:rPr>
          <w:sz w:val="26"/>
        </w:rPr>
        <w:t>Any permanent processing plant and accessory structures shall be located no closer than two hundred fifty (250) feet from the interior property lines and adjoining public rights-of-way and shall, where practicable, be located at a lower elevation than the surrounding terrain to lessen visual and noise impact. In</w:t>
      </w:r>
      <w:r>
        <w:rPr>
          <w:spacing w:val="40"/>
          <w:sz w:val="26"/>
        </w:rPr>
        <w:t xml:space="preserve"> </w:t>
      </w:r>
      <w:r>
        <w:rPr>
          <w:sz w:val="26"/>
        </w:rPr>
        <w:t>addition, the foregoing shall apply to the digging or excavating apparatus and to the stockpiling or loading of materials and to the location of transportation equipment.</w:t>
      </w:r>
    </w:p>
    <w:p w14:paraId="2BDB9242" w14:textId="77777777" w:rsidR="00F3561C" w:rsidRDefault="00BC7932">
      <w:pPr>
        <w:pStyle w:val="ListParagraph"/>
        <w:numPr>
          <w:ilvl w:val="4"/>
          <w:numId w:val="13"/>
        </w:numPr>
        <w:tabs>
          <w:tab w:val="left" w:pos="3487"/>
        </w:tabs>
        <w:ind w:right="862"/>
        <w:rPr>
          <w:ins w:id="930" w:author="Lisa Leedy" w:date="2025-03-05T14:03:00Z" w16du:dateUtc="2025-03-05T19:03:00Z"/>
          <w:sz w:val="26"/>
        </w:rPr>
      </w:pPr>
      <w:r>
        <w:rPr>
          <w:sz w:val="26"/>
        </w:rPr>
        <w:t>No such excavation operation shall be within one hundred (100) feet of the banks of any stream or waterway unless previously approved, in writing, by the Michigan Water Resources Commission, or such other state commission having jurisdiction thereof.</w:t>
      </w:r>
      <w:r>
        <w:rPr>
          <w:spacing w:val="40"/>
          <w:sz w:val="26"/>
        </w:rPr>
        <w:t xml:space="preserve"> </w:t>
      </w:r>
      <w:r>
        <w:rPr>
          <w:sz w:val="26"/>
        </w:rPr>
        <w:t>No such mining operations shall interfere with the natural established flow of surface waters to the detriment or damage of adjoining public or private properties.</w:t>
      </w:r>
    </w:p>
    <w:p w14:paraId="26D54B4C" w14:textId="26C8F113" w:rsidR="00E03EF9" w:rsidRDefault="00E03EF9">
      <w:pPr>
        <w:pStyle w:val="ListParagraph"/>
        <w:numPr>
          <w:ilvl w:val="4"/>
          <w:numId w:val="13"/>
        </w:numPr>
        <w:tabs>
          <w:tab w:val="left" w:pos="3487"/>
        </w:tabs>
        <w:ind w:right="862"/>
        <w:rPr>
          <w:sz w:val="26"/>
        </w:rPr>
      </w:pPr>
      <w:ins w:id="931" w:author="Lisa Leedy" w:date="2025-03-05T14:03:00Z" w16du:dateUtc="2025-03-05T19:03:00Z">
        <w:r>
          <w:rPr>
            <w:sz w:val="26"/>
          </w:rPr>
          <w:t>Can we add setbacks of 100ft from the property line and subject to MIOSHA standards?</w:t>
        </w:r>
      </w:ins>
    </w:p>
    <w:p w14:paraId="2186A593" w14:textId="77777777" w:rsidR="00F3561C" w:rsidRDefault="00BC7932">
      <w:pPr>
        <w:pStyle w:val="ListParagraph"/>
        <w:numPr>
          <w:ilvl w:val="3"/>
          <w:numId w:val="13"/>
        </w:numPr>
        <w:tabs>
          <w:tab w:val="left" w:pos="2765"/>
          <w:tab w:val="left" w:pos="2767"/>
        </w:tabs>
        <w:ind w:right="861"/>
        <w:rPr>
          <w:sz w:val="26"/>
        </w:rPr>
      </w:pPr>
      <w:r>
        <w:rPr>
          <w:sz w:val="26"/>
        </w:rPr>
        <w:t>Screening.</w:t>
      </w:r>
      <w:r>
        <w:rPr>
          <w:spacing w:val="40"/>
          <w:sz w:val="26"/>
        </w:rPr>
        <w:t xml:space="preserve"> </w:t>
      </w:r>
      <w:r>
        <w:rPr>
          <w:sz w:val="26"/>
        </w:rPr>
        <w:t>Sight barriers shall be provided along all boundaries of the site where quarrying, gravel processing, mining and related mineral extraction is proposed, which lack natural screening conditions through existing contours or evergreen growth.</w:t>
      </w:r>
      <w:r>
        <w:rPr>
          <w:spacing w:val="40"/>
          <w:sz w:val="26"/>
        </w:rPr>
        <w:t xml:space="preserve"> </w:t>
      </w:r>
      <w:r>
        <w:rPr>
          <w:sz w:val="26"/>
        </w:rPr>
        <w:t>Such barriers shall consist of one or more of the following:</w:t>
      </w:r>
    </w:p>
    <w:p w14:paraId="458AC9B3" w14:textId="77777777" w:rsidR="00F3561C" w:rsidRDefault="00BC7932">
      <w:pPr>
        <w:pStyle w:val="ListParagraph"/>
        <w:numPr>
          <w:ilvl w:val="4"/>
          <w:numId w:val="13"/>
        </w:numPr>
        <w:tabs>
          <w:tab w:val="left" w:pos="3487"/>
        </w:tabs>
        <w:ind w:right="862"/>
        <w:rPr>
          <w:sz w:val="26"/>
        </w:rPr>
      </w:pPr>
      <w:r>
        <w:rPr>
          <w:sz w:val="26"/>
        </w:rPr>
        <w:t>Earth burms constructed to a height of six (6) feet above the mean elevation of the centerline of the adjacent public highway or six (6) feet above the general level of terrain along interior property</w:t>
      </w:r>
      <w:r>
        <w:rPr>
          <w:spacing w:val="-3"/>
          <w:sz w:val="26"/>
        </w:rPr>
        <w:t xml:space="preserve"> </w:t>
      </w:r>
      <w:r>
        <w:rPr>
          <w:sz w:val="26"/>
        </w:rPr>
        <w:t>lines,</w:t>
      </w:r>
      <w:r>
        <w:rPr>
          <w:spacing w:val="-4"/>
          <w:sz w:val="26"/>
        </w:rPr>
        <w:t xml:space="preserve"> </w:t>
      </w:r>
      <w:r>
        <w:rPr>
          <w:sz w:val="26"/>
        </w:rPr>
        <w:t>as</w:t>
      </w:r>
      <w:r>
        <w:rPr>
          <w:spacing w:val="-3"/>
          <w:sz w:val="26"/>
        </w:rPr>
        <w:t xml:space="preserve"> </w:t>
      </w:r>
      <w:r>
        <w:rPr>
          <w:sz w:val="26"/>
        </w:rPr>
        <w:t>the</w:t>
      </w:r>
      <w:r>
        <w:rPr>
          <w:spacing w:val="-3"/>
          <w:sz w:val="26"/>
        </w:rPr>
        <w:t xml:space="preserve"> </w:t>
      </w:r>
      <w:r>
        <w:rPr>
          <w:sz w:val="26"/>
        </w:rPr>
        <w:t>case</w:t>
      </w:r>
      <w:r>
        <w:rPr>
          <w:spacing w:val="-3"/>
          <w:sz w:val="26"/>
        </w:rPr>
        <w:t xml:space="preserve"> </w:t>
      </w:r>
      <w:r>
        <w:rPr>
          <w:sz w:val="26"/>
        </w:rPr>
        <w:t>may</w:t>
      </w:r>
      <w:r>
        <w:rPr>
          <w:spacing w:val="-3"/>
          <w:sz w:val="26"/>
        </w:rPr>
        <w:t xml:space="preserve"> </w:t>
      </w:r>
      <w:r>
        <w:rPr>
          <w:sz w:val="26"/>
        </w:rPr>
        <w:t>be.</w:t>
      </w:r>
      <w:r>
        <w:rPr>
          <w:spacing w:val="40"/>
          <w:sz w:val="26"/>
        </w:rPr>
        <w:t xml:space="preserve"> </w:t>
      </w:r>
      <w:r>
        <w:rPr>
          <w:sz w:val="26"/>
        </w:rPr>
        <w:t>Such</w:t>
      </w:r>
      <w:r>
        <w:rPr>
          <w:spacing w:val="-3"/>
          <w:sz w:val="26"/>
        </w:rPr>
        <w:t xml:space="preserve"> </w:t>
      </w:r>
      <w:r>
        <w:rPr>
          <w:sz w:val="26"/>
        </w:rPr>
        <w:t>burms</w:t>
      </w:r>
      <w:r>
        <w:rPr>
          <w:spacing w:val="-3"/>
          <w:sz w:val="26"/>
        </w:rPr>
        <w:t xml:space="preserve"> </w:t>
      </w:r>
      <w:r>
        <w:rPr>
          <w:sz w:val="26"/>
        </w:rPr>
        <w:t>shall</w:t>
      </w:r>
      <w:r>
        <w:rPr>
          <w:spacing w:val="-4"/>
          <w:sz w:val="26"/>
        </w:rPr>
        <w:t xml:space="preserve"> </w:t>
      </w:r>
      <w:r>
        <w:rPr>
          <w:sz w:val="26"/>
        </w:rPr>
        <w:t>have</w:t>
      </w:r>
      <w:r>
        <w:rPr>
          <w:spacing w:val="-3"/>
          <w:sz w:val="26"/>
        </w:rPr>
        <w:t xml:space="preserve"> </w:t>
      </w:r>
      <w:r>
        <w:rPr>
          <w:sz w:val="26"/>
        </w:rPr>
        <w:t>slopes that are not in excess of one (1) foot vertical to three (3) feet horizontal and shall be planted with grass, trees or shrubs.</w:t>
      </w:r>
    </w:p>
    <w:p w14:paraId="7868B4EF" w14:textId="77777777" w:rsidR="00F3561C" w:rsidRDefault="00F3561C">
      <w:pPr>
        <w:jc w:val="both"/>
        <w:rPr>
          <w:sz w:val="26"/>
        </w:rPr>
        <w:sectPr w:rsidR="00F3561C">
          <w:pgSz w:w="12240" w:h="15840"/>
          <w:pgMar w:top="1240" w:right="420" w:bottom="2160" w:left="700" w:header="0" w:footer="1972" w:gutter="0"/>
          <w:cols w:space="720"/>
        </w:sectPr>
      </w:pPr>
    </w:p>
    <w:p w14:paraId="63F23E04" w14:textId="77777777" w:rsidR="00F3561C" w:rsidRDefault="00BC7932">
      <w:pPr>
        <w:pStyle w:val="ListParagraph"/>
        <w:numPr>
          <w:ilvl w:val="4"/>
          <w:numId w:val="13"/>
        </w:numPr>
        <w:tabs>
          <w:tab w:val="left" w:pos="3485"/>
          <w:tab w:val="left" w:pos="3487"/>
        </w:tabs>
        <w:spacing w:before="65"/>
        <w:ind w:right="860"/>
        <w:rPr>
          <w:sz w:val="26"/>
        </w:rPr>
      </w:pPr>
      <w:r>
        <w:rPr>
          <w:sz w:val="26"/>
        </w:rPr>
        <w:t>Plantings of evergreen trees or shrubbery in rows parallel to the boundaries</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property,</w:t>
      </w:r>
      <w:r>
        <w:rPr>
          <w:spacing w:val="-1"/>
          <w:sz w:val="26"/>
        </w:rPr>
        <w:t xml:space="preserve"> </w:t>
      </w:r>
      <w:r>
        <w:rPr>
          <w:sz w:val="26"/>
        </w:rPr>
        <w:t>not</w:t>
      </w:r>
      <w:r>
        <w:rPr>
          <w:spacing w:val="-1"/>
          <w:sz w:val="26"/>
        </w:rPr>
        <w:t xml:space="preserve"> </w:t>
      </w:r>
      <w:r>
        <w:rPr>
          <w:sz w:val="26"/>
        </w:rPr>
        <w:t>less</w:t>
      </w:r>
      <w:r>
        <w:rPr>
          <w:spacing w:val="-1"/>
          <w:sz w:val="26"/>
        </w:rPr>
        <w:t xml:space="preserve"> </w:t>
      </w:r>
      <w:r>
        <w:rPr>
          <w:sz w:val="26"/>
        </w:rPr>
        <w:t>than</w:t>
      </w:r>
      <w:r>
        <w:rPr>
          <w:spacing w:val="-1"/>
          <w:sz w:val="26"/>
        </w:rPr>
        <w:t xml:space="preserve"> </w:t>
      </w:r>
      <w:r>
        <w:rPr>
          <w:sz w:val="26"/>
        </w:rPr>
        <w:t>four</w:t>
      </w:r>
      <w:r>
        <w:rPr>
          <w:spacing w:val="-1"/>
          <w:sz w:val="26"/>
        </w:rPr>
        <w:t xml:space="preserve"> </w:t>
      </w:r>
      <w:r>
        <w:rPr>
          <w:sz w:val="26"/>
        </w:rPr>
        <w:t>(4)</w:t>
      </w:r>
      <w:r>
        <w:rPr>
          <w:spacing w:val="-1"/>
          <w:sz w:val="26"/>
        </w:rPr>
        <w:t xml:space="preserve"> </w:t>
      </w:r>
      <w:r>
        <w:rPr>
          <w:sz w:val="26"/>
        </w:rPr>
        <w:t>feet</w:t>
      </w:r>
      <w:r>
        <w:rPr>
          <w:spacing w:val="-1"/>
          <w:sz w:val="26"/>
        </w:rPr>
        <w:t xml:space="preserve"> </w:t>
      </w:r>
      <w:r>
        <w:rPr>
          <w:sz w:val="26"/>
        </w:rPr>
        <w:t>in</w:t>
      </w:r>
      <w:r>
        <w:rPr>
          <w:spacing w:val="-1"/>
          <w:sz w:val="26"/>
        </w:rPr>
        <w:t xml:space="preserve"> </w:t>
      </w:r>
      <w:r>
        <w:rPr>
          <w:sz w:val="26"/>
        </w:rPr>
        <w:t>height</w:t>
      </w:r>
      <w:r>
        <w:rPr>
          <w:spacing w:val="-1"/>
          <w:sz w:val="26"/>
        </w:rPr>
        <w:t xml:space="preserve"> </w:t>
      </w:r>
      <w:r>
        <w:rPr>
          <w:sz w:val="26"/>
        </w:rPr>
        <w:t>at the time of planting and which grow to not less than six (6) feet in height at maturity sufficiently spaced to provide effective</w:t>
      </w:r>
      <w:r>
        <w:rPr>
          <w:spacing w:val="40"/>
          <w:sz w:val="26"/>
        </w:rPr>
        <w:t xml:space="preserve"> </w:t>
      </w:r>
      <w:r>
        <w:rPr>
          <w:sz w:val="26"/>
        </w:rPr>
        <w:t>sight barriers when six (6) feet in height.</w:t>
      </w:r>
    </w:p>
    <w:p w14:paraId="5F420FC5" w14:textId="77777777" w:rsidR="00F3561C" w:rsidRDefault="00BC7932">
      <w:pPr>
        <w:pStyle w:val="ListParagraph"/>
        <w:numPr>
          <w:ilvl w:val="4"/>
          <w:numId w:val="13"/>
        </w:numPr>
        <w:tabs>
          <w:tab w:val="left" w:pos="3487"/>
        </w:tabs>
        <w:ind w:right="862"/>
        <w:rPr>
          <w:sz w:val="26"/>
        </w:rPr>
      </w:pPr>
      <w:r>
        <w:rPr>
          <w:sz w:val="26"/>
        </w:rPr>
        <w:t>Masonry walls or attractive solid fences made of uniform new materials constructed to a height of not less than six (6) or more than eight (8) feet and maintained in good repair.</w:t>
      </w:r>
    </w:p>
    <w:p w14:paraId="0463DD20" w14:textId="77777777" w:rsidR="00F3561C" w:rsidRDefault="00BC7932">
      <w:pPr>
        <w:pStyle w:val="ListParagraph"/>
        <w:numPr>
          <w:ilvl w:val="3"/>
          <w:numId w:val="13"/>
        </w:numPr>
        <w:tabs>
          <w:tab w:val="left" w:pos="2765"/>
          <w:tab w:val="left" w:pos="2767"/>
        </w:tabs>
        <w:ind w:right="861"/>
        <w:rPr>
          <w:sz w:val="26"/>
        </w:rPr>
      </w:pPr>
      <w:r>
        <w:rPr>
          <w:sz w:val="26"/>
        </w:rPr>
        <w:t>Nuisance Abatement.</w:t>
      </w:r>
      <w:r>
        <w:rPr>
          <w:spacing w:val="40"/>
          <w:sz w:val="26"/>
        </w:rPr>
        <w:t xml:space="preserve"> </w:t>
      </w:r>
      <w:r>
        <w:rPr>
          <w:sz w:val="26"/>
        </w:rPr>
        <w:t>Noise and vibration shall be minimized in their effect upon adjacent properties by the utilization of modern equipment designed to accomplish such minimization and by the proper use of burms, walls, and natural planting screens.</w:t>
      </w:r>
      <w:r>
        <w:rPr>
          <w:spacing w:val="40"/>
          <w:sz w:val="26"/>
        </w:rPr>
        <w:t xml:space="preserve"> </w:t>
      </w:r>
      <w:r>
        <w:rPr>
          <w:sz w:val="26"/>
        </w:rPr>
        <w:t>All equipment shall be maintained and operated in such a manner so as to eliminate, as far as practicable, excessive noise and vibrations which are not necessary in the operation of such equipment.</w:t>
      </w:r>
      <w:r>
        <w:rPr>
          <w:spacing w:val="40"/>
          <w:sz w:val="26"/>
        </w:rPr>
        <w:t xml:space="preserve"> </w:t>
      </w:r>
      <w:r>
        <w:rPr>
          <w:sz w:val="26"/>
        </w:rPr>
        <w:t>Air pollution in the form of dust and dirt shall also be kept to a minimum by the us</w:t>
      </w:r>
      <w:r>
        <w:rPr>
          <w:sz w:val="26"/>
        </w:rPr>
        <w:t>e of modern equipment and methods of operation designed to avoid any excessive dust or dirt or other air pollution harmful or substantially annoying to adjoining property owners.</w:t>
      </w:r>
      <w:r>
        <w:rPr>
          <w:spacing w:val="40"/>
          <w:sz w:val="26"/>
        </w:rPr>
        <w:t xml:space="preserve"> </w:t>
      </w:r>
      <w:r>
        <w:rPr>
          <w:sz w:val="26"/>
        </w:rPr>
        <w:t>Interior and adjoining roads used in the operations shall have their surface treated to minimize any such nuisance.</w:t>
      </w:r>
    </w:p>
    <w:p w14:paraId="0626BEF7" w14:textId="77777777" w:rsidR="00F3561C" w:rsidRDefault="00BC7932">
      <w:pPr>
        <w:pStyle w:val="ListParagraph"/>
        <w:numPr>
          <w:ilvl w:val="3"/>
          <w:numId w:val="13"/>
        </w:numPr>
        <w:tabs>
          <w:tab w:val="left" w:pos="2765"/>
          <w:tab w:val="left" w:pos="2767"/>
        </w:tabs>
        <w:spacing w:before="1"/>
        <w:ind w:right="862"/>
        <w:rPr>
          <w:sz w:val="26"/>
        </w:rPr>
      </w:pPr>
      <w:r>
        <w:rPr>
          <w:sz w:val="26"/>
        </w:rPr>
        <w:t>Hours.</w:t>
      </w:r>
      <w:r>
        <w:rPr>
          <w:spacing w:val="40"/>
          <w:sz w:val="26"/>
        </w:rPr>
        <w:t xml:space="preserve"> </w:t>
      </w:r>
      <w:r>
        <w:rPr>
          <w:sz w:val="26"/>
        </w:rPr>
        <w:t>The operation shall be restricted to the hours of 7 o'clock a.m. and 7 o'clock p.m., and no operations shall be allowed on Sundays.</w:t>
      </w:r>
    </w:p>
    <w:p w14:paraId="1778AEE6" w14:textId="77777777" w:rsidR="00F3561C" w:rsidRDefault="00BC7932">
      <w:pPr>
        <w:pStyle w:val="ListParagraph"/>
        <w:numPr>
          <w:ilvl w:val="3"/>
          <w:numId w:val="13"/>
        </w:numPr>
        <w:tabs>
          <w:tab w:val="left" w:pos="2765"/>
          <w:tab w:val="left" w:pos="2767"/>
        </w:tabs>
        <w:ind w:right="860"/>
        <w:rPr>
          <w:sz w:val="26"/>
        </w:rPr>
      </w:pPr>
      <w:r>
        <w:rPr>
          <w:sz w:val="26"/>
        </w:rPr>
        <w:t>Fencing.</w:t>
      </w:r>
      <w:r>
        <w:rPr>
          <w:spacing w:val="40"/>
          <w:sz w:val="26"/>
        </w:rPr>
        <w:t xml:space="preserve"> </w:t>
      </w:r>
      <w:r>
        <w:rPr>
          <w:sz w:val="26"/>
        </w:rPr>
        <w:t>All dangerous excavations, pits, and pond areas, banks or slopes shall be fenced and posted with signs around the perimeter thereof and maintained to prevent injury to children or others, and shall be eliminated as expeditiously as possible.</w:t>
      </w:r>
    </w:p>
    <w:p w14:paraId="0BDA64A1" w14:textId="77777777" w:rsidR="00F3561C" w:rsidRDefault="00BC7932">
      <w:pPr>
        <w:pStyle w:val="ListParagraph"/>
        <w:numPr>
          <w:ilvl w:val="3"/>
          <w:numId w:val="13"/>
        </w:numPr>
        <w:tabs>
          <w:tab w:val="left" w:pos="2765"/>
          <w:tab w:val="left" w:pos="2767"/>
        </w:tabs>
        <w:ind w:right="861"/>
        <w:rPr>
          <w:sz w:val="26"/>
        </w:rPr>
      </w:pPr>
      <w:r>
        <w:rPr>
          <w:sz w:val="26"/>
        </w:rPr>
        <w:t>Reclamation of Mined Areas or Excavated Areas.</w:t>
      </w:r>
      <w:r>
        <w:rPr>
          <w:spacing w:val="40"/>
          <w:sz w:val="26"/>
        </w:rPr>
        <w:t xml:space="preserve"> </w:t>
      </w:r>
      <w:r>
        <w:rPr>
          <w:sz w:val="26"/>
        </w:rPr>
        <w:t>Reclamation and rehabilitation of mined areas shall be accomplished as soon as practicable following the mining or excavation of an area. Rehabilitation and reclamation shall be commenced immediately upon the termination of the mining or excavation operations in any area consisting of one acre or more.</w:t>
      </w:r>
      <w:r>
        <w:rPr>
          <w:spacing w:val="40"/>
          <w:sz w:val="26"/>
        </w:rPr>
        <w:t xml:space="preserve"> </w:t>
      </w:r>
      <w:r>
        <w:rPr>
          <w:sz w:val="26"/>
        </w:rPr>
        <w:t>Substantial completion of reclamation and rehabilitation shall</w:t>
      </w:r>
      <w:r>
        <w:rPr>
          <w:spacing w:val="-1"/>
          <w:sz w:val="26"/>
        </w:rPr>
        <w:t xml:space="preserve"> </w:t>
      </w:r>
      <w:r>
        <w:rPr>
          <w:sz w:val="26"/>
        </w:rPr>
        <w:t>be effected within one (1) year after termination of mining or excavation activity.</w:t>
      </w:r>
      <w:r>
        <w:rPr>
          <w:spacing w:val="40"/>
          <w:sz w:val="26"/>
        </w:rPr>
        <w:t xml:space="preserve"> </w:t>
      </w:r>
      <w:r>
        <w:rPr>
          <w:sz w:val="26"/>
        </w:rPr>
        <w:t xml:space="preserve">Inactivity for a twelve (12) month consecutive period shall </w:t>
      </w:r>
      <w:r>
        <w:rPr>
          <w:sz w:val="26"/>
        </w:rPr>
        <w:t>constitute, for this purpose, termination of mining activity.</w:t>
      </w:r>
      <w:r>
        <w:rPr>
          <w:spacing w:val="40"/>
          <w:sz w:val="26"/>
        </w:rPr>
        <w:t xml:space="preserve"> </w:t>
      </w:r>
      <w:r>
        <w:rPr>
          <w:sz w:val="26"/>
        </w:rPr>
        <w:t xml:space="preserve">The following standards shall control reclamation and </w:t>
      </w:r>
      <w:r>
        <w:rPr>
          <w:spacing w:val="-2"/>
          <w:sz w:val="26"/>
        </w:rPr>
        <w:t>rehabilitation:</w:t>
      </w:r>
    </w:p>
    <w:p w14:paraId="54533B5F" w14:textId="77777777" w:rsidR="00F3561C" w:rsidRDefault="00BC7932">
      <w:pPr>
        <w:pStyle w:val="ListParagraph"/>
        <w:numPr>
          <w:ilvl w:val="4"/>
          <w:numId w:val="13"/>
        </w:numPr>
        <w:tabs>
          <w:tab w:val="left" w:pos="3486"/>
        </w:tabs>
        <w:spacing w:before="1"/>
        <w:ind w:left="2767" w:right="861" w:firstLine="0"/>
        <w:rPr>
          <w:sz w:val="26"/>
        </w:rPr>
      </w:pPr>
      <w:r>
        <w:rPr>
          <w:sz w:val="26"/>
        </w:rPr>
        <w:t>All excavation shall be either to a water-producing depth of not less than five (5) feet below the average summer level of water in the excavation, or shall be graded or back-filled with non-noxious, non- flammable and non-combustible solids to insure:</w:t>
      </w:r>
    </w:p>
    <w:p w14:paraId="18197EE9" w14:textId="77777777" w:rsidR="00F3561C" w:rsidRDefault="00F3561C">
      <w:pPr>
        <w:jc w:val="both"/>
        <w:rPr>
          <w:sz w:val="26"/>
        </w:rPr>
        <w:sectPr w:rsidR="00F3561C">
          <w:pgSz w:w="12240" w:h="15840"/>
          <w:pgMar w:top="1240" w:right="420" w:bottom="2160" w:left="700" w:header="0" w:footer="1972" w:gutter="0"/>
          <w:cols w:space="720"/>
        </w:sectPr>
      </w:pPr>
    </w:p>
    <w:p w14:paraId="25266A7E" w14:textId="77777777" w:rsidR="00F3561C" w:rsidRDefault="00BC7932">
      <w:pPr>
        <w:pStyle w:val="ListParagraph"/>
        <w:numPr>
          <w:ilvl w:val="5"/>
          <w:numId w:val="13"/>
        </w:numPr>
        <w:tabs>
          <w:tab w:val="left" w:pos="4207"/>
        </w:tabs>
        <w:spacing w:before="65"/>
        <w:ind w:right="862"/>
        <w:rPr>
          <w:sz w:val="26"/>
        </w:rPr>
      </w:pPr>
      <w:r>
        <w:rPr>
          <w:sz w:val="26"/>
        </w:rPr>
        <w:t>That the excavated areas shall not collect stagnant water and not permit the same to remain therein; or,</w:t>
      </w:r>
    </w:p>
    <w:p w14:paraId="4DD01FF1" w14:textId="77777777" w:rsidR="00F3561C" w:rsidRDefault="00BC7932">
      <w:pPr>
        <w:pStyle w:val="ListParagraph"/>
        <w:numPr>
          <w:ilvl w:val="5"/>
          <w:numId w:val="13"/>
        </w:numPr>
        <w:tabs>
          <w:tab w:val="left" w:pos="4207"/>
        </w:tabs>
        <w:spacing w:before="2"/>
        <w:ind w:right="862"/>
        <w:rPr>
          <w:sz w:val="26"/>
        </w:rPr>
      </w:pPr>
      <w:r>
        <w:rPr>
          <w:sz w:val="26"/>
        </w:rPr>
        <w:t>That the surface of such area which is not permanently submerged is graded or backfilled as necessary to</w:t>
      </w:r>
      <w:r>
        <w:rPr>
          <w:spacing w:val="40"/>
          <w:sz w:val="26"/>
        </w:rPr>
        <w:t xml:space="preserve"> </w:t>
      </w:r>
      <w:r>
        <w:rPr>
          <w:sz w:val="26"/>
        </w:rPr>
        <w:t>produce a gently rolling surface that will minimize wind and water erosion, and which will be generally</w:t>
      </w:r>
      <w:r>
        <w:rPr>
          <w:spacing w:val="40"/>
          <w:sz w:val="26"/>
        </w:rPr>
        <w:t xml:space="preserve"> </w:t>
      </w:r>
      <w:r>
        <w:rPr>
          <w:sz w:val="26"/>
        </w:rPr>
        <w:t>compatible with the adjoining land area.</w:t>
      </w:r>
    </w:p>
    <w:p w14:paraId="446634EC" w14:textId="77777777" w:rsidR="00F3561C" w:rsidRDefault="00BC7932">
      <w:pPr>
        <w:pStyle w:val="ListParagraph"/>
        <w:numPr>
          <w:ilvl w:val="4"/>
          <w:numId w:val="13"/>
        </w:numPr>
        <w:tabs>
          <w:tab w:val="left" w:pos="3485"/>
          <w:tab w:val="left" w:pos="3487"/>
        </w:tabs>
        <w:ind w:right="861"/>
        <w:rPr>
          <w:sz w:val="26"/>
        </w:rPr>
      </w:pPr>
      <w:r>
        <w:rPr>
          <w:sz w:val="26"/>
        </w:rPr>
        <w:t>The banks of all excavations shall be sloped to the waterline in a water-producing excavation, and to the pit floor in a dry operation at a slope, which shall not be steeper than one foot vertical to three feet horizontal.</w:t>
      </w:r>
      <w:r>
        <w:rPr>
          <w:spacing w:val="40"/>
          <w:sz w:val="26"/>
        </w:rPr>
        <w:t xml:space="preserve"> </w:t>
      </w:r>
      <w:r>
        <w:rPr>
          <w:sz w:val="26"/>
        </w:rPr>
        <w:t>Top soil of a quality equal to that occurring naturally in the area shall be replaced on excavated areas not covered by water, except where streets, beaches or other planned improvements are to be completed within a one-year period.</w:t>
      </w:r>
      <w:r>
        <w:rPr>
          <w:spacing w:val="80"/>
          <w:sz w:val="26"/>
        </w:rPr>
        <w:t xml:space="preserve"> </w:t>
      </w:r>
      <w:r>
        <w:rPr>
          <w:sz w:val="26"/>
        </w:rPr>
        <w:t>Where used, topsoil shall be applied</w:t>
      </w:r>
      <w:r>
        <w:rPr>
          <w:spacing w:val="40"/>
          <w:sz w:val="26"/>
        </w:rPr>
        <w:t xml:space="preserve"> </w:t>
      </w:r>
      <w:r>
        <w:rPr>
          <w:sz w:val="26"/>
        </w:rPr>
        <w:t xml:space="preserve">to a minimum depth of four inches sufficient to support </w:t>
      </w:r>
      <w:r>
        <w:rPr>
          <w:spacing w:val="-2"/>
          <w:sz w:val="26"/>
        </w:rPr>
        <w:t>vegetation.</w:t>
      </w:r>
    </w:p>
    <w:p w14:paraId="20090971" w14:textId="77777777" w:rsidR="00F3561C" w:rsidRDefault="00BC7932">
      <w:pPr>
        <w:pStyle w:val="ListParagraph"/>
        <w:numPr>
          <w:ilvl w:val="4"/>
          <w:numId w:val="13"/>
        </w:numPr>
        <w:tabs>
          <w:tab w:val="left" w:pos="3487"/>
        </w:tabs>
        <w:ind w:right="861"/>
        <w:rPr>
          <w:sz w:val="26"/>
        </w:rPr>
      </w:pPr>
      <w:r>
        <w:rPr>
          <w:sz w:val="26"/>
        </w:rPr>
        <w:t xml:space="preserve">Vegetation shall be restored by the appropriate seeding of grasses or the planting of trees and shrubs to establish a permanent vegetative cover on the land surface and to minimize </w:t>
      </w:r>
      <w:r>
        <w:rPr>
          <w:spacing w:val="-2"/>
          <w:sz w:val="26"/>
        </w:rPr>
        <w:t>erosion.</w:t>
      </w:r>
    </w:p>
    <w:p w14:paraId="15BC0760" w14:textId="77777777" w:rsidR="00F3561C" w:rsidRDefault="00BC7932">
      <w:pPr>
        <w:pStyle w:val="ListParagraph"/>
        <w:numPr>
          <w:ilvl w:val="4"/>
          <w:numId w:val="13"/>
        </w:numPr>
        <w:tabs>
          <w:tab w:val="left" w:pos="3485"/>
          <w:tab w:val="left" w:pos="3487"/>
        </w:tabs>
        <w:ind w:right="860"/>
        <w:rPr>
          <w:sz w:val="26"/>
        </w:rPr>
      </w:pPr>
      <w:r>
        <w:rPr>
          <w:sz w:val="26"/>
        </w:rPr>
        <w:t>Upon cessation of mining operations by abandonment or otherwise, the operating company, within a reasonable period of time not to exceed twelve (12) months thereafter, shall remove all plant structures, foundations, buildings, stockpiles and equipment, provided that buildings and structures which have a function under the reclamation plan and which can be lawfully used under the requirements of the zoning district in which they will be located under such plan may be retained.</w:t>
      </w:r>
    </w:p>
    <w:p w14:paraId="6973A0C0" w14:textId="3A79C646" w:rsidR="00F3561C" w:rsidRDefault="00BC7932">
      <w:pPr>
        <w:pStyle w:val="ListParagraph"/>
        <w:numPr>
          <w:ilvl w:val="3"/>
          <w:numId w:val="13"/>
        </w:numPr>
        <w:tabs>
          <w:tab w:val="left" w:pos="2765"/>
          <w:tab w:val="left" w:pos="2767"/>
        </w:tabs>
        <w:ind w:right="861"/>
        <w:rPr>
          <w:sz w:val="26"/>
        </w:rPr>
      </w:pPr>
      <w:r>
        <w:rPr>
          <w:sz w:val="26"/>
        </w:rPr>
        <w:t>Performance Guarantee.</w:t>
      </w:r>
      <w:r>
        <w:rPr>
          <w:spacing w:val="40"/>
          <w:sz w:val="26"/>
        </w:rPr>
        <w:t xml:space="preserve"> </w:t>
      </w:r>
      <w:r>
        <w:rPr>
          <w:sz w:val="26"/>
        </w:rPr>
        <w:t>A performance guarantee in the form of an, irrevocable bank letter of credit or cash shall be furnished to the Township Treasurer insuring the proper rehabilitation and reclamation of the mined and excavated areas prior to the commencement of any such mining or excavating operations.</w:t>
      </w:r>
      <w:r>
        <w:rPr>
          <w:spacing w:val="40"/>
          <w:sz w:val="26"/>
        </w:rPr>
        <w:t xml:space="preserve"> </w:t>
      </w:r>
      <w:r>
        <w:rPr>
          <w:sz w:val="26"/>
        </w:rPr>
        <w:t xml:space="preserve">The amount of guarantee shall be not less than </w:t>
      </w:r>
      <w:del w:id="932" w:author="Lisa Leedy" w:date="2025-03-05T14:05:00Z" w16du:dateUtc="2025-03-05T19:05:00Z">
        <w:r w:rsidDel="00E03EF9">
          <w:rPr>
            <w:sz w:val="26"/>
          </w:rPr>
          <w:delText xml:space="preserve">five </w:delText>
        </w:r>
      </w:del>
      <w:r>
        <w:rPr>
          <w:sz w:val="26"/>
        </w:rPr>
        <w:t>thousand dollars ($5,000) per acre proposed to be mined or excavated in the following twelve (12) months' period and which has previously been mined or excavated during any p</w:t>
      </w:r>
      <w:r>
        <w:rPr>
          <w:sz w:val="26"/>
        </w:rPr>
        <w:t>receding period and not reclaimed and rehabilitated in accordance with this ordinance and the applicant's filed plan.</w:t>
      </w:r>
    </w:p>
    <w:p w14:paraId="13EACC68" w14:textId="77777777" w:rsidR="00F3561C" w:rsidRDefault="00BC7932">
      <w:pPr>
        <w:pStyle w:val="ListParagraph"/>
        <w:numPr>
          <w:ilvl w:val="3"/>
          <w:numId w:val="13"/>
        </w:numPr>
        <w:tabs>
          <w:tab w:val="left" w:pos="2765"/>
          <w:tab w:val="left" w:pos="2767"/>
        </w:tabs>
        <w:ind w:right="862"/>
        <w:rPr>
          <w:sz w:val="26"/>
        </w:rPr>
      </w:pPr>
      <w:r>
        <w:rPr>
          <w:sz w:val="26"/>
        </w:rPr>
        <w:t>Submission of Operational and Reclamation Plans.</w:t>
      </w:r>
      <w:r>
        <w:rPr>
          <w:spacing w:val="40"/>
          <w:sz w:val="26"/>
        </w:rPr>
        <w:t xml:space="preserve"> </w:t>
      </w:r>
      <w:r>
        <w:rPr>
          <w:sz w:val="26"/>
        </w:rPr>
        <w:t>No earth removal, quarrying,</w:t>
      </w:r>
      <w:r>
        <w:rPr>
          <w:spacing w:val="40"/>
          <w:sz w:val="26"/>
        </w:rPr>
        <w:t xml:space="preserve"> </w:t>
      </w:r>
      <w:r>
        <w:rPr>
          <w:sz w:val="26"/>
        </w:rPr>
        <w:t>gravel</w:t>
      </w:r>
      <w:r>
        <w:rPr>
          <w:spacing w:val="40"/>
          <w:sz w:val="26"/>
        </w:rPr>
        <w:t xml:space="preserve"> </w:t>
      </w:r>
      <w:r>
        <w:rPr>
          <w:sz w:val="26"/>
        </w:rPr>
        <w:t>processing,</w:t>
      </w:r>
      <w:r>
        <w:rPr>
          <w:spacing w:val="40"/>
          <w:sz w:val="26"/>
        </w:rPr>
        <w:t xml:space="preserve"> </w:t>
      </w:r>
      <w:r>
        <w:rPr>
          <w:sz w:val="26"/>
        </w:rPr>
        <w:t>mining</w:t>
      </w:r>
      <w:r>
        <w:rPr>
          <w:spacing w:val="40"/>
          <w:sz w:val="26"/>
        </w:rPr>
        <w:t xml:space="preserve"> </w:t>
      </w:r>
      <w:r>
        <w:rPr>
          <w:sz w:val="26"/>
        </w:rPr>
        <w:t>and</w:t>
      </w:r>
      <w:r>
        <w:rPr>
          <w:spacing w:val="40"/>
          <w:sz w:val="26"/>
        </w:rPr>
        <w:t xml:space="preserve"> </w:t>
      </w:r>
      <w:r>
        <w:rPr>
          <w:sz w:val="26"/>
        </w:rPr>
        <w:t>related</w:t>
      </w:r>
      <w:r>
        <w:rPr>
          <w:spacing w:val="40"/>
          <w:sz w:val="26"/>
        </w:rPr>
        <w:t xml:space="preserve"> </w:t>
      </w:r>
      <w:r>
        <w:rPr>
          <w:sz w:val="26"/>
        </w:rPr>
        <w:t>mineral</w:t>
      </w:r>
      <w:r>
        <w:rPr>
          <w:spacing w:val="40"/>
          <w:sz w:val="26"/>
        </w:rPr>
        <w:t xml:space="preserve"> </w:t>
      </w:r>
      <w:r>
        <w:rPr>
          <w:sz w:val="26"/>
        </w:rPr>
        <w:t>extraction</w:t>
      </w:r>
    </w:p>
    <w:p w14:paraId="31B05F6A" w14:textId="77777777" w:rsidR="00F3561C" w:rsidRDefault="00F3561C">
      <w:pPr>
        <w:jc w:val="both"/>
        <w:rPr>
          <w:sz w:val="26"/>
        </w:rPr>
        <w:sectPr w:rsidR="00F3561C">
          <w:pgSz w:w="12240" w:h="15840"/>
          <w:pgMar w:top="1240" w:right="420" w:bottom="2160" w:left="700" w:header="0" w:footer="1972" w:gutter="0"/>
          <w:cols w:space="720"/>
        </w:sectPr>
      </w:pPr>
    </w:p>
    <w:p w14:paraId="564930BC" w14:textId="77777777" w:rsidR="00F3561C" w:rsidRDefault="00BC7932">
      <w:pPr>
        <w:pStyle w:val="BodyText"/>
        <w:spacing w:before="65"/>
        <w:ind w:left="2767" w:right="862"/>
      </w:pPr>
      <w:r>
        <w:t>businesses shall be allowed or commenced until a plan has been submitted to the Planning Commission and approved.</w:t>
      </w:r>
      <w:r>
        <w:rPr>
          <w:spacing w:val="80"/>
        </w:rPr>
        <w:t xml:space="preserve"> </w:t>
      </w:r>
      <w:r>
        <w:t>Such plan shall set forth measures to be taken to assure compliance with all of the provisions of this section.</w:t>
      </w:r>
      <w:r>
        <w:rPr>
          <w:spacing w:val="40"/>
        </w:rPr>
        <w:t xml:space="preserve"> </w:t>
      </w:r>
      <w:r>
        <w:t>Unless specifically waived by the Planning Commission as inapplicable in a particular instance, such plans shall include, among other things, the following:</w:t>
      </w:r>
    </w:p>
    <w:p w14:paraId="50DF8439" w14:textId="77777777" w:rsidR="00F3561C" w:rsidRDefault="00BC7932">
      <w:pPr>
        <w:pStyle w:val="ListParagraph"/>
        <w:numPr>
          <w:ilvl w:val="4"/>
          <w:numId w:val="13"/>
        </w:numPr>
        <w:tabs>
          <w:tab w:val="left" w:pos="3487"/>
        </w:tabs>
        <w:spacing w:before="1"/>
        <w:ind w:right="861"/>
        <w:rPr>
          <w:sz w:val="26"/>
        </w:rPr>
      </w:pPr>
      <w:r>
        <w:rPr>
          <w:sz w:val="26"/>
        </w:rPr>
        <w:t>A contour map of the tract of land involved in the operations, including dimensions of the same, access thereto abutting public streets, and whether or not the same are "all weather" roads, additional roads, if any, to be constructed, and the location and nature of abutting improvements on adjoining property.</w:t>
      </w:r>
    </w:p>
    <w:p w14:paraId="29E05613" w14:textId="77777777" w:rsidR="00F3561C" w:rsidRDefault="00BC7932">
      <w:pPr>
        <w:pStyle w:val="ListParagraph"/>
        <w:numPr>
          <w:ilvl w:val="4"/>
          <w:numId w:val="13"/>
        </w:numPr>
        <w:tabs>
          <w:tab w:val="left" w:pos="3485"/>
          <w:tab w:val="left" w:pos="3487"/>
        </w:tabs>
        <w:ind w:right="862"/>
        <w:rPr>
          <w:sz w:val="26"/>
        </w:rPr>
      </w:pPr>
      <w:r>
        <w:rPr>
          <w:sz w:val="26"/>
        </w:rPr>
        <w:t>The number of acres and the location of the same proposed to be operated upon within the following twelve (12) months' period after commencement of operations.</w:t>
      </w:r>
    </w:p>
    <w:p w14:paraId="1E52E8CD" w14:textId="77777777" w:rsidR="00F3561C" w:rsidRDefault="00BC7932">
      <w:pPr>
        <w:pStyle w:val="ListParagraph"/>
        <w:numPr>
          <w:ilvl w:val="4"/>
          <w:numId w:val="13"/>
        </w:numPr>
        <w:tabs>
          <w:tab w:val="left" w:pos="3487"/>
        </w:tabs>
        <w:ind w:right="863"/>
        <w:rPr>
          <w:sz w:val="26"/>
        </w:rPr>
      </w:pPr>
      <w:r>
        <w:rPr>
          <w:sz w:val="26"/>
        </w:rPr>
        <w:t>The type of mining or processing proposed to be conducted and the nature of the equipment to be used.</w:t>
      </w:r>
    </w:p>
    <w:p w14:paraId="6DB9C867" w14:textId="77777777" w:rsidR="00F3561C" w:rsidRDefault="00BC7932">
      <w:pPr>
        <w:pStyle w:val="ListParagraph"/>
        <w:numPr>
          <w:ilvl w:val="4"/>
          <w:numId w:val="13"/>
        </w:numPr>
        <w:tabs>
          <w:tab w:val="left" w:pos="3485"/>
          <w:tab w:val="left" w:pos="3487"/>
        </w:tabs>
        <w:spacing w:before="1"/>
        <w:ind w:right="863"/>
        <w:rPr>
          <w:sz w:val="26"/>
        </w:rPr>
      </w:pPr>
      <w:r>
        <w:rPr>
          <w:sz w:val="26"/>
        </w:rPr>
        <w:t>The</w:t>
      </w:r>
      <w:r>
        <w:rPr>
          <w:spacing w:val="-2"/>
          <w:sz w:val="26"/>
        </w:rPr>
        <w:t xml:space="preserve"> </w:t>
      </w:r>
      <w:r>
        <w:rPr>
          <w:sz w:val="26"/>
        </w:rPr>
        <w:t>location</w:t>
      </w:r>
      <w:r>
        <w:rPr>
          <w:spacing w:val="-1"/>
          <w:sz w:val="26"/>
        </w:rPr>
        <w:t xml:space="preserve"> </w:t>
      </w:r>
      <w:r>
        <w:rPr>
          <w:sz w:val="26"/>
        </w:rPr>
        <w:t>of</w:t>
      </w:r>
      <w:r>
        <w:rPr>
          <w:spacing w:val="-2"/>
          <w:sz w:val="26"/>
        </w:rPr>
        <w:t xml:space="preserve"> </w:t>
      </w:r>
      <w:r>
        <w:rPr>
          <w:sz w:val="26"/>
        </w:rPr>
        <w:t>the</w:t>
      </w:r>
      <w:r>
        <w:rPr>
          <w:spacing w:val="-2"/>
          <w:sz w:val="26"/>
        </w:rPr>
        <w:t xml:space="preserve"> </w:t>
      </w:r>
      <w:r>
        <w:rPr>
          <w:sz w:val="26"/>
        </w:rPr>
        <w:t>principal</w:t>
      </w:r>
      <w:r>
        <w:rPr>
          <w:spacing w:val="-2"/>
          <w:sz w:val="26"/>
        </w:rPr>
        <w:t xml:space="preserve"> </w:t>
      </w:r>
      <w:r>
        <w:rPr>
          <w:sz w:val="26"/>
        </w:rPr>
        <w:t>processing</w:t>
      </w:r>
      <w:r>
        <w:rPr>
          <w:spacing w:val="-1"/>
          <w:sz w:val="26"/>
        </w:rPr>
        <w:t xml:space="preserve"> </w:t>
      </w:r>
      <w:r>
        <w:rPr>
          <w:sz w:val="26"/>
        </w:rPr>
        <w:t>plant</w:t>
      </w:r>
      <w:r>
        <w:rPr>
          <w:spacing w:val="-2"/>
          <w:sz w:val="26"/>
        </w:rPr>
        <w:t xml:space="preserve"> </w:t>
      </w:r>
      <w:r>
        <w:rPr>
          <w:sz w:val="26"/>
        </w:rPr>
        <w:t>and</w:t>
      </w:r>
      <w:r>
        <w:rPr>
          <w:spacing w:val="-1"/>
          <w:sz w:val="26"/>
        </w:rPr>
        <w:t xml:space="preserve"> </w:t>
      </w:r>
      <w:r>
        <w:rPr>
          <w:sz w:val="26"/>
        </w:rPr>
        <w:t>the</w:t>
      </w:r>
      <w:r>
        <w:rPr>
          <w:spacing w:val="-2"/>
          <w:sz w:val="26"/>
        </w:rPr>
        <w:t xml:space="preserve"> </w:t>
      </w:r>
      <w:r>
        <w:rPr>
          <w:sz w:val="26"/>
        </w:rPr>
        <w:t>distance</w:t>
      </w:r>
      <w:r>
        <w:rPr>
          <w:spacing w:val="-2"/>
          <w:sz w:val="26"/>
        </w:rPr>
        <w:t xml:space="preserve"> </w:t>
      </w:r>
      <w:r>
        <w:rPr>
          <w:sz w:val="26"/>
        </w:rPr>
        <w:t xml:space="preserve">of any proposed excavation or mining from the boundaries of the </w:t>
      </w:r>
      <w:r>
        <w:rPr>
          <w:spacing w:val="-2"/>
          <w:sz w:val="26"/>
        </w:rPr>
        <w:t>site.</w:t>
      </w:r>
    </w:p>
    <w:p w14:paraId="0B49FFA6" w14:textId="77777777" w:rsidR="00F3561C" w:rsidRDefault="00BC7932">
      <w:pPr>
        <w:pStyle w:val="ListParagraph"/>
        <w:numPr>
          <w:ilvl w:val="4"/>
          <w:numId w:val="13"/>
        </w:numPr>
        <w:tabs>
          <w:tab w:val="left" w:pos="3487"/>
        </w:tabs>
        <w:ind w:right="861"/>
        <w:rPr>
          <w:sz w:val="26"/>
        </w:rPr>
      </w:pPr>
      <w:r>
        <w:rPr>
          <w:sz w:val="26"/>
        </w:rPr>
        <w:t>Soil boring tests shall be made around the perimeter of the excavation site in the event excavation or activities are to be conducted closer than one hundred fifty (150) feet from the boundaries of the site, said boring tests shall disclose conditions satisfactory for lateral support of adjacent premises as determined by the Township Engineer.</w:t>
      </w:r>
    </w:p>
    <w:p w14:paraId="30E129E5" w14:textId="77777777" w:rsidR="00F3561C" w:rsidRDefault="00BC7932">
      <w:pPr>
        <w:pStyle w:val="ListParagraph"/>
        <w:numPr>
          <w:ilvl w:val="4"/>
          <w:numId w:val="13"/>
        </w:numPr>
        <w:tabs>
          <w:tab w:val="left" w:pos="3487"/>
        </w:tabs>
        <w:ind w:right="860"/>
        <w:rPr>
          <w:sz w:val="26"/>
        </w:rPr>
      </w:pPr>
      <w:r>
        <w:rPr>
          <w:sz w:val="26"/>
        </w:rPr>
        <w:t>A map or plan disclosing the final grade elevations to be established following the completion of the mining operations, including the proposed uses then contemplated for the land, future lakes and roads and such other matters as may evidence the bona fide nature of the reclamation and rehabilitation plans and the fact that the land will not be devastated and rendered unusable by the proposed mining activities.</w:t>
      </w:r>
      <w:r>
        <w:rPr>
          <w:spacing w:val="40"/>
          <w:sz w:val="26"/>
        </w:rPr>
        <w:t xml:space="preserve"> </w:t>
      </w:r>
      <w:r>
        <w:rPr>
          <w:sz w:val="26"/>
        </w:rPr>
        <w:t>Such plan shall be submitted to the Grand Traverse County office of the Drain Commissioner and the Soil Conservation District for recommendation to the Planning Commission.</w:t>
      </w:r>
    </w:p>
    <w:p w14:paraId="4910FE92" w14:textId="77777777" w:rsidR="00F3561C" w:rsidRDefault="00BC7932">
      <w:pPr>
        <w:pStyle w:val="ListParagraph"/>
        <w:numPr>
          <w:ilvl w:val="4"/>
          <w:numId w:val="13"/>
        </w:numPr>
        <w:tabs>
          <w:tab w:val="left" w:pos="3485"/>
          <w:tab w:val="left" w:pos="3487"/>
        </w:tabs>
        <w:ind w:right="860"/>
        <w:rPr>
          <w:sz w:val="26"/>
        </w:rPr>
      </w:pPr>
      <w:r>
        <w:rPr>
          <w:sz w:val="26"/>
        </w:rPr>
        <w:t>Soil boring tests shall be submitted to provide the depth of the groundwater table of the proposed site.</w:t>
      </w:r>
    </w:p>
    <w:p w14:paraId="2C0312B6" w14:textId="77777777" w:rsidR="00F3561C" w:rsidRDefault="00BC7932">
      <w:pPr>
        <w:pStyle w:val="ListParagraph"/>
        <w:numPr>
          <w:ilvl w:val="4"/>
          <w:numId w:val="13"/>
        </w:numPr>
        <w:tabs>
          <w:tab w:val="left" w:pos="3485"/>
          <w:tab w:val="left" w:pos="3487"/>
        </w:tabs>
        <w:ind w:right="863"/>
        <w:rPr>
          <w:sz w:val="26"/>
        </w:rPr>
      </w:pPr>
      <w:r>
        <w:rPr>
          <w:sz w:val="26"/>
        </w:rPr>
        <w:t>An environmental impact statement, concerning the existing environmental conditions in the proposed area to be excavated, which should include statements concerning, but not limited to: land, vegetation, water, etc.</w:t>
      </w:r>
    </w:p>
    <w:p w14:paraId="0CF1AAA2" w14:textId="77777777" w:rsidR="00F3561C" w:rsidRDefault="00F3561C">
      <w:pPr>
        <w:jc w:val="both"/>
        <w:rPr>
          <w:sz w:val="26"/>
        </w:rPr>
        <w:sectPr w:rsidR="00F3561C">
          <w:pgSz w:w="12240" w:h="15840"/>
          <w:pgMar w:top="1240" w:right="420" w:bottom="2160" w:left="700" w:header="0" w:footer="1972" w:gutter="0"/>
          <w:cols w:space="720"/>
        </w:sectPr>
      </w:pPr>
    </w:p>
    <w:p w14:paraId="2E2BCC83" w14:textId="77777777" w:rsidR="00F3561C" w:rsidRDefault="00BC7932">
      <w:pPr>
        <w:pStyle w:val="ListParagraph"/>
        <w:numPr>
          <w:ilvl w:val="4"/>
          <w:numId w:val="13"/>
        </w:numPr>
        <w:tabs>
          <w:tab w:val="left" w:pos="3487"/>
        </w:tabs>
        <w:spacing w:before="65"/>
        <w:ind w:right="862"/>
        <w:rPr>
          <w:sz w:val="26"/>
        </w:rPr>
      </w:pPr>
      <w:r>
        <w:rPr>
          <w:sz w:val="26"/>
        </w:rPr>
        <w:t>A soil erosion and drainage plan shall be submitted as provided by the Grand Traverse County Soil Erosion Officer under Michigan Public Act No. 347 of 1972.</w:t>
      </w:r>
    </w:p>
    <w:p w14:paraId="61519840" w14:textId="77777777" w:rsidR="00F3561C" w:rsidRDefault="00BC7932">
      <w:pPr>
        <w:pStyle w:val="ListParagraph"/>
        <w:numPr>
          <w:ilvl w:val="3"/>
          <w:numId w:val="13"/>
        </w:numPr>
        <w:tabs>
          <w:tab w:val="left" w:pos="2765"/>
          <w:tab w:val="left" w:pos="2767"/>
        </w:tabs>
        <w:ind w:right="862"/>
        <w:rPr>
          <w:sz w:val="26"/>
        </w:rPr>
      </w:pPr>
      <w:r>
        <w:rPr>
          <w:sz w:val="26"/>
        </w:rPr>
        <w:t>Conditions.</w:t>
      </w:r>
      <w:r>
        <w:rPr>
          <w:spacing w:val="40"/>
          <w:sz w:val="26"/>
        </w:rPr>
        <w:t xml:space="preserve"> </w:t>
      </w:r>
      <w:r>
        <w:rPr>
          <w:sz w:val="26"/>
        </w:rPr>
        <w:t xml:space="preserve">In making any decision, the Planning Commission shall have the right and authority to impose such additional conditions and safeguards as it </w:t>
      </w:r>
      <w:r>
        <w:rPr>
          <w:sz w:val="26"/>
        </w:rPr>
        <w:t>deems necessary for the protection of the health, safety and general welfare of the neighborhood and of the adjoining residents and property owners.</w:t>
      </w:r>
      <w:r>
        <w:rPr>
          <w:spacing w:val="80"/>
          <w:sz w:val="26"/>
        </w:rPr>
        <w:t xml:space="preserve"> </w:t>
      </w:r>
      <w:r>
        <w:rPr>
          <w:sz w:val="26"/>
        </w:rPr>
        <w:t>It may also limit the length of time its special land use permit is to be effective and may provide for a periodic review of the proposed operations to ascertain compliance with the conditions and limitations imposed upon the same.</w:t>
      </w:r>
    </w:p>
    <w:p w14:paraId="124AC737" w14:textId="77777777" w:rsidR="00F3561C" w:rsidRDefault="00BC7932">
      <w:pPr>
        <w:pStyle w:val="ListParagraph"/>
        <w:numPr>
          <w:ilvl w:val="3"/>
          <w:numId w:val="13"/>
        </w:numPr>
        <w:tabs>
          <w:tab w:val="left" w:pos="2765"/>
          <w:tab w:val="left" w:pos="2767"/>
        </w:tabs>
        <w:ind w:right="863"/>
        <w:rPr>
          <w:sz w:val="26"/>
        </w:rPr>
      </w:pPr>
      <w:r>
        <w:rPr>
          <w:sz w:val="26"/>
        </w:rPr>
        <w:t>Extension, Renewal, Revocation.</w:t>
      </w:r>
      <w:r>
        <w:rPr>
          <w:spacing w:val="40"/>
          <w:sz w:val="26"/>
        </w:rPr>
        <w:t xml:space="preserve"> </w:t>
      </w:r>
      <w:r>
        <w:rPr>
          <w:sz w:val="26"/>
        </w:rPr>
        <w:t>The Planning Commission shall be empowered to renew or extend a special land use permit issued under this section where all standards and conditions are complied with and may revoke or refuse to renew the same where noncompliance exists. No revocation or failure to renew or extend a permit shall release the applicant from the duty of rehabilitation and reclamation of said mined or disturbed area.</w:t>
      </w:r>
      <w:r>
        <w:rPr>
          <w:spacing w:val="40"/>
          <w:sz w:val="26"/>
        </w:rPr>
        <w:t xml:space="preserve"> </w:t>
      </w:r>
      <w:r>
        <w:rPr>
          <w:sz w:val="26"/>
        </w:rPr>
        <w:t>No permit shall be revoked or not renewed until the operator has been given written notice of any violation for</w:t>
      </w:r>
      <w:r>
        <w:rPr>
          <w:sz w:val="26"/>
        </w:rPr>
        <w:t>ming the basis</w:t>
      </w:r>
      <w:r>
        <w:rPr>
          <w:spacing w:val="29"/>
          <w:sz w:val="26"/>
        </w:rPr>
        <w:t xml:space="preserve"> </w:t>
      </w:r>
      <w:r>
        <w:rPr>
          <w:sz w:val="26"/>
        </w:rPr>
        <w:t>of</w:t>
      </w:r>
      <w:r>
        <w:rPr>
          <w:spacing w:val="29"/>
          <w:sz w:val="26"/>
        </w:rPr>
        <w:t xml:space="preserve"> </w:t>
      </w:r>
      <w:r>
        <w:rPr>
          <w:sz w:val="26"/>
        </w:rPr>
        <w:t>such</w:t>
      </w:r>
      <w:r>
        <w:rPr>
          <w:spacing w:val="29"/>
          <w:sz w:val="26"/>
        </w:rPr>
        <w:t xml:space="preserve"> </w:t>
      </w:r>
      <w:r>
        <w:rPr>
          <w:sz w:val="26"/>
        </w:rPr>
        <w:t>revocation</w:t>
      </w:r>
      <w:r>
        <w:rPr>
          <w:spacing w:val="29"/>
          <w:sz w:val="26"/>
        </w:rPr>
        <w:t xml:space="preserve"> </w:t>
      </w:r>
      <w:r>
        <w:rPr>
          <w:sz w:val="26"/>
        </w:rPr>
        <w:t>or</w:t>
      </w:r>
      <w:r>
        <w:rPr>
          <w:spacing w:val="29"/>
          <w:sz w:val="26"/>
        </w:rPr>
        <w:t xml:space="preserve"> </w:t>
      </w:r>
      <w:r>
        <w:rPr>
          <w:sz w:val="26"/>
        </w:rPr>
        <w:t>denial</w:t>
      </w:r>
      <w:r>
        <w:rPr>
          <w:spacing w:val="29"/>
          <w:sz w:val="26"/>
        </w:rPr>
        <w:t xml:space="preserve"> </w:t>
      </w:r>
      <w:r>
        <w:rPr>
          <w:sz w:val="26"/>
        </w:rPr>
        <w:t>of</w:t>
      </w:r>
      <w:r>
        <w:rPr>
          <w:spacing w:val="29"/>
          <w:sz w:val="26"/>
        </w:rPr>
        <w:t xml:space="preserve"> </w:t>
      </w:r>
      <w:r>
        <w:rPr>
          <w:sz w:val="26"/>
        </w:rPr>
        <w:t>renewal</w:t>
      </w:r>
      <w:r>
        <w:rPr>
          <w:spacing w:val="29"/>
          <w:sz w:val="26"/>
        </w:rPr>
        <w:t xml:space="preserve"> </w:t>
      </w:r>
      <w:r>
        <w:rPr>
          <w:sz w:val="26"/>
        </w:rPr>
        <w:t>and</w:t>
      </w:r>
      <w:r>
        <w:rPr>
          <w:spacing w:val="29"/>
          <w:sz w:val="26"/>
        </w:rPr>
        <w:t xml:space="preserve"> </w:t>
      </w:r>
      <w:r>
        <w:rPr>
          <w:sz w:val="26"/>
        </w:rPr>
        <w:t>not</w:t>
      </w:r>
      <w:r>
        <w:rPr>
          <w:spacing w:val="29"/>
          <w:sz w:val="26"/>
        </w:rPr>
        <w:t xml:space="preserve"> </w:t>
      </w:r>
      <w:r>
        <w:rPr>
          <w:sz w:val="26"/>
        </w:rPr>
        <w:t>less</w:t>
      </w:r>
      <w:r>
        <w:rPr>
          <w:spacing w:val="29"/>
          <w:sz w:val="26"/>
        </w:rPr>
        <w:t xml:space="preserve"> </w:t>
      </w:r>
      <w:r>
        <w:rPr>
          <w:sz w:val="26"/>
        </w:rPr>
        <w:t>than</w:t>
      </w:r>
      <w:r>
        <w:rPr>
          <w:spacing w:val="29"/>
          <w:sz w:val="26"/>
        </w:rPr>
        <w:t xml:space="preserve"> </w:t>
      </w:r>
      <w:r>
        <w:rPr>
          <w:sz w:val="26"/>
        </w:rPr>
        <w:t>thirty</w:t>
      </w:r>
    </w:p>
    <w:p w14:paraId="59C93509" w14:textId="77777777" w:rsidR="00F3561C" w:rsidRDefault="00BC7932">
      <w:pPr>
        <w:pStyle w:val="BodyText"/>
        <w:spacing w:before="1"/>
        <w:ind w:left="2767" w:right="860"/>
      </w:pPr>
      <w:r>
        <w:t xml:space="preserve">(30) days have </w:t>
      </w:r>
      <w:r>
        <w:t>elapsed to correct the said violation. The Zoning Administrator shall review all permits annually and report to the Planning Commission.</w:t>
      </w:r>
      <w:r>
        <w:rPr>
          <w:spacing w:val="40"/>
        </w:rPr>
        <w:t xml:space="preserve"> </w:t>
      </w:r>
      <w:r>
        <w:t>The operator shall be required to pay an annual fee to cover the cost of inspections and additional meetings of the Planning Commission as may be established by the Township Board.</w:t>
      </w:r>
    </w:p>
    <w:p w14:paraId="170492FB" w14:textId="77777777" w:rsidR="00F3561C" w:rsidRDefault="00BC7932">
      <w:pPr>
        <w:pStyle w:val="ListParagraph"/>
        <w:numPr>
          <w:ilvl w:val="3"/>
          <w:numId w:val="13"/>
        </w:numPr>
        <w:tabs>
          <w:tab w:val="left" w:pos="2765"/>
          <w:tab w:val="left" w:pos="2767"/>
        </w:tabs>
        <w:ind w:right="859"/>
        <w:rPr>
          <w:sz w:val="26"/>
        </w:rPr>
      </w:pPr>
      <w:r>
        <w:rPr>
          <w:sz w:val="26"/>
        </w:rPr>
        <w:t>Liability Insurance.</w:t>
      </w:r>
      <w:r>
        <w:rPr>
          <w:spacing w:val="40"/>
          <w:sz w:val="26"/>
        </w:rPr>
        <w:t xml:space="preserve"> </w:t>
      </w:r>
      <w:r>
        <w:rPr>
          <w:sz w:val="26"/>
        </w:rPr>
        <w:t>All operators shall be required to carry personal injury and property damage insurance while any un-reclaimed or un- rehabilitated areas exist, in the amount of not less than one hundred thousand dollars ($100,000) for each person or property injured or damaged and not less than three hundred thousand dollars ($300,000) for injury or damage to more than one person or one person's property arising out of one occurrence. Such insurance shall cover injury or damage occurring upon the site of the operations as</w:t>
      </w:r>
      <w:r>
        <w:rPr>
          <w:sz w:val="26"/>
        </w:rPr>
        <w:t xml:space="preserve"> well as upon properties adjoining thereto, as a result of conditions or activities existing upon the site.</w:t>
      </w:r>
      <w:r>
        <w:rPr>
          <w:spacing w:val="40"/>
          <w:sz w:val="26"/>
        </w:rPr>
        <w:t xml:space="preserve"> </w:t>
      </w:r>
      <w:r>
        <w:rPr>
          <w:sz w:val="26"/>
        </w:rPr>
        <w:t>A copy of the policy shall be filed with the Township Clerk.</w:t>
      </w:r>
    </w:p>
    <w:p w14:paraId="25877290" w14:textId="77777777" w:rsidR="00F3561C" w:rsidRDefault="00F3561C">
      <w:pPr>
        <w:jc w:val="both"/>
        <w:rPr>
          <w:sz w:val="26"/>
        </w:rPr>
        <w:sectPr w:rsidR="00F3561C">
          <w:pgSz w:w="12240" w:h="15840"/>
          <w:pgMar w:top="1240" w:right="420" w:bottom="2160" w:left="700" w:header="0" w:footer="1972" w:gutter="0"/>
          <w:cols w:space="720"/>
        </w:sectPr>
      </w:pPr>
    </w:p>
    <w:p w14:paraId="5842CDCF" w14:textId="77777777" w:rsidR="00F3561C" w:rsidRDefault="00BC7932">
      <w:pPr>
        <w:pStyle w:val="Heading4"/>
        <w:numPr>
          <w:ilvl w:val="1"/>
          <w:numId w:val="13"/>
        </w:numPr>
        <w:tabs>
          <w:tab w:val="left" w:pos="1323"/>
        </w:tabs>
        <w:spacing w:before="65" w:line="322" w:lineRule="exact"/>
        <w:ind w:left="1323" w:hanging="716"/>
      </w:pPr>
      <w:bookmarkStart w:id="933" w:name="_TOC_250048"/>
      <w:r>
        <w:t>Mini-warehouse</w:t>
      </w:r>
      <w:r>
        <w:rPr>
          <w:spacing w:val="-11"/>
        </w:rPr>
        <w:t xml:space="preserve"> </w:t>
      </w:r>
      <w:r>
        <w:t>Self</w:t>
      </w:r>
      <w:r>
        <w:rPr>
          <w:spacing w:val="-11"/>
        </w:rPr>
        <w:t xml:space="preserve"> </w:t>
      </w:r>
      <w:bookmarkEnd w:id="933"/>
      <w:r>
        <w:rPr>
          <w:spacing w:val="-2"/>
        </w:rPr>
        <w:t>Storage.</w:t>
      </w:r>
    </w:p>
    <w:p w14:paraId="15DE73B1" w14:textId="77777777" w:rsidR="00F3561C" w:rsidRDefault="00BC7932">
      <w:pPr>
        <w:pStyle w:val="ListParagraph"/>
        <w:numPr>
          <w:ilvl w:val="2"/>
          <w:numId w:val="13"/>
        </w:numPr>
        <w:tabs>
          <w:tab w:val="left" w:pos="2045"/>
          <w:tab w:val="left" w:pos="2047"/>
        </w:tabs>
        <w:ind w:left="2047" w:right="862"/>
        <w:rPr>
          <w:sz w:val="26"/>
        </w:rPr>
      </w:pPr>
      <w:r>
        <w:rPr>
          <w:sz w:val="26"/>
        </w:rPr>
        <w:t>Definition.</w:t>
      </w:r>
      <w:r>
        <w:rPr>
          <w:spacing w:val="40"/>
          <w:sz w:val="26"/>
        </w:rPr>
        <w:t xml:space="preserve"> </w:t>
      </w:r>
      <w:r>
        <w:rPr>
          <w:sz w:val="26"/>
        </w:rPr>
        <w:t>A building, group of buildings or portions of buildings, divided and offered to the public for a fee on a monthly or yearly basis for the storage of goods.</w:t>
      </w:r>
    </w:p>
    <w:p w14:paraId="1208F996" w14:textId="77777777" w:rsidR="00F3561C" w:rsidRDefault="00BC7932">
      <w:pPr>
        <w:pStyle w:val="ListParagraph"/>
        <w:numPr>
          <w:ilvl w:val="2"/>
          <w:numId w:val="13"/>
        </w:numPr>
        <w:tabs>
          <w:tab w:val="left" w:pos="2045"/>
        </w:tabs>
        <w:spacing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7D5BB060" w14:textId="77777777" w:rsidR="00F3561C" w:rsidRDefault="00BC7932">
      <w:pPr>
        <w:pStyle w:val="BodyText"/>
        <w:spacing w:line="298" w:lineRule="exact"/>
        <w:ind w:left="2047"/>
      </w:pPr>
      <w:r>
        <w:t>The</w:t>
      </w:r>
      <w:r>
        <w:rPr>
          <w:spacing w:val="-4"/>
        </w:rPr>
        <w:t xml:space="preserve"> </w:t>
      </w:r>
      <w:r>
        <w:t>area</w:t>
      </w:r>
      <w:r>
        <w:rPr>
          <w:spacing w:val="-4"/>
        </w:rPr>
        <w:t xml:space="preserve"> </w:t>
      </w:r>
      <w:r>
        <w:t>of</w:t>
      </w:r>
      <w:r>
        <w:rPr>
          <w:spacing w:val="-4"/>
        </w:rPr>
        <w:t xml:space="preserve"> </w:t>
      </w:r>
      <w:r>
        <w:t>the</w:t>
      </w:r>
      <w:r>
        <w:rPr>
          <w:spacing w:val="-4"/>
        </w:rPr>
        <w:t xml:space="preserve"> </w:t>
      </w:r>
      <w:r>
        <w:t>proposed</w:t>
      </w:r>
      <w:r>
        <w:rPr>
          <w:spacing w:val="-4"/>
        </w:rPr>
        <w:t xml:space="preserve"> </w:t>
      </w:r>
      <w:r>
        <w:t>site</w:t>
      </w:r>
      <w:r>
        <w:rPr>
          <w:spacing w:val="-4"/>
        </w:rPr>
        <w:t xml:space="preserve"> </w:t>
      </w:r>
      <w:r>
        <w:t>shall</w:t>
      </w:r>
      <w:r>
        <w:rPr>
          <w:spacing w:val="-4"/>
        </w:rPr>
        <w:t xml:space="preserve"> </w:t>
      </w:r>
      <w:r>
        <w:t>be</w:t>
      </w:r>
      <w:r>
        <w:rPr>
          <w:spacing w:val="-4"/>
        </w:rPr>
        <w:t xml:space="preserve"> </w:t>
      </w:r>
      <w:r>
        <w:t>at</w:t>
      </w:r>
      <w:r>
        <w:rPr>
          <w:spacing w:val="-4"/>
        </w:rPr>
        <w:t xml:space="preserve"> </w:t>
      </w:r>
      <w:r>
        <w:t>least</w:t>
      </w:r>
      <w:r>
        <w:rPr>
          <w:spacing w:val="-4"/>
        </w:rPr>
        <w:t xml:space="preserve"> </w:t>
      </w:r>
      <w:r>
        <w:t>one</w:t>
      </w:r>
      <w:r>
        <w:rPr>
          <w:spacing w:val="-4"/>
        </w:rPr>
        <w:t xml:space="preserve"> </w:t>
      </w:r>
      <w:r>
        <w:t>(1)</w:t>
      </w:r>
      <w:r>
        <w:rPr>
          <w:spacing w:val="-4"/>
        </w:rPr>
        <w:t xml:space="preserve"> </w:t>
      </w:r>
      <w:r>
        <w:rPr>
          <w:spacing w:val="-2"/>
        </w:rPr>
        <w:t>acre.</w:t>
      </w:r>
    </w:p>
    <w:p w14:paraId="418A5E9E" w14:textId="77777777" w:rsidR="00F3561C" w:rsidRDefault="00BC7932">
      <w:pPr>
        <w:pStyle w:val="BodyText"/>
        <w:spacing w:before="4"/>
        <w:ind w:left="2047" w:right="859"/>
      </w:pPr>
      <w:r>
        <w:t>The use shall be established and maintained in accordance with all applicable local, state and federal laws.</w:t>
      </w:r>
      <w:r>
        <w:rPr>
          <w:spacing w:val="40"/>
        </w:rPr>
        <w:t xml:space="preserve"> </w:t>
      </w:r>
      <w:r>
        <w:t>No hazardous, toxic, or explosive materials shall be stored in such facility except in accord with all required state and federal permitting and inspection standards.</w:t>
      </w:r>
      <w:r>
        <w:rPr>
          <w:spacing w:val="40"/>
        </w:rPr>
        <w:t xml:space="preserve"> </w:t>
      </w:r>
      <w:r>
        <w:t>It shall be the responsibility of the applicant to satisfy the Township that appropriate procedures shall be maintained to assure compliance with such standards.</w:t>
      </w:r>
    </w:p>
    <w:p w14:paraId="745CA418" w14:textId="77777777" w:rsidR="00F3561C" w:rsidRDefault="00BC7932">
      <w:pPr>
        <w:pStyle w:val="BodyText"/>
        <w:spacing w:line="242" w:lineRule="auto"/>
        <w:ind w:left="2047" w:right="862"/>
      </w:pPr>
      <w:r>
        <w:t>All storage shall be inside an enclosed building.</w:t>
      </w:r>
      <w:r>
        <w:rPr>
          <w:spacing w:val="40"/>
        </w:rPr>
        <w:t xml:space="preserve"> </w:t>
      </w:r>
      <w:r>
        <w:t xml:space="preserve">No outdoor storage shall be </w:t>
      </w:r>
      <w:r>
        <w:rPr>
          <w:spacing w:val="-2"/>
        </w:rPr>
        <w:t>allowed.</w:t>
      </w:r>
    </w:p>
    <w:p w14:paraId="21101E9D" w14:textId="77777777" w:rsidR="00F3561C" w:rsidRDefault="00BC7932">
      <w:pPr>
        <w:pStyle w:val="BodyText"/>
        <w:ind w:left="2047" w:right="865"/>
      </w:pPr>
      <w:r>
        <w:t>The cumulative area of the storage building(s) areas shall not exceed eight thousand (8,000) square feet.</w:t>
      </w:r>
    </w:p>
    <w:p w14:paraId="0273241D" w14:textId="77777777" w:rsidR="00F3561C" w:rsidRDefault="00BC7932">
      <w:pPr>
        <w:pStyle w:val="BodyText"/>
        <w:spacing w:line="242" w:lineRule="auto"/>
        <w:ind w:left="2047" w:right="861"/>
      </w:pPr>
      <w:r>
        <w:t xml:space="preserve">Parking shall be provided as needed for the office uses as provided in Article </w:t>
      </w:r>
      <w:r>
        <w:rPr>
          <w:spacing w:val="-4"/>
        </w:rPr>
        <w:t>16.</w:t>
      </w:r>
    </w:p>
    <w:p w14:paraId="163D0D0F" w14:textId="77777777" w:rsidR="00F3561C" w:rsidRDefault="00BC7932">
      <w:pPr>
        <w:pStyle w:val="BodyText"/>
        <w:ind w:left="2047" w:right="860"/>
      </w:pPr>
      <w:r>
        <w:t>All parking, maneuvering and drive lane areas shall be provided with a smooth, dust-free surface and all drive aisles shall be not less than thirty (30) feet in width.</w:t>
      </w:r>
    </w:p>
    <w:p w14:paraId="3F2AA57C" w14:textId="77777777" w:rsidR="00F3561C" w:rsidRDefault="00BC7932">
      <w:pPr>
        <w:pStyle w:val="BodyText"/>
        <w:ind w:left="2047" w:right="862"/>
      </w:pPr>
      <w:r>
        <w:t>All exterior lighting shall be equipped with cut-off fixtures to prevent light from casting off the site.</w:t>
      </w:r>
    </w:p>
    <w:p w14:paraId="621B56E5" w14:textId="77777777" w:rsidR="00F3561C" w:rsidRDefault="00BC7932">
      <w:pPr>
        <w:pStyle w:val="BodyText"/>
        <w:spacing w:line="242" w:lineRule="auto"/>
        <w:ind w:left="2047" w:right="862"/>
      </w:pPr>
      <w:r>
        <w:t xml:space="preserve">All signs shall be in compliance with the provisions of Section 4.47 of this </w:t>
      </w:r>
      <w:r>
        <w:rPr>
          <w:spacing w:val="-2"/>
        </w:rPr>
        <w:t>Ordinance.</w:t>
      </w:r>
    </w:p>
    <w:p w14:paraId="4DE168A8" w14:textId="77777777" w:rsidR="00F3561C" w:rsidRDefault="00BC7932">
      <w:pPr>
        <w:pStyle w:val="BodyText"/>
        <w:ind w:left="2047" w:right="864"/>
      </w:pPr>
      <w:r>
        <w:t>Landscaping</w:t>
      </w:r>
      <w:r>
        <w:rPr>
          <w:spacing w:val="-2"/>
        </w:rPr>
        <w:t xml:space="preserve"> </w:t>
      </w:r>
      <w:r>
        <w:t>and</w:t>
      </w:r>
      <w:r>
        <w:rPr>
          <w:spacing w:val="-2"/>
        </w:rPr>
        <w:t xml:space="preserve"> </w:t>
      </w:r>
      <w:r>
        <w:t>buffering</w:t>
      </w:r>
      <w:r>
        <w:rPr>
          <w:spacing w:val="-2"/>
        </w:rPr>
        <w:t xml:space="preserve"> </w:t>
      </w:r>
      <w:r>
        <w:t>shall</w:t>
      </w:r>
      <w:r>
        <w:rPr>
          <w:spacing w:val="-2"/>
        </w:rPr>
        <w:t xml:space="preserve"> </w:t>
      </w:r>
      <w:r>
        <w:t>be</w:t>
      </w:r>
      <w:r>
        <w:rPr>
          <w:spacing w:val="-2"/>
        </w:rPr>
        <w:t xml:space="preserve"> </w:t>
      </w:r>
      <w:r>
        <w:t>provided</w:t>
      </w:r>
      <w:r>
        <w:rPr>
          <w:spacing w:val="-2"/>
        </w:rPr>
        <w:t xml:space="preserve"> </w:t>
      </w:r>
      <w:r>
        <w:t>along</w:t>
      </w:r>
      <w:r>
        <w:rPr>
          <w:spacing w:val="-2"/>
        </w:rPr>
        <w:t xml:space="preserve"> </w:t>
      </w:r>
      <w:r>
        <w:t>any</w:t>
      </w:r>
      <w:r>
        <w:rPr>
          <w:spacing w:val="-2"/>
        </w:rPr>
        <w:t xml:space="preserve"> </w:t>
      </w:r>
      <w:r>
        <w:t>property</w:t>
      </w:r>
      <w:r>
        <w:rPr>
          <w:spacing w:val="-2"/>
        </w:rPr>
        <w:t xml:space="preserve"> </w:t>
      </w:r>
      <w:r>
        <w:t>boundary</w:t>
      </w:r>
      <w:r>
        <w:rPr>
          <w:spacing w:val="-2"/>
        </w:rPr>
        <w:t xml:space="preserve"> </w:t>
      </w:r>
      <w:r>
        <w:t>that abuts an area zoned or used for residential purposes and shall meet the requirements of Section 4.37.</w:t>
      </w:r>
    </w:p>
    <w:p w14:paraId="5B78CA39" w14:textId="77777777" w:rsidR="00F3561C" w:rsidRDefault="00BC7932">
      <w:pPr>
        <w:pStyle w:val="Heading4"/>
        <w:numPr>
          <w:ilvl w:val="1"/>
          <w:numId w:val="13"/>
        </w:numPr>
        <w:tabs>
          <w:tab w:val="left" w:pos="1323"/>
        </w:tabs>
        <w:spacing w:before="163" w:line="322" w:lineRule="exact"/>
        <w:ind w:left="1323" w:hanging="716"/>
      </w:pPr>
      <w:bookmarkStart w:id="934" w:name="_TOC_250047"/>
      <w:r>
        <w:t>Motels</w:t>
      </w:r>
      <w:r>
        <w:rPr>
          <w:spacing w:val="-6"/>
        </w:rPr>
        <w:t xml:space="preserve"> </w:t>
      </w:r>
      <w:r>
        <w:t>and</w:t>
      </w:r>
      <w:r>
        <w:rPr>
          <w:spacing w:val="-6"/>
        </w:rPr>
        <w:t xml:space="preserve"> </w:t>
      </w:r>
      <w:bookmarkEnd w:id="934"/>
      <w:r>
        <w:rPr>
          <w:spacing w:val="-2"/>
        </w:rPr>
        <w:t>Hotels.</w:t>
      </w:r>
    </w:p>
    <w:p w14:paraId="43F2DAB4" w14:textId="77777777" w:rsidR="00F3561C" w:rsidRDefault="00BC7932">
      <w:pPr>
        <w:pStyle w:val="ListParagraph"/>
        <w:numPr>
          <w:ilvl w:val="2"/>
          <w:numId w:val="13"/>
        </w:numPr>
        <w:tabs>
          <w:tab w:val="left" w:pos="2045"/>
        </w:tabs>
        <w:spacing w:line="299" w:lineRule="exact"/>
        <w:ind w:left="2045" w:hanging="718"/>
        <w:rPr>
          <w:sz w:val="26"/>
        </w:rPr>
      </w:pPr>
      <w:r>
        <w:rPr>
          <w:spacing w:val="-2"/>
          <w:sz w:val="26"/>
        </w:rPr>
        <w:t>Definitions.</w:t>
      </w:r>
    </w:p>
    <w:p w14:paraId="56BCF7BE" w14:textId="77777777" w:rsidR="00F3561C" w:rsidRDefault="00BC7932">
      <w:pPr>
        <w:pStyle w:val="ListParagraph"/>
        <w:numPr>
          <w:ilvl w:val="3"/>
          <w:numId w:val="13"/>
        </w:numPr>
        <w:tabs>
          <w:tab w:val="left" w:pos="2765"/>
          <w:tab w:val="left" w:pos="2767"/>
        </w:tabs>
        <w:spacing w:before="4"/>
        <w:ind w:right="863"/>
        <w:rPr>
          <w:sz w:val="26"/>
        </w:rPr>
      </w:pPr>
      <w:r>
        <w:rPr>
          <w:sz w:val="26"/>
        </w:rPr>
        <w:t>Hotel.</w:t>
      </w:r>
      <w:r>
        <w:rPr>
          <w:spacing w:val="40"/>
          <w:sz w:val="26"/>
        </w:rPr>
        <w:t xml:space="preserve"> </w:t>
      </w:r>
      <w:r>
        <w:rPr>
          <w:sz w:val="26"/>
        </w:rPr>
        <w:t>A facility offering transient lodging accommodations to the general public and providing additional services, such as restaurants, meeting rooms, entertainment, and recreational facilities.</w:t>
      </w:r>
    </w:p>
    <w:p w14:paraId="2A791163" w14:textId="77777777" w:rsidR="00F3561C" w:rsidRDefault="00BC7932">
      <w:pPr>
        <w:pStyle w:val="ListParagraph"/>
        <w:numPr>
          <w:ilvl w:val="3"/>
          <w:numId w:val="13"/>
        </w:numPr>
        <w:tabs>
          <w:tab w:val="left" w:pos="2765"/>
          <w:tab w:val="left" w:pos="2767"/>
        </w:tabs>
        <w:ind w:right="861"/>
        <w:rPr>
          <w:sz w:val="26"/>
        </w:rPr>
      </w:pPr>
      <w:r>
        <w:rPr>
          <w:sz w:val="26"/>
        </w:rPr>
        <w:t>Motel.</w:t>
      </w:r>
      <w:r>
        <w:rPr>
          <w:spacing w:val="40"/>
          <w:sz w:val="26"/>
        </w:rPr>
        <w:t xml:space="preserve"> </w:t>
      </w:r>
      <w:r>
        <w:rPr>
          <w:sz w:val="26"/>
        </w:rPr>
        <w:t xml:space="preserve">A building or group of buildings, whether detached or in connecting units, used or designed as individual sleeping units for transient travelers and providing accessory off-street parking facilities. The term “motel” shall also include “auto courts,” “tourist homes,” “motor courts,” “motel hotels,” “summer resorts” and similar identifications of integrated units of individual rooms under common </w:t>
      </w:r>
      <w:r>
        <w:rPr>
          <w:spacing w:val="-2"/>
          <w:sz w:val="26"/>
        </w:rPr>
        <w:t>ownership.</w:t>
      </w:r>
    </w:p>
    <w:p w14:paraId="019CC2E2" w14:textId="77777777" w:rsidR="00F3561C" w:rsidRDefault="00F3561C">
      <w:pPr>
        <w:jc w:val="both"/>
        <w:rPr>
          <w:sz w:val="26"/>
        </w:rPr>
        <w:sectPr w:rsidR="00F3561C">
          <w:pgSz w:w="12240" w:h="15840"/>
          <w:pgMar w:top="1240" w:right="420" w:bottom="2160" w:left="700" w:header="0" w:footer="1972" w:gutter="0"/>
          <w:cols w:space="720"/>
        </w:sectPr>
      </w:pPr>
    </w:p>
    <w:p w14:paraId="75ED0940" w14:textId="77777777" w:rsidR="00F3561C" w:rsidRDefault="00BC7932">
      <w:pPr>
        <w:pStyle w:val="ListParagraph"/>
        <w:numPr>
          <w:ilvl w:val="2"/>
          <w:numId w:val="13"/>
        </w:numPr>
        <w:tabs>
          <w:tab w:val="left" w:pos="2047"/>
        </w:tabs>
        <w:spacing w:before="65" w:line="298" w:lineRule="exact"/>
        <w:ind w:left="2047"/>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2188E273" w14:textId="77777777" w:rsidR="00F3561C" w:rsidRDefault="00BC7932">
      <w:pPr>
        <w:pStyle w:val="ListParagraph"/>
        <w:numPr>
          <w:ilvl w:val="3"/>
          <w:numId w:val="13"/>
        </w:numPr>
        <w:tabs>
          <w:tab w:val="left" w:pos="2767"/>
        </w:tabs>
        <w:spacing w:line="298" w:lineRule="exact"/>
        <w:rPr>
          <w:sz w:val="26"/>
        </w:rPr>
      </w:pPr>
      <w:r>
        <w:rPr>
          <w:sz w:val="26"/>
        </w:rPr>
        <w:t>The</w:t>
      </w:r>
      <w:r>
        <w:rPr>
          <w:spacing w:val="-5"/>
          <w:sz w:val="26"/>
        </w:rPr>
        <w:t xml:space="preserve"> </w:t>
      </w:r>
      <w:r>
        <w:rPr>
          <w:sz w:val="26"/>
        </w:rPr>
        <w:t>minimum</w:t>
      </w:r>
      <w:r>
        <w:rPr>
          <w:spacing w:val="-4"/>
          <w:sz w:val="26"/>
        </w:rPr>
        <w:t xml:space="preserve"> </w:t>
      </w:r>
      <w:r>
        <w:rPr>
          <w:sz w:val="26"/>
        </w:rPr>
        <w:t>lot</w:t>
      </w:r>
      <w:r>
        <w:rPr>
          <w:spacing w:val="-4"/>
          <w:sz w:val="26"/>
        </w:rPr>
        <w:t xml:space="preserve"> </w:t>
      </w:r>
      <w:r>
        <w:rPr>
          <w:sz w:val="26"/>
        </w:rPr>
        <w:t>size</w:t>
      </w:r>
      <w:r>
        <w:rPr>
          <w:spacing w:val="-4"/>
          <w:sz w:val="26"/>
        </w:rPr>
        <w:t xml:space="preserve"> </w:t>
      </w:r>
      <w:r>
        <w:rPr>
          <w:sz w:val="26"/>
        </w:rPr>
        <w:t>for</w:t>
      </w:r>
      <w:r>
        <w:rPr>
          <w:spacing w:val="-4"/>
          <w:sz w:val="26"/>
        </w:rPr>
        <w:t xml:space="preserve"> </w:t>
      </w:r>
      <w:r>
        <w:rPr>
          <w:sz w:val="26"/>
        </w:rPr>
        <w:t>a</w:t>
      </w:r>
      <w:r>
        <w:rPr>
          <w:spacing w:val="-4"/>
          <w:sz w:val="26"/>
        </w:rPr>
        <w:t xml:space="preserve"> </w:t>
      </w:r>
      <w:r>
        <w:rPr>
          <w:sz w:val="26"/>
        </w:rPr>
        <w:t>hotel</w:t>
      </w:r>
      <w:r>
        <w:rPr>
          <w:spacing w:val="-4"/>
          <w:sz w:val="26"/>
        </w:rPr>
        <w:t xml:space="preserve"> </w:t>
      </w:r>
      <w:r>
        <w:rPr>
          <w:sz w:val="26"/>
        </w:rPr>
        <w:t>or</w:t>
      </w:r>
      <w:r>
        <w:rPr>
          <w:spacing w:val="-4"/>
          <w:sz w:val="26"/>
        </w:rPr>
        <w:t xml:space="preserve"> </w:t>
      </w:r>
      <w:r>
        <w:rPr>
          <w:sz w:val="26"/>
        </w:rPr>
        <w:t>motel</w:t>
      </w:r>
      <w:r>
        <w:rPr>
          <w:spacing w:val="-4"/>
          <w:sz w:val="26"/>
        </w:rPr>
        <w:t xml:space="preserve"> </w:t>
      </w:r>
      <w:r>
        <w:rPr>
          <w:sz w:val="26"/>
        </w:rPr>
        <w:t>shall</w:t>
      </w:r>
      <w:r>
        <w:rPr>
          <w:spacing w:val="-4"/>
          <w:sz w:val="26"/>
        </w:rPr>
        <w:t xml:space="preserve"> </w:t>
      </w:r>
      <w:r>
        <w:rPr>
          <w:sz w:val="26"/>
        </w:rPr>
        <w:t>be</w:t>
      </w:r>
      <w:r>
        <w:rPr>
          <w:spacing w:val="-4"/>
          <w:sz w:val="26"/>
        </w:rPr>
        <w:t xml:space="preserve"> </w:t>
      </w:r>
      <w:r>
        <w:rPr>
          <w:sz w:val="26"/>
        </w:rPr>
        <w:t>one</w:t>
      </w:r>
      <w:r>
        <w:rPr>
          <w:spacing w:val="-4"/>
          <w:sz w:val="26"/>
        </w:rPr>
        <w:t xml:space="preserve"> </w:t>
      </w:r>
      <w:r>
        <w:rPr>
          <w:sz w:val="26"/>
        </w:rPr>
        <w:t>(1)</w:t>
      </w:r>
      <w:r>
        <w:rPr>
          <w:spacing w:val="-4"/>
          <w:sz w:val="26"/>
        </w:rPr>
        <w:t xml:space="preserve"> </w:t>
      </w:r>
      <w:r>
        <w:rPr>
          <w:spacing w:val="-2"/>
          <w:sz w:val="26"/>
        </w:rPr>
        <w:t>acre.</w:t>
      </w:r>
    </w:p>
    <w:p w14:paraId="1B642115" w14:textId="77777777" w:rsidR="00F3561C" w:rsidRDefault="00BC7932">
      <w:pPr>
        <w:pStyle w:val="ListParagraph"/>
        <w:numPr>
          <w:ilvl w:val="3"/>
          <w:numId w:val="13"/>
        </w:numPr>
        <w:tabs>
          <w:tab w:val="left" w:pos="2767"/>
        </w:tabs>
        <w:spacing w:before="3"/>
        <w:ind w:right="862"/>
        <w:rPr>
          <w:sz w:val="26"/>
        </w:rPr>
      </w:pPr>
      <w:r>
        <w:rPr>
          <w:sz w:val="26"/>
        </w:rPr>
        <w:t>A</w:t>
      </w:r>
      <w:r>
        <w:rPr>
          <w:spacing w:val="-3"/>
          <w:sz w:val="26"/>
        </w:rPr>
        <w:t xml:space="preserve"> </w:t>
      </w:r>
      <w:r>
        <w:rPr>
          <w:sz w:val="26"/>
        </w:rPr>
        <w:t>hotel</w:t>
      </w:r>
      <w:r>
        <w:rPr>
          <w:spacing w:val="-3"/>
          <w:sz w:val="26"/>
        </w:rPr>
        <w:t xml:space="preserve"> </w:t>
      </w:r>
      <w:r>
        <w:rPr>
          <w:sz w:val="26"/>
        </w:rPr>
        <w:t>or</w:t>
      </w:r>
      <w:r>
        <w:rPr>
          <w:spacing w:val="-3"/>
          <w:sz w:val="26"/>
        </w:rPr>
        <w:t xml:space="preserve"> </w:t>
      </w:r>
      <w:r>
        <w:rPr>
          <w:sz w:val="26"/>
        </w:rPr>
        <w:t>motel</w:t>
      </w:r>
      <w:r>
        <w:rPr>
          <w:spacing w:val="-3"/>
          <w:sz w:val="26"/>
        </w:rPr>
        <w:t xml:space="preserve"> </w:t>
      </w:r>
      <w:r>
        <w:rPr>
          <w:sz w:val="26"/>
        </w:rPr>
        <w:t>that</w:t>
      </w:r>
      <w:r>
        <w:rPr>
          <w:spacing w:val="-3"/>
          <w:sz w:val="26"/>
        </w:rPr>
        <w:t xml:space="preserve"> </w:t>
      </w:r>
      <w:r>
        <w:rPr>
          <w:sz w:val="26"/>
        </w:rPr>
        <w:t>also</w:t>
      </w:r>
      <w:r>
        <w:rPr>
          <w:spacing w:val="-3"/>
          <w:sz w:val="26"/>
        </w:rPr>
        <w:t xml:space="preserve"> </w:t>
      </w:r>
      <w:r>
        <w:rPr>
          <w:sz w:val="26"/>
        </w:rPr>
        <w:t>includes</w:t>
      </w:r>
      <w:r>
        <w:rPr>
          <w:spacing w:val="-3"/>
          <w:sz w:val="26"/>
        </w:rPr>
        <w:t xml:space="preserve"> </w:t>
      </w:r>
      <w:r>
        <w:rPr>
          <w:sz w:val="26"/>
        </w:rPr>
        <w:t>a</w:t>
      </w:r>
      <w:r>
        <w:rPr>
          <w:spacing w:val="-3"/>
          <w:sz w:val="26"/>
        </w:rPr>
        <w:t xml:space="preserve"> </w:t>
      </w:r>
      <w:r>
        <w:rPr>
          <w:sz w:val="26"/>
        </w:rPr>
        <w:t>restaurant</w:t>
      </w:r>
      <w:r>
        <w:rPr>
          <w:spacing w:val="-3"/>
          <w:sz w:val="26"/>
        </w:rPr>
        <w:t xml:space="preserve"> </w:t>
      </w:r>
      <w:r>
        <w:rPr>
          <w:sz w:val="26"/>
        </w:rPr>
        <w:t>shall</w:t>
      </w:r>
      <w:r>
        <w:rPr>
          <w:spacing w:val="-3"/>
          <w:sz w:val="26"/>
        </w:rPr>
        <w:t xml:space="preserve"> </w:t>
      </w:r>
      <w:r>
        <w:rPr>
          <w:sz w:val="26"/>
        </w:rPr>
        <w:t>be</w:t>
      </w:r>
      <w:r>
        <w:rPr>
          <w:spacing w:val="-3"/>
          <w:sz w:val="26"/>
        </w:rPr>
        <w:t xml:space="preserve"> </w:t>
      </w:r>
      <w:r>
        <w:rPr>
          <w:sz w:val="26"/>
        </w:rPr>
        <w:t>required</w:t>
      </w:r>
      <w:r>
        <w:rPr>
          <w:spacing w:val="-3"/>
          <w:sz w:val="26"/>
        </w:rPr>
        <w:t xml:space="preserve"> </w:t>
      </w:r>
      <w:r>
        <w:rPr>
          <w:sz w:val="26"/>
        </w:rPr>
        <w:t>to</w:t>
      </w:r>
      <w:r>
        <w:rPr>
          <w:spacing w:val="-3"/>
          <w:sz w:val="26"/>
        </w:rPr>
        <w:t xml:space="preserve"> </w:t>
      </w:r>
      <w:r>
        <w:rPr>
          <w:sz w:val="26"/>
        </w:rPr>
        <w:t>meet the standards for both uses.</w:t>
      </w:r>
    </w:p>
    <w:p w14:paraId="6B55EB28" w14:textId="77777777" w:rsidR="00F3561C" w:rsidRDefault="00BC7932">
      <w:pPr>
        <w:pStyle w:val="ListParagraph"/>
        <w:numPr>
          <w:ilvl w:val="3"/>
          <w:numId w:val="13"/>
        </w:numPr>
        <w:tabs>
          <w:tab w:val="left" w:pos="2767"/>
        </w:tabs>
        <w:ind w:right="862"/>
        <w:rPr>
          <w:sz w:val="26"/>
        </w:rPr>
      </w:pPr>
      <w:r>
        <w:rPr>
          <w:sz w:val="26"/>
        </w:rPr>
        <w:t>A</w:t>
      </w:r>
      <w:r>
        <w:rPr>
          <w:spacing w:val="74"/>
          <w:sz w:val="26"/>
        </w:rPr>
        <w:t xml:space="preserve"> </w:t>
      </w:r>
      <w:r>
        <w:rPr>
          <w:sz w:val="26"/>
        </w:rPr>
        <w:t>hotel</w:t>
      </w:r>
      <w:r>
        <w:rPr>
          <w:spacing w:val="73"/>
          <w:sz w:val="26"/>
        </w:rPr>
        <w:t xml:space="preserve"> </w:t>
      </w:r>
      <w:r>
        <w:rPr>
          <w:sz w:val="26"/>
        </w:rPr>
        <w:t>or</w:t>
      </w:r>
      <w:r>
        <w:rPr>
          <w:spacing w:val="74"/>
          <w:sz w:val="26"/>
        </w:rPr>
        <w:t xml:space="preserve"> </w:t>
      </w:r>
      <w:r>
        <w:rPr>
          <w:sz w:val="26"/>
        </w:rPr>
        <w:t>motel</w:t>
      </w:r>
      <w:r>
        <w:rPr>
          <w:spacing w:val="73"/>
          <w:sz w:val="26"/>
        </w:rPr>
        <w:t xml:space="preserve"> </w:t>
      </w:r>
      <w:r>
        <w:rPr>
          <w:sz w:val="26"/>
        </w:rPr>
        <w:t>shall</w:t>
      </w:r>
      <w:r>
        <w:rPr>
          <w:spacing w:val="73"/>
          <w:sz w:val="26"/>
        </w:rPr>
        <w:t xml:space="preserve"> </w:t>
      </w:r>
      <w:r>
        <w:rPr>
          <w:sz w:val="26"/>
        </w:rPr>
        <w:t>have</w:t>
      </w:r>
      <w:r>
        <w:rPr>
          <w:spacing w:val="74"/>
          <w:sz w:val="26"/>
        </w:rPr>
        <w:t xml:space="preserve"> </w:t>
      </w:r>
      <w:r>
        <w:rPr>
          <w:sz w:val="26"/>
        </w:rPr>
        <w:t>direct</w:t>
      </w:r>
      <w:r>
        <w:rPr>
          <w:spacing w:val="73"/>
          <w:sz w:val="26"/>
        </w:rPr>
        <w:t xml:space="preserve"> </w:t>
      </w:r>
      <w:r>
        <w:rPr>
          <w:sz w:val="26"/>
        </w:rPr>
        <w:t>access</w:t>
      </w:r>
      <w:r>
        <w:rPr>
          <w:spacing w:val="74"/>
          <w:sz w:val="26"/>
        </w:rPr>
        <w:t xml:space="preserve"> </w:t>
      </w:r>
      <w:r>
        <w:rPr>
          <w:sz w:val="26"/>
        </w:rPr>
        <w:t>to</w:t>
      </w:r>
      <w:r>
        <w:rPr>
          <w:spacing w:val="74"/>
          <w:sz w:val="26"/>
        </w:rPr>
        <w:t xml:space="preserve"> </w:t>
      </w:r>
      <w:r>
        <w:rPr>
          <w:sz w:val="26"/>
        </w:rPr>
        <w:t>a</w:t>
      </w:r>
      <w:r>
        <w:rPr>
          <w:spacing w:val="74"/>
          <w:sz w:val="26"/>
        </w:rPr>
        <w:t xml:space="preserve"> </w:t>
      </w:r>
      <w:r>
        <w:rPr>
          <w:sz w:val="26"/>
        </w:rPr>
        <w:t>paved,</w:t>
      </w:r>
      <w:r>
        <w:rPr>
          <w:spacing w:val="73"/>
          <w:sz w:val="26"/>
        </w:rPr>
        <w:t xml:space="preserve"> </w:t>
      </w:r>
      <w:r>
        <w:rPr>
          <w:sz w:val="26"/>
        </w:rPr>
        <w:t xml:space="preserve">all-weather </w:t>
      </w:r>
      <w:r>
        <w:rPr>
          <w:spacing w:val="-2"/>
          <w:sz w:val="26"/>
        </w:rPr>
        <w:t>roadway.</w:t>
      </w:r>
    </w:p>
    <w:p w14:paraId="5A2B5723" w14:textId="77777777" w:rsidR="00F3561C" w:rsidRDefault="00BC7932">
      <w:pPr>
        <w:pStyle w:val="ListParagraph"/>
        <w:numPr>
          <w:ilvl w:val="3"/>
          <w:numId w:val="13"/>
        </w:numPr>
        <w:tabs>
          <w:tab w:val="left" w:pos="2767"/>
        </w:tabs>
        <w:ind w:right="863"/>
        <w:rPr>
          <w:sz w:val="26"/>
        </w:rPr>
      </w:pPr>
      <w:r>
        <w:rPr>
          <w:sz w:val="26"/>
        </w:rPr>
        <w:t>A hotel or motel shall, at all times, maintain all required state and local licenses and permits.</w:t>
      </w:r>
    </w:p>
    <w:p w14:paraId="4BBAD26D" w14:textId="77777777" w:rsidR="00F3561C" w:rsidRDefault="00BC7932">
      <w:pPr>
        <w:pStyle w:val="ListParagraph"/>
        <w:numPr>
          <w:ilvl w:val="3"/>
          <w:numId w:val="13"/>
        </w:numPr>
        <w:tabs>
          <w:tab w:val="left" w:pos="2767"/>
        </w:tabs>
        <w:spacing w:line="296" w:lineRule="exact"/>
        <w:rPr>
          <w:sz w:val="26"/>
        </w:rPr>
      </w:pPr>
      <w:r>
        <w:rPr>
          <w:sz w:val="26"/>
        </w:rPr>
        <w:t>Parking</w:t>
      </w:r>
      <w:r>
        <w:rPr>
          <w:spacing w:val="-7"/>
          <w:sz w:val="26"/>
        </w:rPr>
        <w:t xml:space="preserve"> </w:t>
      </w:r>
      <w:r>
        <w:rPr>
          <w:sz w:val="26"/>
        </w:rPr>
        <w:t>shall</w:t>
      </w:r>
      <w:r>
        <w:rPr>
          <w:spacing w:val="-6"/>
          <w:sz w:val="26"/>
        </w:rPr>
        <w:t xml:space="preserve"> </w:t>
      </w:r>
      <w:r>
        <w:rPr>
          <w:sz w:val="26"/>
        </w:rPr>
        <w:t>be</w:t>
      </w:r>
      <w:r>
        <w:rPr>
          <w:spacing w:val="-6"/>
          <w:sz w:val="26"/>
        </w:rPr>
        <w:t xml:space="preserve"> </w:t>
      </w:r>
      <w:r>
        <w:rPr>
          <w:sz w:val="26"/>
        </w:rPr>
        <w:t>provided</w:t>
      </w:r>
      <w:r>
        <w:rPr>
          <w:spacing w:val="-6"/>
          <w:sz w:val="26"/>
        </w:rPr>
        <w:t xml:space="preserve"> </w:t>
      </w:r>
      <w:r>
        <w:rPr>
          <w:sz w:val="26"/>
        </w:rPr>
        <w:t>pursuant</w:t>
      </w:r>
      <w:r>
        <w:rPr>
          <w:spacing w:val="-6"/>
          <w:sz w:val="26"/>
        </w:rPr>
        <w:t xml:space="preserve"> </w:t>
      </w:r>
      <w:r>
        <w:rPr>
          <w:sz w:val="26"/>
        </w:rPr>
        <w:t>to</w:t>
      </w:r>
      <w:r>
        <w:rPr>
          <w:spacing w:val="-6"/>
          <w:sz w:val="26"/>
        </w:rPr>
        <w:t xml:space="preserve"> </w:t>
      </w:r>
      <w:r>
        <w:rPr>
          <w:sz w:val="26"/>
        </w:rPr>
        <w:t>Article</w:t>
      </w:r>
      <w:r>
        <w:rPr>
          <w:spacing w:val="-6"/>
          <w:sz w:val="26"/>
        </w:rPr>
        <w:t xml:space="preserve"> </w:t>
      </w:r>
      <w:r>
        <w:rPr>
          <w:spacing w:val="-5"/>
          <w:sz w:val="26"/>
        </w:rPr>
        <w:t>16.</w:t>
      </w:r>
    </w:p>
    <w:p w14:paraId="59276AF9" w14:textId="77777777" w:rsidR="00F3561C" w:rsidRDefault="00BC7932">
      <w:pPr>
        <w:pStyle w:val="ListParagraph"/>
        <w:numPr>
          <w:ilvl w:val="3"/>
          <w:numId w:val="13"/>
        </w:numPr>
        <w:tabs>
          <w:tab w:val="left" w:pos="2765"/>
          <w:tab w:val="left" w:pos="2767"/>
        </w:tabs>
        <w:spacing w:before="3"/>
        <w:ind w:right="863"/>
        <w:rPr>
          <w:sz w:val="26"/>
        </w:rPr>
      </w:pPr>
      <w:r>
        <w:rPr>
          <w:sz w:val="26"/>
        </w:rPr>
        <w:t>All parking, maneuvering and drive lane areas shall be provided with a smooth, dust-free surface.</w:t>
      </w:r>
    </w:p>
    <w:p w14:paraId="583FC851" w14:textId="77777777" w:rsidR="00F3561C" w:rsidRDefault="00BC7932">
      <w:pPr>
        <w:pStyle w:val="ListParagraph"/>
        <w:numPr>
          <w:ilvl w:val="3"/>
          <w:numId w:val="13"/>
        </w:numPr>
        <w:tabs>
          <w:tab w:val="left" w:pos="2765"/>
          <w:tab w:val="left" w:pos="2767"/>
        </w:tabs>
        <w:ind w:right="863"/>
        <w:rPr>
          <w:sz w:val="26"/>
        </w:rPr>
      </w:pPr>
      <w:r>
        <w:rPr>
          <w:sz w:val="26"/>
        </w:rPr>
        <w:t>All exterior lighting shall be equipped with cut-off fixtures to prevent light from casting off the site.</w:t>
      </w:r>
    </w:p>
    <w:p w14:paraId="21F4C0EA" w14:textId="77777777" w:rsidR="00F3561C" w:rsidRDefault="00BC7932">
      <w:pPr>
        <w:pStyle w:val="ListParagraph"/>
        <w:numPr>
          <w:ilvl w:val="3"/>
          <w:numId w:val="13"/>
        </w:numPr>
        <w:tabs>
          <w:tab w:val="left" w:pos="2765"/>
          <w:tab w:val="left" w:pos="2767"/>
        </w:tabs>
        <w:ind w:right="864"/>
        <w:rPr>
          <w:sz w:val="26"/>
        </w:rPr>
      </w:pPr>
      <w:r>
        <w:rPr>
          <w:sz w:val="26"/>
        </w:rPr>
        <w:t>All signs shall be in compliance with the provisions of Section 4.47 of this Ordinance.</w:t>
      </w:r>
    </w:p>
    <w:p w14:paraId="4599A3A7" w14:textId="77777777" w:rsidR="00F3561C" w:rsidRDefault="00BC7932">
      <w:pPr>
        <w:pStyle w:val="ListParagraph"/>
        <w:numPr>
          <w:ilvl w:val="3"/>
          <w:numId w:val="13"/>
        </w:numPr>
        <w:tabs>
          <w:tab w:val="left" w:pos="2765"/>
          <w:tab w:val="left" w:pos="2767"/>
        </w:tabs>
        <w:ind w:right="864"/>
        <w:rPr>
          <w:sz w:val="26"/>
        </w:rPr>
      </w:pPr>
      <w:r>
        <w:rPr>
          <w:sz w:val="26"/>
        </w:rPr>
        <w:t>Landscaping and buffering shall be provided along any property boundary that abuts an area zoned or used for residential purposes and shall meet the requirements of Section 4.37.</w:t>
      </w:r>
    </w:p>
    <w:p w14:paraId="322824EC" w14:textId="77777777" w:rsidR="00F3561C" w:rsidRDefault="00BC7932">
      <w:pPr>
        <w:pStyle w:val="Heading4"/>
        <w:numPr>
          <w:ilvl w:val="1"/>
          <w:numId w:val="13"/>
        </w:numPr>
        <w:tabs>
          <w:tab w:val="left" w:pos="1323"/>
        </w:tabs>
        <w:spacing w:before="180"/>
        <w:ind w:left="1323" w:hanging="716"/>
      </w:pPr>
      <w:bookmarkStart w:id="935" w:name="_TOC_250046"/>
      <w:r>
        <w:t>Nursing</w:t>
      </w:r>
      <w:r>
        <w:rPr>
          <w:spacing w:val="-10"/>
        </w:rPr>
        <w:t xml:space="preserve"> </w:t>
      </w:r>
      <w:r>
        <w:t>and</w:t>
      </w:r>
      <w:r>
        <w:rPr>
          <w:spacing w:val="-9"/>
        </w:rPr>
        <w:t xml:space="preserve"> </w:t>
      </w:r>
      <w:r>
        <w:t>Convalescent</w:t>
      </w:r>
      <w:r>
        <w:rPr>
          <w:spacing w:val="-10"/>
        </w:rPr>
        <w:t xml:space="preserve"> </w:t>
      </w:r>
      <w:bookmarkEnd w:id="935"/>
      <w:r>
        <w:rPr>
          <w:spacing w:val="-2"/>
        </w:rPr>
        <w:t>Homes.</w:t>
      </w:r>
    </w:p>
    <w:p w14:paraId="491D30C0" w14:textId="77777777" w:rsidR="00F3561C" w:rsidRDefault="00BC7932">
      <w:pPr>
        <w:pStyle w:val="ListParagraph"/>
        <w:numPr>
          <w:ilvl w:val="2"/>
          <w:numId w:val="13"/>
        </w:numPr>
        <w:tabs>
          <w:tab w:val="left" w:pos="2045"/>
          <w:tab w:val="left" w:pos="2047"/>
        </w:tabs>
        <w:spacing w:before="4"/>
        <w:ind w:left="2047" w:right="862"/>
        <w:rPr>
          <w:sz w:val="26"/>
        </w:rPr>
      </w:pPr>
      <w:r>
        <w:rPr>
          <w:sz w:val="26"/>
        </w:rPr>
        <w:t>Definitions.</w:t>
      </w:r>
      <w:r>
        <w:rPr>
          <w:spacing w:val="40"/>
          <w:sz w:val="26"/>
        </w:rPr>
        <w:t xml:space="preserve"> </w:t>
      </w:r>
      <w:r>
        <w:rPr>
          <w:sz w:val="26"/>
        </w:rPr>
        <w:t xml:space="preserve">Pursuant to Act 368 of the Public Acts of 1978 as </w:t>
      </w:r>
      <w:r>
        <w:rPr>
          <w:sz w:val="26"/>
        </w:rPr>
        <w:t>amended, a Nursing or convalescent home shall mean a nursing care facility, including a county medical care facility, but excludes a hospital or a facility which provides organized nursing care and medical treatment to 7 or more unrelated individuals suffering or recovering from illness, injury, or infirmity.</w:t>
      </w:r>
    </w:p>
    <w:p w14:paraId="7FE4065F" w14:textId="77777777" w:rsidR="00F3561C" w:rsidRDefault="00BC7932">
      <w:pPr>
        <w:pStyle w:val="ListParagraph"/>
        <w:numPr>
          <w:ilvl w:val="2"/>
          <w:numId w:val="13"/>
        </w:numPr>
        <w:tabs>
          <w:tab w:val="left" w:pos="2045"/>
        </w:tabs>
        <w:spacing w:line="296"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69D5556F" w14:textId="77777777" w:rsidR="00F3561C" w:rsidRDefault="00BC7932">
      <w:pPr>
        <w:pStyle w:val="ListParagraph"/>
        <w:numPr>
          <w:ilvl w:val="3"/>
          <w:numId w:val="13"/>
        </w:numPr>
        <w:tabs>
          <w:tab w:val="left" w:pos="2767"/>
        </w:tabs>
        <w:spacing w:line="242" w:lineRule="auto"/>
        <w:ind w:right="862"/>
        <w:rPr>
          <w:sz w:val="26"/>
        </w:rPr>
      </w:pPr>
      <w:r>
        <w:rPr>
          <w:sz w:val="26"/>
        </w:rPr>
        <w:t>The minimum lot size for a nursing or convalescent home shall be one- half acre.</w:t>
      </w:r>
    </w:p>
    <w:p w14:paraId="383B64F5" w14:textId="77777777" w:rsidR="00F3561C" w:rsidRDefault="00BC7932">
      <w:pPr>
        <w:pStyle w:val="ListParagraph"/>
        <w:numPr>
          <w:ilvl w:val="3"/>
          <w:numId w:val="13"/>
        </w:numPr>
        <w:tabs>
          <w:tab w:val="left" w:pos="2767"/>
        </w:tabs>
        <w:ind w:right="863"/>
        <w:rPr>
          <w:sz w:val="26"/>
        </w:rPr>
      </w:pPr>
      <w:r>
        <w:rPr>
          <w:sz w:val="26"/>
        </w:rPr>
        <w:t>A</w:t>
      </w:r>
      <w:r>
        <w:rPr>
          <w:spacing w:val="-4"/>
          <w:sz w:val="26"/>
        </w:rPr>
        <w:t xml:space="preserve"> </w:t>
      </w:r>
      <w:r>
        <w:rPr>
          <w:sz w:val="26"/>
        </w:rPr>
        <w:t>nursing</w:t>
      </w:r>
      <w:r>
        <w:rPr>
          <w:spacing w:val="-4"/>
          <w:sz w:val="26"/>
        </w:rPr>
        <w:t xml:space="preserve"> </w:t>
      </w:r>
      <w:r>
        <w:rPr>
          <w:sz w:val="26"/>
        </w:rPr>
        <w:t>or</w:t>
      </w:r>
      <w:r>
        <w:rPr>
          <w:spacing w:val="-4"/>
          <w:sz w:val="26"/>
        </w:rPr>
        <w:t xml:space="preserve"> </w:t>
      </w:r>
      <w:r>
        <w:rPr>
          <w:sz w:val="26"/>
        </w:rPr>
        <w:t>convalescent</w:t>
      </w:r>
      <w:r>
        <w:rPr>
          <w:spacing w:val="-4"/>
          <w:sz w:val="26"/>
        </w:rPr>
        <w:t xml:space="preserve"> </w:t>
      </w:r>
      <w:r>
        <w:rPr>
          <w:sz w:val="26"/>
        </w:rPr>
        <w:t>home</w:t>
      </w:r>
      <w:r>
        <w:rPr>
          <w:spacing w:val="-4"/>
          <w:sz w:val="26"/>
        </w:rPr>
        <w:t xml:space="preserve"> </w:t>
      </w:r>
      <w:r>
        <w:rPr>
          <w:sz w:val="26"/>
        </w:rPr>
        <w:t>shall,</w:t>
      </w:r>
      <w:r>
        <w:rPr>
          <w:spacing w:val="-4"/>
          <w:sz w:val="26"/>
        </w:rPr>
        <w:t xml:space="preserve"> </w:t>
      </w:r>
      <w:r>
        <w:rPr>
          <w:sz w:val="26"/>
        </w:rPr>
        <w:t>at</w:t>
      </w:r>
      <w:r>
        <w:rPr>
          <w:spacing w:val="-4"/>
          <w:sz w:val="26"/>
        </w:rPr>
        <w:t xml:space="preserve"> </w:t>
      </w:r>
      <w:r>
        <w:rPr>
          <w:sz w:val="26"/>
        </w:rPr>
        <w:t>all</w:t>
      </w:r>
      <w:r>
        <w:rPr>
          <w:spacing w:val="-4"/>
          <w:sz w:val="26"/>
        </w:rPr>
        <w:t xml:space="preserve"> </w:t>
      </w:r>
      <w:r>
        <w:rPr>
          <w:sz w:val="26"/>
        </w:rPr>
        <w:t>times,</w:t>
      </w:r>
      <w:r>
        <w:rPr>
          <w:spacing w:val="-4"/>
          <w:sz w:val="26"/>
        </w:rPr>
        <w:t xml:space="preserve"> </w:t>
      </w:r>
      <w:r>
        <w:rPr>
          <w:sz w:val="26"/>
        </w:rPr>
        <w:t>maintain</w:t>
      </w:r>
      <w:r>
        <w:rPr>
          <w:spacing w:val="-4"/>
          <w:sz w:val="26"/>
        </w:rPr>
        <w:t xml:space="preserve"> </w:t>
      </w:r>
      <w:r>
        <w:rPr>
          <w:sz w:val="26"/>
        </w:rPr>
        <w:t>all</w:t>
      </w:r>
      <w:r>
        <w:rPr>
          <w:spacing w:val="-4"/>
          <w:sz w:val="26"/>
        </w:rPr>
        <w:t xml:space="preserve"> </w:t>
      </w:r>
      <w:r>
        <w:rPr>
          <w:sz w:val="26"/>
        </w:rPr>
        <w:t>required state and local licenses and permits.</w:t>
      </w:r>
    </w:p>
    <w:p w14:paraId="599CD87B" w14:textId="77777777" w:rsidR="00F3561C" w:rsidRDefault="00BC7932">
      <w:pPr>
        <w:pStyle w:val="ListParagraph"/>
        <w:numPr>
          <w:ilvl w:val="3"/>
          <w:numId w:val="13"/>
        </w:numPr>
        <w:tabs>
          <w:tab w:val="left" w:pos="2767"/>
        </w:tabs>
        <w:spacing w:line="296" w:lineRule="exact"/>
        <w:rPr>
          <w:sz w:val="26"/>
        </w:rPr>
      </w:pPr>
      <w:r>
        <w:rPr>
          <w:sz w:val="26"/>
        </w:rPr>
        <w:t>Parking</w:t>
      </w:r>
      <w:r>
        <w:rPr>
          <w:spacing w:val="-7"/>
          <w:sz w:val="26"/>
        </w:rPr>
        <w:t xml:space="preserve"> </w:t>
      </w:r>
      <w:r>
        <w:rPr>
          <w:sz w:val="26"/>
        </w:rPr>
        <w:t>shall</w:t>
      </w:r>
      <w:r>
        <w:rPr>
          <w:spacing w:val="-6"/>
          <w:sz w:val="26"/>
        </w:rPr>
        <w:t xml:space="preserve"> </w:t>
      </w:r>
      <w:r>
        <w:rPr>
          <w:sz w:val="26"/>
        </w:rPr>
        <w:t>be</w:t>
      </w:r>
      <w:r>
        <w:rPr>
          <w:spacing w:val="-6"/>
          <w:sz w:val="26"/>
        </w:rPr>
        <w:t xml:space="preserve"> </w:t>
      </w:r>
      <w:r>
        <w:rPr>
          <w:sz w:val="26"/>
        </w:rPr>
        <w:t>provided</w:t>
      </w:r>
      <w:r>
        <w:rPr>
          <w:spacing w:val="-6"/>
          <w:sz w:val="26"/>
        </w:rPr>
        <w:t xml:space="preserve"> </w:t>
      </w:r>
      <w:r>
        <w:rPr>
          <w:sz w:val="26"/>
        </w:rPr>
        <w:t>pursuant</w:t>
      </w:r>
      <w:r>
        <w:rPr>
          <w:spacing w:val="-6"/>
          <w:sz w:val="26"/>
        </w:rPr>
        <w:t xml:space="preserve"> </w:t>
      </w:r>
      <w:r>
        <w:rPr>
          <w:sz w:val="26"/>
        </w:rPr>
        <w:t>to</w:t>
      </w:r>
      <w:r>
        <w:rPr>
          <w:spacing w:val="-6"/>
          <w:sz w:val="26"/>
        </w:rPr>
        <w:t xml:space="preserve"> </w:t>
      </w:r>
      <w:r>
        <w:rPr>
          <w:sz w:val="26"/>
        </w:rPr>
        <w:t>Article</w:t>
      </w:r>
      <w:r>
        <w:rPr>
          <w:spacing w:val="-6"/>
          <w:sz w:val="26"/>
        </w:rPr>
        <w:t xml:space="preserve"> </w:t>
      </w:r>
      <w:r>
        <w:rPr>
          <w:spacing w:val="-5"/>
          <w:sz w:val="26"/>
        </w:rPr>
        <w:t>16.</w:t>
      </w:r>
    </w:p>
    <w:p w14:paraId="7129B97A" w14:textId="77777777" w:rsidR="00F3561C" w:rsidRDefault="00BC7932">
      <w:pPr>
        <w:pStyle w:val="ListParagraph"/>
        <w:numPr>
          <w:ilvl w:val="3"/>
          <w:numId w:val="13"/>
        </w:numPr>
        <w:tabs>
          <w:tab w:val="left" w:pos="2765"/>
          <w:tab w:val="left" w:pos="2767"/>
        </w:tabs>
        <w:ind w:right="863"/>
        <w:rPr>
          <w:sz w:val="26"/>
        </w:rPr>
      </w:pPr>
      <w:r>
        <w:rPr>
          <w:sz w:val="26"/>
        </w:rPr>
        <w:t>All exterior lighting shall be equipped with cut-off fixtures to prevent light from casting off the site.</w:t>
      </w:r>
    </w:p>
    <w:p w14:paraId="68BD7282" w14:textId="77777777" w:rsidR="00F3561C" w:rsidRDefault="00BC7932">
      <w:pPr>
        <w:pStyle w:val="ListParagraph"/>
        <w:numPr>
          <w:ilvl w:val="3"/>
          <w:numId w:val="13"/>
        </w:numPr>
        <w:tabs>
          <w:tab w:val="left" w:pos="2765"/>
          <w:tab w:val="left" w:pos="2767"/>
        </w:tabs>
        <w:ind w:right="860"/>
        <w:rPr>
          <w:sz w:val="26"/>
        </w:rPr>
      </w:pPr>
      <w:r>
        <w:rPr>
          <w:sz w:val="26"/>
        </w:rPr>
        <w:t xml:space="preserve">Special land use approval shall not be granted for a nursing or convalescent home proposed to be located within an existing structure in the R-2 zoning district if the essential character of the lot or structure in terms of traffic generation or appearance will be changed </w:t>
      </w:r>
      <w:r>
        <w:rPr>
          <w:spacing w:val="-2"/>
          <w:sz w:val="26"/>
        </w:rPr>
        <w:t>substantially.</w:t>
      </w:r>
    </w:p>
    <w:p w14:paraId="46DEC25D" w14:textId="77777777" w:rsidR="00F3561C" w:rsidRDefault="00BC7932">
      <w:pPr>
        <w:pStyle w:val="ListParagraph"/>
        <w:numPr>
          <w:ilvl w:val="3"/>
          <w:numId w:val="13"/>
        </w:numPr>
        <w:tabs>
          <w:tab w:val="left" w:pos="2765"/>
          <w:tab w:val="left" w:pos="2767"/>
        </w:tabs>
        <w:ind w:right="864"/>
        <w:rPr>
          <w:sz w:val="26"/>
        </w:rPr>
      </w:pPr>
      <w:r>
        <w:rPr>
          <w:sz w:val="26"/>
        </w:rPr>
        <w:t>All signs shall be in compliance with the provisions of Section 4.47 of this Ordinance.</w:t>
      </w:r>
    </w:p>
    <w:p w14:paraId="6AD33B28" w14:textId="77777777" w:rsidR="00F3561C" w:rsidRDefault="00F3561C">
      <w:pPr>
        <w:jc w:val="both"/>
        <w:rPr>
          <w:sz w:val="26"/>
        </w:rPr>
        <w:sectPr w:rsidR="00F3561C">
          <w:pgSz w:w="12240" w:h="15840"/>
          <w:pgMar w:top="1240" w:right="420" w:bottom="2160" w:left="700" w:header="0" w:footer="1972" w:gutter="0"/>
          <w:cols w:space="720"/>
        </w:sectPr>
      </w:pPr>
    </w:p>
    <w:p w14:paraId="44915169" w14:textId="77777777" w:rsidR="00F3561C" w:rsidRDefault="00BC7932">
      <w:pPr>
        <w:pStyle w:val="ListParagraph"/>
        <w:numPr>
          <w:ilvl w:val="3"/>
          <w:numId w:val="13"/>
        </w:numPr>
        <w:tabs>
          <w:tab w:val="left" w:pos="2765"/>
          <w:tab w:val="left" w:pos="2767"/>
        </w:tabs>
        <w:spacing w:before="65"/>
        <w:ind w:right="862"/>
        <w:rPr>
          <w:sz w:val="26"/>
        </w:rPr>
      </w:pPr>
      <w:r>
        <w:rPr>
          <w:sz w:val="26"/>
        </w:rPr>
        <w:t>Landscaping and buffering shall be provided along any property boundary that abuts an area zoned or used for residential purposes and shall meet the requirements of Section 4.37.</w:t>
      </w:r>
    </w:p>
    <w:p w14:paraId="15ED07EF" w14:textId="77777777" w:rsidR="00F3561C" w:rsidRDefault="00BC7932">
      <w:pPr>
        <w:pStyle w:val="Heading4"/>
        <w:numPr>
          <w:ilvl w:val="1"/>
          <w:numId w:val="13"/>
        </w:numPr>
        <w:tabs>
          <w:tab w:val="left" w:pos="1323"/>
        </w:tabs>
        <w:spacing w:before="183" w:line="322" w:lineRule="exact"/>
        <w:ind w:left="1323" w:hanging="716"/>
      </w:pPr>
      <w:bookmarkStart w:id="936" w:name="_TOC_250045"/>
      <w:bookmarkEnd w:id="936"/>
      <w:r>
        <w:rPr>
          <w:spacing w:val="-2"/>
        </w:rPr>
        <w:t>Offices.</w:t>
      </w:r>
    </w:p>
    <w:p w14:paraId="415606AF" w14:textId="77777777" w:rsidR="00F3561C" w:rsidRDefault="00BC7932">
      <w:pPr>
        <w:pStyle w:val="ListParagraph"/>
        <w:numPr>
          <w:ilvl w:val="2"/>
          <w:numId w:val="13"/>
        </w:numPr>
        <w:tabs>
          <w:tab w:val="left" w:pos="2045"/>
          <w:tab w:val="left" w:pos="2047"/>
        </w:tabs>
        <w:ind w:left="2047" w:right="863"/>
        <w:rPr>
          <w:sz w:val="26"/>
        </w:rPr>
      </w:pPr>
      <w:r>
        <w:rPr>
          <w:sz w:val="26"/>
        </w:rPr>
        <w:t>Definition.</w:t>
      </w:r>
      <w:r>
        <w:rPr>
          <w:spacing w:val="40"/>
          <w:sz w:val="26"/>
        </w:rPr>
        <w:t xml:space="preserve"> </w:t>
      </w:r>
      <w:r>
        <w:rPr>
          <w:sz w:val="26"/>
        </w:rPr>
        <w:t>Refers to office of private firms and organizations and certain government agencies which are primarily used for the execution of professional, executive, management or administrative services.</w:t>
      </w:r>
      <w:r>
        <w:rPr>
          <w:spacing w:val="40"/>
          <w:sz w:val="26"/>
        </w:rPr>
        <w:t xml:space="preserve"> </w:t>
      </w:r>
      <w:r>
        <w:rPr>
          <w:sz w:val="26"/>
        </w:rPr>
        <w:t>These have relatively few on-premises customers and are a relatively low traffic</w:t>
      </w:r>
      <w:r>
        <w:rPr>
          <w:spacing w:val="80"/>
          <w:sz w:val="26"/>
        </w:rPr>
        <w:t xml:space="preserve"> </w:t>
      </w:r>
      <w:r>
        <w:rPr>
          <w:sz w:val="26"/>
        </w:rPr>
        <w:t>generator.</w:t>
      </w:r>
      <w:r>
        <w:rPr>
          <w:spacing w:val="40"/>
          <w:sz w:val="26"/>
        </w:rPr>
        <w:t xml:space="preserve"> </w:t>
      </w:r>
      <w:r>
        <w:rPr>
          <w:sz w:val="26"/>
        </w:rPr>
        <w:t>Typical uses include legal, medical, dental, bookkeeping, architectural, engineering and psychiatrists offices.</w:t>
      </w:r>
    </w:p>
    <w:p w14:paraId="1C4B3D85" w14:textId="77777777" w:rsidR="00F3561C" w:rsidRDefault="00BC7932">
      <w:pPr>
        <w:pStyle w:val="ListParagraph"/>
        <w:numPr>
          <w:ilvl w:val="2"/>
          <w:numId w:val="13"/>
        </w:numPr>
        <w:tabs>
          <w:tab w:val="left" w:pos="2045"/>
        </w:tabs>
        <w:spacing w:before="1"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D83D7E8" w14:textId="77777777" w:rsidR="00F3561C" w:rsidRDefault="00BC7932">
      <w:pPr>
        <w:pStyle w:val="ListParagraph"/>
        <w:numPr>
          <w:ilvl w:val="3"/>
          <w:numId w:val="13"/>
        </w:numPr>
        <w:tabs>
          <w:tab w:val="left" w:pos="2765"/>
          <w:tab w:val="left" w:pos="2767"/>
        </w:tabs>
        <w:spacing w:line="242" w:lineRule="auto"/>
        <w:ind w:right="865"/>
        <w:rPr>
          <w:sz w:val="26"/>
        </w:rPr>
      </w:pPr>
      <w:r>
        <w:rPr>
          <w:sz w:val="26"/>
        </w:rPr>
        <w:t>The minimum parcel area shall be not less than one (1) acre and the parcel shall have not less than 150 feet of frontage on a public road.</w:t>
      </w:r>
    </w:p>
    <w:p w14:paraId="15FEA8CA" w14:textId="77777777" w:rsidR="00F3561C" w:rsidRDefault="00BC7932">
      <w:pPr>
        <w:pStyle w:val="ListParagraph"/>
        <w:numPr>
          <w:ilvl w:val="3"/>
          <w:numId w:val="13"/>
        </w:numPr>
        <w:tabs>
          <w:tab w:val="left" w:pos="2765"/>
          <w:tab w:val="left" w:pos="2767"/>
        </w:tabs>
        <w:ind w:right="862"/>
        <w:rPr>
          <w:sz w:val="26"/>
        </w:rPr>
      </w:pPr>
      <w:r>
        <w:rPr>
          <w:sz w:val="26"/>
        </w:rPr>
        <w:t>An office building shall be setback not less than 15 feet from any adjoining property zoned or used for residential purposes.</w:t>
      </w:r>
    </w:p>
    <w:p w14:paraId="659E0820" w14:textId="77777777" w:rsidR="00F3561C" w:rsidRDefault="00BC7932">
      <w:pPr>
        <w:pStyle w:val="ListParagraph"/>
        <w:numPr>
          <w:ilvl w:val="3"/>
          <w:numId w:val="13"/>
        </w:numPr>
        <w:tabs>
          <w:tab w:val="left" w:pos="2765"/>
          <w:tab w:val="left" w:pos="2767"/>
        </w:tabs>
        <w:ind w:right="863"/>
        <w:rPr>
          <w:sz w:val="26"/>
        </w:rPr>
      </w:pPr>
      <w:r>
        <w:rPr>
          <w:sz w:val="26"/>
        </w:rPr>
        <w:t>All parking areas that abut property zoned or used for residential purposes shall be effectively screened with landscaping or an approved fencing and all landscaping and buffering shall be provided in accordance with Section 4.37 of this Ordinance.</w:t>
      </w:r>
    </w:p>
    <w:p w14:paraId="7AAA9D0C" w14:textId="77777777" w:rsidR="00F3561C" w:rsidRDefault="00BC7932">
      <w:pPr>
        <w:pStyle w:val="ListParagraph"/>
        <w:numPr>
          <w:ilvl w:val="3"/>
          <w:numId w:val="13"/>
        </w:numPr>
        <w:tabs>
          <w:tab w:val="left" w:pos="2765"/>
          <w:tab w:val="left" w:pos="2767"/>
        </w:tabs>
        <w:ind w:right="861"/>
        <w:rPr>
          <w:sz w:val="26"/>
        </w:rPr>
      </w:pPr>
      <w:r>
        <w:rPr>
          <w:sz w:val="26"/>
        </w:rPr>
        <w:t>Special land use approval shall not be granted for an office building proposed to be located within an existing structure in the R-2 zoning district</w:t>
      </w:r>
      <w:r>
        <w:rPr>
          <w:spacing w:val="-1"/>
          <w:sz w:val="26"/>
        </w:rPr>
        <w:t xml:space="preserve"> </w:t>
      </w:r>
      <w:r>
        <w:rPr>
          <w:sz w:val="26"/>
        </w:rPr>
        <w:t>if</w:t>
      </w:r>
      <w:r>
        <w:rPr>
          <w:spacing w:val="-1"/>
          <w:sz w:val="26"/>
        </w:rPr>
        <w:t xml:space="preserve"> </w:t>
      </w:r>
      <w:r>
        <w:rPr>
          <w:sz w:val="26"/>
        </w:rPr>
        <w:t>the</w:t>
      </w:r>
      <w:r>
        <w:rPr>
          <w:spacing w:val="-1"/>
          <w:sz w:val="26"/>
        </w:rPr>
        <w:t xml:space="preserve"> </w:t>
      </w:r>
      <w:r>
        <w:rPr>
          <w:sz w:val="26"/>
        </w:rPr>
        <w:t>essential</w:t>
      </w:r>
      <w:r>
        <w:rPr>
          <w:spacing w:val="-1"/>
          <w:sz w:val="26"/>
        </w:rPr>
        <w:t xml:space="preserve"> </w:t>
      </w:r>
      <w:r>
        <w:rPr>
          <w:sz w:val="26"/>
        </w:rPr>
        <w:t>character</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lot</w:t>
      </w:r>
      <w:r>
        <w:rPr>
          <w:spacing w:val="-1"/>
          <w:sz w:val="26"/>
        </w:rPr>
        <w:t xml:space="preserve"> </w:t>
      </w:r>
      <w:r>
        <w:rPr>
          <w:sz w:val="26"/>
        </w:rPr>
        <w:t>or</w:t>
      </w:r>
      <w:r>
        <w:rPr>
          <w:spacing w:val="-1"/>
          <w:sz w:val="26"/>
        </w:rPr>
        <w:t xml:space="preserve"> </w:t>
      </w:r>
      <w:r>
        <w:rPr>
          <w:sz w:val="26"/>
        </w:rPr>
        <w:t>structure</w:t>
      </w:r>
      <w:r>
        <w:rPr>
          <w:spacing w:val="-1"/>
          <w:sz w:val="26"/>
        </w:rPr>
        <w:t xml:space="preserve"> </w:t>
      </w:r>
      <w:r>
        <w:rPr>
          <w:sz w:val="26"/>
        </w:rPr>
        <w:t>in</w:t>
      </w:r>
      <w:r>
        <w:rPr>
          <w:spacing w:val="-1"/>
          <w:sz w:val="26"/>
        </w:rPr>
        <w:t xml:space="preserve"> </w:t>
      </w:r>
      <w:r>
        <w:rPr>
          <w:sz w:val="26"/>
        </w:rPr>
        <w:t>terms</w:t>
      </w:r>
      <w:r>
        <w:rPr>
          <w:spacing w:val="-1"/>
          <w:sz w:val="26"/>
        </w:rPr>
        <w:t xml:space="preserve"> </w:t>
      </w:r>
      <w:r>
        <w:rPr>
          <w:sz w:val="26"/>
        </w:rPr>
        <w:t>of</w:t>
      </w:r>
      <w:r>
        <w:rPr>
          <w:spacing w:val="-1"/>
          <w:sz w:val="26"/>
        </w:rPr>
        <w:t xml:space="preserve"> </w:t>
      </w:r>
      <w:r>
        <w:rPr>
          <w:sz w:val="26"/>
        </w:rPr>
        <w:t>traffic generation or appearance will be changed substantially.</w:t>
      </w:r>
    </w:p>
    <w:p w14:paraId="7E57C500" w14:textId="77777777" w:rsidR="00F3561C" w:rsidRDefault="00BC7932">
      <w:pPr>
        <w:pStyle w:val="ListParagraph"/>
        <w:numPr>
          <w:ilvl w:val="3"/>
          <w:numId w:val="13"/>
        </w:numPr>
        <w:tabs>
          <w:tab w:val="left" w:pos="2765"/>
          <w:tab w:val="left" w:pos="2767"/>
        </w:tabs>
        <w:ind w:right="864"/>
        <w:rPr>
          <w:sz w:val="26"/>
        </w:rPr>
      </w:pPr>
      <w:r>
        <w:rPr>
          <w:sz w:val="26"/>
        </w:rPr>
        <w:t>All signs shall be in compliance with the provisions of Section 4.47 of this Ordinance.</w:t>
      </w:r>
    </w:p>
    <w:p w14:paraId="082D83B8" w14:textId="77777777" w:rsidR="00F3561C" w:rsidRDefault="00BC7932">
      <w:pPr>
        <w:pStyle w:val="ListParagraph"/>
        <w:numPr>
          <w:ilvl w:val="3"/>
          <w:numId w:val="13"/>
        </w:numPr>
        <w:tabs>
          <w:tab w:val="left" w:pos="2765"/>
        </w:tabs>
        <w:spacing w:line="296" w:lineRule="exact"/>
        <w:ind w:left="2765" w:hanging="718"/>
        <w:rPr>
          <w:sz w:val="26"/>
        </w:rPr>
      </w:pPr>
      <w:r>
        <w:rPr>
          <w:sz w:val="26"/>
        </w:rPr>
        <w:t>All</w:t>
      </w:r>
      <w:r>
        <w:rPr>
          <w:spacing w:val="-5"/>
          <w:sz w:val="26"/>
        </w:rPr>
        <w:t xml:space="preserve"> </w:t>
      </w:r>
      <w:r>
        <w:rPr>
          <w:sz w:val="26"/>
        </w:rPr>
        <w:t>parking</w:t>
      </w:r>
      <w:r>
        <w:rPr>
          <w:spacing w:val="-5"/>
          <w:sz w:val="26"/>
        </w:rPr>
        <w:t xml:space="preserve"> </w:t>
      </w:r>
      <w:r>
        <w:rPr>
          <w:sz w:val="26"/>
        </w:rPr>
        <w:t>shall</w:t>
      </w:r>
      <w:r>
        <w:rPr>
          <w:spacing w:val="-4"/>
          <w:sz w:val="26"/>
        </w:rPr>
        <w:t xml:space="preserve"> </w:t>
      </w:r>
      <w:r>
        <w:rPr>
          <w:sz w:val="26"/>
        </w:rPr>
        <w:t>be</w:t>
      </w:r>
      <w:r>
        <w:rPr>
          <w:spacing w:val="-5"/>
          <w:sz w:val="26"/>
        </w:rPr>
        <w:t xml:space="preserve"> </w:t>
      </w:r>
      <w:r>
        <w:rPr>
          <w:sz w:val="26"/>
        </w:rPr>
        <w:t>in</w:t>
      </w:r>
      <w:r>
        <w:rPr>
          <w:spacing w:val="-5"/>
          <w:sz w:val="26"/>
        </w:rPr>
        <w:t xml:space="preserve"> </w:t>
      </w:r>
      <w:r>
        <w:rPr>
          <w:sz w:val="26"/>
        </w:rPr>
        <w:t>accordance</w:t>
      </w:r>
      <w:r>
        <w:rPr>
          <w:spacing w:val="-4"/>
          <w:sz w:val="26"/>
        </w:rPr>
        <w:t xml:space="preserve"> </w:t>
      </w:r>
      <w:r>
        <w:rPr>
          <w:sz w:val="26"/>
        </w:rPr>
        <w:t>with</w:t>
      </w:r>
      <w:r>
        <w:rPr>
          <w:spacing w:val="-5"/>
          <w:sz w:val="26"/>
        </w:rPr>
        <w:t xml:space="preserve"> </w:t>
      </w:r>
      <w:r>
        <w:rPr>
          <w:sz w:val="26"/>
        </w:rPr>
        <w:t>Article</w:t>
      </w:r>
      <w:r>
        <w:rPr>
          <w:spacing w:val="-4"/>
          <w:sz w:val="26"/>
        </w:rPr>
        <w:t xml:space="preserve"> </w:t>
      </w:r>
      <w:r>
        <w:rPr>
          <w:sz w:val="26"/>
        </w:rPr>
        <w:t>16</w:t>
      </w:r>
      <w:r>
        <w:rPr>
          <w:spacing w:val="-5"/>
          <w:sz w:val="26"/>
        </w:rPr>
        <w:t xml:space="preserve"> </w:t>
      </w:r>
      <w:r>
        <w:rPr>
          <w:sz w:val="26"/>
        </w:rPr>
        <w:t>of</w:t>
      </w:r>
      <w:r>
        <w:rPr>
          <w:spacing w:val="-5"/>
          <w:sz w:val="26"/>
        </w:rPr>
        <w:t xml:space="preserve"> </w:t>
      </w:r>
      <w:r>
        <w:rPr>
          <w:sz w:val="26"/>
        </w:rPr>
        <w:t>this</w:t>
      </w:r>
      <w:r>
        <w:rPr>
          <w:spacing w:val="-4"/>
          <w:sz w:val="26"/>
        </w:rPr>
        <w:t xml:space="preserve"> </w:t>
      </w:r>
      <w:r>
        <w:rPr>
          <w:spacing w:val="-2"/>
          <w:sz w:val="26"/>
        </w:rPr>
        <w:t>Ordinance.</w:t>
      </w:r>
    </w:p>
    <w:p w14:paraId="5522E0EA" w14:textId="77777777" w:rsidR="00F3561C" w:rsidRDefault="00F3561C">
      <w:pPr>
        <w:pStyle w:val="BodyText"/>
        <w:jc w:val="left"/>
      </w:pPr>
    </w:p>
    <w:p w14:paraId="361B5E41" w14:textId="77777777" w:rsidR="00F3561C" w:rsidRDefault="00F3561C">
      <w:pPr>
        <w:pStyle w:val="BodyText"/>
        <w:spacing w:before="295"/>
        <w:jc w:val="left"/>
      </w:pPr>
    </w:p>
    <w:p w14:paraId="52FBB702" w14:textId="77777777" w:rsidR="00F3561C" w:rsidRDefault="00BC7932">
      <w:pPr>
        <w:pStyle w:val="Heading4"/>
        <w:numPr>
          <w:ilvl w:val="1"/>
          <w:numId w:val="13"/>
        </w:numPr>
        <w:tabs>
          <w:tab w:val="left" w:pos="1323"/>
        </w:tabs>
        <w:ind w:left="1323" w:hanging="716"/>
      </w:pPr>
      <w:bookmarkStart w:id="937" w:name="_TOC_250044"/>
      <w:r>
        <w:t>Public</w:t>
      </w:r>
      <w:r>
        <w:rPr>
          <w:spacing w:val="-9"/>
        </w:rPr>
        <w:t xml:space="preserve"> </w:t>
      </w:r>
      <w:r>
        <w:t>Assembly</w:t>
      </w:r>
      <w:r>
        <w:rPr>
          <w:spacing w:val="-9"/>
        </w:rPr>
        <w:t xml:space="preserve"> </w:t>
      </w:r>
      <w:bookmarkEnd w:id="937"/>
      <w:r>
        <w:rPr>
          <w:spacing w:val="-2"/>
        </w:rPr>
        <w:t>Areas.</w:t>
      </w:r>
    </w:p>
    <w:p w14:paraId="1DA8A7F0" w14:textId="77777777" w:rsidR="00F3561C" w:rsidRDefault="00BC7932">
      <w:pPr>
        <w:pStyle w:val="ListParagraph"/>
        <w:numPr>
          <w:ilvl w:val="2"/>
          <w:numId w:val="13"/>
        </w:numPr>
        <w:tabs>
          <w:tab w:val="left" w:pos="2045"/>
          <w:tab w:val="left" w:pos="2047"/>
        </w:tabs>
        <w:spacing w:before="4"/>
        <w:ind w:left="2047" w:right="862"/>
        <w:rPr>
          <w:sz w:val="26"/>
        </w:rPr>
      </w:pPr>
      <w:r>
        <w:rPr>
          <w:sz w:val="26"/>
        </w:rPr>
        <w:t>Definition.</w:t>
      </w:r>
      <w:r>
        <w:rPr>
          <w:spacing w:val="40"/>
          <w:sz w:val="26"/>
        </w:rPr>
        <w:t xml:space="preserve"> </w:t>
      </w:r>
      <w:r>
        <w:rPr>
          <w:sz w:val="26"/>
        </w:rPr>
        <w:t xml:space="preserve">Any area where large or small </w:t>
      </w:r>
      <w:r>
        <w:rPr>
          <w:sz w:val="26"/>
        </w:rPr>
        <w:t>numbers of individuals collect to participate or to observe programs of participation. Places of public assembly shall include theaters, auditoriums, sports arenas, lecture halls and other similar facilities intended for entertainment, instruction, or similar activities involving assembled groups of people.</w:t>
      </w:r>
    </w:p>
    <w:p w14:paraId="6A3F5E5A" w14:textId="77777777" w:rsidR="00F3561C" w:rsidRDefault="00BC7932">
      <w:pPr>
        <w:pStyle w:val="ListParagraph"/>
        <w:numPr>
          <w:ilvl w:val="2"/>
          <w:numId w:val="13"/>
        </w:numPr>
        <w:tabs>
          <w:tab w:val="left" w:pos="2045"/>
        </w:tabs>
        <w:spacing w:line="296"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1C139D6E" w14:textId="77777777" w:rsidR="00F3561C" w:rsidRDefault="00BC7932">
      <w:pPr>
        <w:pStyle w:val="ListParagraph"/>
        <w:numPr>
          <w:ilvl w:val="3"/>
          <w:numId w:val="13"/>
        </w:numPr>
        <w:tabs>
          <w:tab w:val="left" w:pos="2765"/>
          <w:tab w:val="left" w:pos="2767"/>
        </w:tabs>
        <w:spacing w:line="242" w:lineRule="auto"/>
        <w:ind w:right="862"/>
        <w:rPr>
          <w:sz w:val="26"/>
        </w:rPr>
      </w:pPr>
      <w:r>
        <w:rPr>
          <w:sz w:val="26"/>
        </w:rPr>
        <w:t xml:space="preserve">A public assembly area shall have direct access to a paved, all-weather </w:t>
      </w:r>
      <w:r>
        <w:rPr>
          <w:spacing w:val="-2"/>
          <w:sz w:val="26"/>
        </w:rPr>
        <w:t>road.</w:t>
      </w:r>
    </w:p>
    <w:p w14:paraId="378B4CAB" w14:textId="77777777" w:rsidR="00F3561C" w:rsidRDefault="00BC7932">
      <w:pPr>
        <w:pStyle w:val="ListParagraph"/>
        <w:numPr>
          <w:ilvl w:val="3"/>
          <w:numId w:val="13"/>
        </w:numPr>
        <w:tabs>
          <w:tab w:val="left" w:pos="2765"/>
          <w:tab w:val="left" w:pos="2767"/>
        </w:tabs>
        <w:ind w:right="863"/>
        <w:rPr>
          <w:sz w:val="26"/>
        </w:rPr>
      </w:pPr>
      <w:r>
        <w:rPr>
          <w:sz w:val="26"/>
        </w:rPr>
        <w:t>A public assembly area shall be located on a parcel of land with a minimum area of one (1) acre.</w:t>
      </w:r>
    </w:p>
    <w:p w14:paraId="76090F70" w14:textId="77777777" w:rsidR="00F3561C" w:rsidRDefault="00F3561C">
      <w:pPr>
        <w:jc w:val="both"/>
        <w:rPr>
          <w:sz w:val="26"/>
        </w:rPr>
        <w:sectPr w:rsidR="00F3561C">
          <w:pgSz w:w="12240" w:h="15840"/>
          <w:pgMar w:top="1240" w:right="420" w:bottom="2160" w:left="700" w:header="0" w:footer="1972" w:gutter="0"/>
          <w:cols w:space="720"/>
        </w:sectPr>
      </w:pPr>
    </w:p>
    <w:p w14:paraId="54A23B4A" w14:textId="77777777" w:rsidR="00F3561C" w:rsidRDefault="00BC7932">
      <w:pPr>
        <w:pStyle w:val="ListParagraph"/>
        <w:numPr>
          <w:ilvl w:val="3"/>
          <w:numId w:val="13"/>
        </w:numPr>
        <w:tabs>
          <w:tab w:val="left" w:pos="2767"/>
        </w:tabs>
        <w:spacing w:before="65"/>
        <w:ind w:right="864"/>
        <w:rPr>
          <w:sz w:val="26"/>
        </w:rPr>
      </w:pPr>
      <w:r>
        <w:rPr>
          <w:sz w:val="26"/>
        </w:rPr>
        <w:t>All signs shall be in compliance with the provisions of Section 4.47 of this Ordinance.</w:t>
      </w:r>
    </w:p>
    <w:p w14:paraId="6EC96C9B" w14:textId="77777777" w:rsidR="00F3561C" w:rsidRDefault="00BC7932">
      <w:pPr>
        <w:pStyle w:val="ListParagraph"/>
        <w:numPr>
          <w:ilvl w:val="3"/>
          <w:numId w:val="13"/>
        </w:numPr>
        <w:tabs>
          <w:tab w:val="left" w:pos="2767"/>
        </w:tabs>
        <w:spacing w:before="2"/>
        <w:ind w:right="862"/>
        <w:rPr>
          <w:sz w:val="26"/>
        </w:rPr>
      </w:pPr>
      <w:r>
        <w:rPr>
          <w:sz w:val="26"/>
        </w:rPr>
        <w:t>All off-street parking areas shall consist of a smooth, dust-free surface and shall be in compliance with Article 16 of this Ordinance.</w:t>
      </w:r>
    </w:p>
    <w:p w14:paraId="405877A3" w14:textId="77777777" w:rsidR="00F3561C" w:rsidRDefault="00BC7932">
      <w:pPr>
        <w:pStyle w:val="ListParagraph"/>
        <w:numPr>
          <w:ilvl w:val="3"/>
          <w:numId w:val="13"/>
        </w:numPr>
        <w:tabs>
          <w:tab w:val="left" w:pos="2767"/>
        </w:tabs>
        <w:ind w:right="865"/>
        <w:rPr>
          <w:sz w:val="26"/>
        </w:rPr>
      </w:pPr>
      <w:r>
        <w:rPr>
          <w:sz w:val="26"/>
        </w:rPr>
        <w:t>Landscaping</w:t>
      </w:r>
      <w:r>
        <w:rPr>
          <w:spacing w:val="80"/>
          <w:sz w:val="26"/>
        </w:rPr>
        <w:t xml:space="preserve"> </w:t>
      </w:r>
      <w:r>
        <w:rPr>
          <w:sz w:val="26"/>
        </w:rPr>
        <w:t>and</w:t>
      </w:r>
      <w:r>
        <w:rPr>
          <w:spacing w:val="80"/>
          <w:sz w:val="26"/>
        </w:rPr>
        <w:t xml:space="preserve"> </w:t>
      </w:r>
      <w:r>
        <w:rPr>
          <w:sz w:val="26"/>
        </w:rPr>
        <w:t>buffering</w:t>
      </w:r>
      <w:r>
        <w:rPr>
          <w:spacing w:val="80"/>
          <w:sz w:val="26"/>
        </w:rPr>
        <w:t xml:space="preserve"> </w:t>
      </w:r>
      <w:r>
        <w:rPr>
          <w:sz w:val="26"/>
        </w:rPr>
        <w:t>shall</w:t>
      </w:r>
      <w:r>
        <w:rPr>
          <w:spacing w:val="80"/>
          <w:sz w:val="26"/>
        </w:rPr>
        <w:t xml:space="preserve"> </w:t>
      </w:r>
      <w:r>
        <w:rPr>
          <w:sz w:val="26"/>
        </w:rPr>
        <w:t>be</w:t>
      </w:r>
      <w:r>
        <w:rPr>
          <w:spacing w:val="80"/>
          <w:sz w:val="26"/>
        </w:rPr>
        <w:t xml:space="preserve"> </w:t>
      </w:r>
      <w:r>
        <w:rPr>
          <w:sz w:val="26"/>
        </w:rPr>
        <w:t>provided</w:t>
      </w:r>
      <w:r>
        <w:rPr>
          <w:spacing w:val="80"/>
          <w:sz w:val="26"/>
        </w:rPr>
        <w:t xml:space="preserve"> </w:t>
      </w:r>
      <w:r>
        <w:rPr>
          <w:sz w:val="26"/>
        </w:rPr>
        <w:t>in</w:t>
      </w:r>
      <w:r>
        <w:rPr>
          <w:spacing w:val="80"/>
          <w:sz w:val="26"/>
        </w:rPr>
        <w:t xml:space="preserve"> </w:t>
      </w:r>
      <w:r>
        <w:rPr>
          <w:sz w:val="26"/>
        </w:rPr>
        <w:t>accordance</w:t>
      </w:r>
      <w:r>
        <w:rPr>
          <w:spacing w:val="80"/>
          <w:sz w:val="26"/>
        </w:rPr>
        <w:t xml:space="preserve"> </w:t>
      </w:r>
      <w:r>
        <w:rPr>
          <w:sz w:val="26"/>
        </w:rPr>
        <w:t>with Section 4.37 of this Ordinance.</w:t>
      </w:r>
    </w:p>
    <w:p w14:paraId="1CF26F79" w14:textId="77777777" w:rsidR="00F3561C" w:rsidRDefault="00BC7932">
      <w:pPr>
        <w:pStyle w:val="Heading4"/>
        <w:numPr>
          <w:ilvl w:val="1"/>
          <w:numId w:val="13"/>
        </w:numPr>
        <w:tabs>
          <w:tab w:val="left" w:pos="1323"/>
        </w:tabs>
        <w:spacing w:before="182" w:line="322" w:lineRule="exact"/>
        <w:ind w:left="1323" w:hanging="716"/>
      </w:pPr>
      <w:bookmarkStart w:id="938" w:name="_TOC_250043"/>
      <w:r>
        <w:t>Public</w:t>
      </w:r>
      <w:r>
        <w:rPr>
          <w:spacing w:val="-8"/>
        </w:rPr>
        <w:t xml:space="preserve"> </w:t>
      </w:r>
      <w:r>
        <w:t>Safety</w:t>
      </w:r>
      <w:r>
        <w:rPr>
          <w:spacing w:val="-8"/>
        </w:rPr>
        <w:t xml:space="preserve"> </w:t>
      </w:r>
      <w:bookmarkEnd w:id="938"/>
      <w:r>
        <w:rPr>
          <w:spacing w:val="-2"/>
        </w:rPr>
        <w:t>Facilities.</w:t>
      </w:r>
    </w:p>
    <w:p w14:paraId="1BAB44D5" w14:textId="77777777" w:rsidR="00F3561C" w:rsidRDefault="00BC7932">
      <w:pPr>
        <w:pStyle w:val="ListParagraph"/>
        <w:numPr>
          <w:ilvl w:val="2"/>
          <w:numId w:val="13"/>
        </w:numPr>
        <w:tabs>
          <w:tab w:val="left" w:pos="2045"/>
        </w:tabs>
        <w:ind w:right="862" w:firstLine="0"/>
        <w:rPr>
          <w:sz w:val="26"/>
        </w:rPr>
      </w:pPr>
      <w:r>
        <w:rPr>
          <w:sz w:val="26"/>
        </w:rPr>
        <w:t>Definition.</w:t>
      </w:r>
      <w:r>
        <w:rPr>
          <w:spacing w:val="40"/>
          <w:sz w:val="26"/>
        </w:rPr>
        <w:t xml:space="preserve"> </w:t>
      </w:r>
      <w:r>
        <w:rPr>
          <w:sz w:val="26"/>
        </w:rPr>
        <w:t>A building, structure, facility or complex used or intended to be used to advance the safety of the general public from physical harm, including police and fire protection facilities, corrections facilities, emergency response facilities and allied facilities.</w:t>
      </w:r>
    </w:p>
    <w:p w14:paraId="147C6AFC" w14:textId="77777777" w:rsidR="00F3561C" w:rsidRDefault="00BC7932">
      <w:pPr>
        <w:pStyle w:val="ListParagraph"/>
        <w:numPr>
          <w:ilvl w:val="2"/>
          <w:numId w:val="13"/>
        </w:numPr>
        <w:tabs>
          <w:tab w:val="left" w:pos="2045"/>
        </w:tabs>
        <w:spacing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4210397" w14:textId="77777777" w:rsidR="00F3561C" w:rsidRDefault="00BC7932">
      <w:pPr>
        <w:pStyle w:val="ListParagraph"/>
        <w:numPr>
          <w:ilvl w:val="3"/>
          <w:numId w:val="13"/>
        </w:numPr>
        <w:tabs>
          <w:tab w:val="left" w:pos="2765"/>
          <w:tab w:val="left" w:pos="2767"/>
        </w:tabs>
        <w:spacing w:before="3"/>
        <w:ind w:right="863"/>
        <w:rPr>
          <w:sz w:val="26"/>
        </w:rPr>
      </w:pPr>
      <w:r>
        <w:rPr>
          <w:sz w:val="26"/>
        </w:rPr>
        <w:t>A public safety facility that requires frequent access by the general public shall be located on a paved, all-season roadway.</w:t>
      </w:r>
    </w:p>
    <w:p w14:paraId="01937A9F" w14:textId="77777777" w:rsidR="00F3561C" w:rsidRDefault="00BC7932">
      <w:pPr>
        <w:pStyle w:val="ListParagraph"/>
        <w:numPr>
          <w:ilvl w:val="3"/>
          <w:numId w:val="13"/>
        </w:numPr>
        <w:tabs>
          <w:tab w:val="left" w:pos="2765"/>
          <w:tab w:val="left" w:pos="2767"/>
        </w:tabs>
        <w:ind w:right="862"/>
        <w:rPr>
          <w:sz w:val="26"/>
        </w:rPr>
      </w:pPr>
      <w:r>
        <w:rPr>
          <w:sz w:val="26"/>
        </w:rPr>
        <w:t>A government building that includes meeting space to accommodate fifty (50) or more persons at one time shall comply with the requirements for Public Assembly Areas set forth in this Article.</w:t>
      </w:r>
    </w:p>
    <w:p w14:paraId="11D3D32C" w14:textId="77777777" w:rsidR="00F3561C" w:rsidRDefault="00BC7932">
      <w:pPr>
        <w:pStyle w:val="ListParagraph"/>
        <w:numPr>
          <w:ilvl w:val="3"/>
          <w:numId w:val="13"/>
        </w:numPr>
        <w:tabs>
          <w:tab w:val="left" w:pos="2765"/>
          <w:tab w:val="left" w:pos="2767"/>
        </w:tabs>
        <w:ind w:right="862"/>
        <w:rPr>
          <w:sz w:val="26"/>
        </w:rPr>
      </w:pPr>
      <w:r>
        <w:rPr>
          <w:sz w:val="26"/>
        </w:rPr>
        <w:t xml:space="preserve">All parking and travel lanes shall be provided with a smooth, dust-free </w:t>
      </w:r>
      <w:r>
        <w:rPr>
          <w:spacing w:val="-2"/>
          <w:sz w:val="26"/>
        </w:rPr>
        <w:t>surface.</w:t>
      </w:r>
    </w:p>
    <w:p w14:paraId="0658F550" w14:textId="77777777" w:rsidR="00F3561C" w:rsidRDefault="00BC7932">
      <w:pPr>
        <w:pStyle w:val="ListParagraph"/>
        <w:numPr>
          <w:ilvl w:val="3"/>
          <w:numId w:val="13"/>
        </w:numPr>
        <w:tabs>
          <w:tab w:val="left" w:pos="2765"/>
          <w:tab w:val="left" w:pos="2767"/>
        </w:tabs>
        <w:ind w:right="861"/>
        <w:rPr>
          <w:sz w:val="26"/>
        </w:rPr>
      </w:pPr>
      <w:r>
        <w:rPr>
          <w:sz w:val="26"/>
        </w:rPr>
        <w:t>A public safety facility that houses emergency response vehicles, such as fire fighting apparatus or ambulances, shall not be located closer</w:t>
      </w:r>
      <w:r>
        <w:rPr>
          <w:spacing w:val="40"/>
          <w:sz w:val="26"/>
        </w:rPr>
        <w:t xml:space="preserve"> </w:t>
      </w:r>
      <w:r>
        <w:rPr>
          <w:sz w:val="26"/>
        </w:rPr>
        <w:t xml:space="preserve">than two hundred (200) feet to a property zoned for residential </w:t>
      </w:r>
      <w:r>
        <w:rPr>
          <w:spacing w:val="-2"/>
          <w:sz w:val="26"/>
        </w:rPr>
        <w:t>purposes.</w:t>
      </w:r>
    </w:p>
    <w:p w14:paraId="1DC7B121" w14:textId="77777777" w:rsidR="00F3561C" w:rsidRDefault="00BC7932">
      <w:pPr>
        <w:pStyle w:val="ListParagraph"/>
        <w:numPr>
          <w:ilvl w:val="3"/>
          <w:numId w:val="13"/>
        </w:numPr>
        <w:tabs>
          <w:tab w:val="left" w:pos="2765"/>
          <w:tab w:val="left" w:pos="2767"/>
        </w:tabs>
        <w:ind w:right="863"/>
        <w:rPr>
          <w:sz w:val="26"/>
        </w:rPr>
      </w:pPr>
      <w:r>
        <w:rPr>
          <w:sz w:val="26"/>
        </w:rPr>
        <w:t>All exterior lighting shall be equipped with cut-off fixtures to prevent light from casting off the site.</w:t>
      </w:r>
    </w:p>
    <w:p w14:paraId="10E2FD85" w14:textId="77777777" w:rsidR="00F3561C" w:rsidRDefault="00BC7932">
      <w:pPr>
        <w:pStyle w:val="Heading4"/>
        <w:numPr>
          <w:ilvl w:val="1"/>
          <w:numId w:val="13"/>
        </w:numPr>
        <w:tabs>
          <w:tab w:val="left" w:pos="1323"/>
        </w:tabs>
        <w:spacing w:before="184" w:line="322" w:lineRule="exact"/>
        <w:ind w:left="1323" w:hanging="716"/>
      </w:pPr>
      <w:bookmarkStart w:id="939" w:name="_TOC_250042"/>
      <w:r>
        <w:t>Public</w:t>
      </w:r>
      <w:r>
        <w:rPr>
          <w:spacing w:val="-8"/>
        </w:rPr>
        <w:t xml:space="preserve"> </w:t>
      </w:r>
      <w:r>
        <w:t>Utility</w:t>
      </w:r>
      <w:r>
        <w:rPr>
          <w:spacing w:val="-7"/>
        </w:rPr>
        <w:t xml:space="preserve"> </w:t>
      </w:r>
      <w:bookmarkEnd w:id="939"/>
      <w:r>
        <w:rPr>
          <w:spacing w:val="-2"/>
        </w:rPr>
        <w:t>Facilities.</w:t>
      </w:r>
    </w:p>
    <w:p w14:paraId="6F248DD3" w14:textId="77777777" w:rsidR="00F3561C" w:rsidRDefault="00BC7932">
      <w:pPr>
        <w:pStyle w:val="ListParagraph"/>
        <w:numPr>
          <w:ilvl w:val="2"/>
          <w:numId w:val="13"/>
        </w:numPr>
        <w:tabs>
          <w:tab w:val="left" w:pos="2045"/>
          <w:tab w:val="left" w:pos="2047"/>
        </w:tabs>
        <w:ind w:left="2047" w:right="860"/>
        <w:rPr>
          <w:sz w:val="26"/>
        </w:rPr>
      </w:pPr>
      <w:r>
        <w:rPr>
          <w:sz w:val="26"/>
        </w:rPr>
        <w:t>Definition. A building, structure, facility or complex which houses equipment, personnel and other material to meet the public water, wastewater, transportation and communication needs of the community.</w:t>
      </w:r>
      <w:r>
        <w:rPr>
          <w:spacing w:val="40"/>
          <w:sz w:val="26"/>
        </w:rPr>
        <w:t xml:space="preserve"> </w:t>
      </w:r>
      <w:r>
        <w:rPr>
          <w:sz w:val="26"/>
        </w:rPr>
        <w:t>This does not include cell towers.</w:t>
      </w:r>
      <w:r>
        <w:rPr>
          <w:spacing w:val="40"/>
          <w:sz w:val="26"/>
        </w:rPr>
        <w:t xml:space="preserve"> </w:t>
      </w:r>
      <w:r>
        <w:rPr>
          <w:sz w:val="26"/>
        </w:rPr>
        <w:t>*09</w:t>
      </w:r>
    </w:p>
    <w:p w14:paraId="6861CA2E" w14:textId="77777777" w:rsidR="00F3561C" w:rsidRDefault="00BC7932">
      <w:pPr>
        <w:pStyle w:val="ListParagraph"/>
        <w:numPr>
          <w:ilvl w:val="2"/>
          <w:numId w:val="13"/>
        </w:numPr>
        <w:tabs>
          <w:tab w:val="left" w:pos="2045"/>
        </w:tabs>
        <w:spacing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A9625F3" w14:textId="77777777" w:rsidR="00F3561C" w:rsidRDefault="00BC7932">
      <w:pPr>
        <w:pStyle w:val="ListParagraph"/>
        <w:numPr>
          <w:ilvl w:val="3"/>
          <w:numId w:val="13"/>
        </w:numPr>
        <w:tabs>
          <w:tab w:val="left" w:pos="2765"/>
          <w:tab w:val="left" w:pos="2767"/>
        </w:tabs>
        <w:ind w:right="863"/>
        <w:rPr>
          <w:sz w:val="26"/>
        </w:rPr>
      </w:pPr>
      <w:r>
        <w:rPr>
          <w:sz w:val="26"/>
        </w:rPr>
        <w:t>A public utility facility that requires frequent access by the general public shall be located on a paved, all-season roadway.</w:t>
      </w:r>
    </w:p>
    <w:p w14:paraId="3D3A8995" w14:textId="77777777" w:rsidR="00F3561C" w:rsidRDefault="00BC7932">
      <w:pPr>
        <w:pStyle w:val="ListParagraph"/>
        <w:numPr>
          <w:ilvl w:val="3"/>
          <w:numId w:val="13"/>
        </w:numPr>
        <w:tabs>
          <w:tab w:val="left" w:pos="2765"/>
          <w:tab w:val="left" w:pos="2767"/>
        </w:tabs>
        <w:spacing w:before="1"/>
        <w:ind w:right="861"/>
        <w:rPr>
          <w:sz w:val="26"/>
        </w:rPr>
      </w:pPr>
      <w:r>
        <w:rPr>
          <w:sz w:val="26"/>
        </w:rPr>
        <w:t xml:space="preserve">Public utility facilities that may present such objectionable impacts as noxious odors, noise or </w:t>
      </w:r>
      <w:r>
        <w:rPr>
          <w:sz w:val="26"/>
        </w:rPr>
        <w:t>vibration shall incorporate site design features intended to minimize to the greatest extent practicable all such impacts upon adjoining properties.</w:t>
      </w:r>
    </w:p>
    <w:p w14:paraId="09BCFCB6" w14:textId="77777777" w:rsidR="00F3561C" w:rsidRDefault="00BC7932">
      <w:pPr>
        <w:pStyle w:val="ListParagraph"/>
        <w:numPr>
          <w:ilvl w:val="3"/>
          <w:numId w:val="13"/>
        </w:numPr>
        <w:tabs>
          <w:tab w:val="left" w:pos="2765"/>
          <w:tab w:val="left" w:pos="2767"/>
        </w:tabs>
        <w:ind w:right="862"/>
        <w:rPr>
          <w:sz w:val="26"/>
        </w:rPr>
      </w:pPr>
      <w:r>
        <w:rPr>
          <w:sz w:val="26"/>
        </w:rPr>
        <w:t xml:space="preserve">All parking and travel lanes shall be provided with a smooth, dust-free </w:t>
      </w:r>
      <w:r>
        <w:rPr>
          <w:spacing w:val="-2"/>
          <w:sz w:val="26"/>
        </w:rPr>
        <w:t>surface.</w:t>
      </w:r>
    </w:p>
    <w:p w14:paraId="323794F4" w14:textId="77777777" w:rsidR="00F3561C" w:rsidRDefault="00F3561C">
      <w:pPr>
        <w:jc w:val="both"/>
        <w:rPr>
          <w:sz w:val="26"/>
        </w:rPr>
        <w:sectPr w:rsidR="00F3561C">
          <w:pgSz w:w="12240" w:h="15840"/>
          <w:pgMar w:top="1240" w:right="420" w:bottom="2160" w:left="700" w:header="0" w:footer="1972" w:gutter="0"/>
          <w:cols w:space="720"/>
        </w:sectPr>
      </w:pPr>
    </w:p>
    <w:p w14:paraId="195A2F62" w14:textId="77777777" w:rsidR="00F3561C" w:rsidRDefault="00BC7932">
      <w:pPr>
        <w:pStyle w:val="ListParagraph"/>
        <w:numPr>
          <w:ilvl w:val="3"/>
          <w:numId w:val="13"/>
        </w:numPr>
        <w:tabs>
          <w:tab w:val="left" w:pos="2765"/>
          <w:tab w:val="left" w:pos="2767"/>
        </w:tabs>
        <w:spacing w:before="65"/>
        <w:ind w:right="863"/>
        <w:rPr>
          <w:sz w:val="26"/>
        </w:rPr>
      </w:pPr>
      <w:r>
        <w:rPr>
          <w:sz w:val="26"/>
        </w:rPr>
        <w:t>All exterior lighting shall be equipped with cut-off fixtures to prevent light from casting off the site.</w:t>
      </w:r>
    </w:p>
    <w:p w14:paraId="33D874CE" w14:textId="77777777" w:rsidR="00F3561C" w:rsidRDefault="00BC7932">
      <w:pPr>
        <w:pStyle w:val="Heading4"/>
        <w:numPr>
          <w:ilvl w:val="1"/>
          <w:numId w:val="13"/>
        </w:numPr>
        <w:tabs>
          <w:tab w:val="left" w:pos="1324"/>
        </w:tabs>
        <w:spacing w:before="185" w:line="322" w:lineRule="exact"/>
        <w:ind w:left="1324" w:hanging="717"/>
        <w:rPr>
          <w:sz w:val="26"/>
        </w:rPr>
      </w:pPr>
      <w:bookmarkStart w:id="940" w:name="_TOC_250041"/>
      <w:r>
        <w:t>Recreational</w:t>
      </w:r>
      <w:r>
        <w:rPr>
          <w:spacing w:val="-12"/>
        </w:rPr>
        <w:t xml:space="preserve"> </w:t>
      </w:r>
      <w:r>
        <w:t>Vehicle</w:t>
      </w:r>
      <w:r>
        <w:rPr>
          <w:spacing w:val="-11"/>
        </w:rPr>
        <w:t xml:space="preserve"> </w:t>
      </w:r>
      <w:bookmarkEnd w:id="940"/>
      <w:r>
        <w:rPr>
          <w:spacing w:val="-2"/>
        </w:rPr>
        <w:t>Park.</w:t>
      </w:r>
    </w:p>
    <w:p w14:paraId="1205D124" w14:textId="77777777" w:rsidR="00F3561C" w:rsidRDefault="00BC7932">
      <w:pPr>
        <w:pStyle w:val="ListParagraph"/>
        <w:numPr>
          <w:ilvl w:val="2"/>
          <w:numId w:val="13"/>
        </w:numPr>
        <w:tabs>
          <w:tab w:val="left" w:pos="2045"/>
          <w:tab w:val="left" w:pos="2047"/>
        </w:tabs>
        <w:ind w:left="2047" w:right="865"/>
        <w:rPr>
          <w:sz w:val="26"/>
        </w:rPr>
      </w:pPr>
      <w:r>
        <w:rPr>
          <w:sz w:val="26"/>
        </w:rPr>
        <w:t>Definition.</w:t>
      </w:r>
      <w:r>
        <w:rPr>
          <w:spacing w:val="80"/>
          <w:sz w:val="26"/>
        </w:rPr>
        <w:t xml:space="preserve"> </w:t>
      </w:r>
      <w:r>
        <w:rPr>
          <w:sz w:val="26"/>
        </w:rPr>
        <w:t>A facility intended and used for the transient location of Recreation Vehicles as temporary housing for vacationers.</w:t>
      </w:r>
    </w:p>
    <w:p w14:paraId="0434FE71" w14:textId="77777777" w:rsidR="00F3561C" w:rsidRDefault="00BC7932">
      <w:pPr>
        <w:pStyle w:val="ListParagraph"/>
        <w:numPr>
          <w:ilvl w:val="2"/>
          <w:numId w:val="13"/>
        </w:numPr>
        <w:tabs>
          <w:tab w:val="left" w:pos="2045"/>
        </w:tabs>
        <w:spacing w:before="1"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0011D68C" w14:textId="77777777" w:rsidR="00F3561C" w:rsidRDefault="00BC7932">
      <w:pPr>
        <w:pStyle w:val="ListParagraph"/>
        <w:numPr>
          <w:ilvl w:val="3"/>
          <w:numId w:val="13"/>
        </w:numPr>
        <w:tabs>
          <w:tab w:val="left" w:pos="2765"/>
          <w:tab w:val="left" w:pos="2767"/>
        </w:tabs>
        <w:ind w:right="864"/>
        <w:rPr>
          <w:sz w:val="26"/>
        </w:rPr>
      </w:pPr>
      <w:r>
        <w:rPr>
          <w:sz w:val="26"/>
        </w:rPr>
        <w:t>A recreation vehicle park shall be equipped with water and wastewater services approved by the Grand Traverse County Health Department.</w:t>
      </w:r>
    </w:p>
    <w:p w14:paraId="476073C1" w14:textId="77777777" w:rsidR="00F3561C" w:rsidRDefault="00BC7932">
      <w:pPr>
        <w:pStyle w:val="ListParagraph"/>
        <w:numPr>
          <w:ilvl w:val="3"/>
          <w:numId w:val="13"/>
        </w:numPr>
        <w:tabs>
          <w:tab w:val="left" w:pos="2765"/>
          <w:tab w:val="left" w:pos="2767"/>
        </w:tabs>
        <w:ind w:right="862"/>
        <w:rPr>
          <w:sz w:val="26"/>
        </w:rPr>
      </w:pPr>
      <w:r>
        <w:rPr>
          <w:sz w:val="26"/>
        </w:rPr>
        <w:t xml:space="preserve">A recreation vehicle park shall provide land area equivalent to one thousand (1,000) square feet for each recreation vehicle site or </w:t>
      </w:r>
      <w:r>
        <w:rPr>
          <w:spacing w:val="-2"/>
          <w:sz w:val="26"/>
        </w:rPr>
        <w:t>campsite.</w:t>
      </w:r>
    </w:p>
    <w:p w14:paraId="5A45841C" w14:textId="77777777" w:rsidR="00F3561C" w:rsidRDefault="00BC7932">
      <w:pPr>
        <w:pStyle w:val="ListParagraph"/>
        <w:numPr>
          <w:ilvl w:val="3"/>
          <w:numId w:val="13"/>
        </w:numPr>
        <w:tabs>
          <w:tab w:val="left" w:pos="2765"/>
          <w:tab w:val="left" w:pos="2767"/>
        </w:tabs>
        <w:ind w:right="863"/>
        <w:rPr>
          <w:sz w:val="26"/>
        </w:rPr>
      </w:pPr>
      <w:r>
        <w:rPr>
          <w:sz w:val="26"/>
        </w:rPr>
        <w:t xml:space="preserve">All provisions for outdoor burning for campfires, bonfires, charcoal grilling or other burning shall be approved by the Township Fire </w:t>
      </w:r>
      <w:r>
        <w:rPr>
          <w:spacing w:val="-2"/>
          <w:sz w:val="26"/>
        </w:rPr>
        <w:t>Department.</w:t>
      </w:r>
    </w:p>
    <w:p w14:paraId="37EA1B36" w14:textId="77777777" w:rsidR="00F3561C" w:rsidRDefault="00BC7932">
      <w:pPr>
        <w:pStyle w:val="ListParagraph"/>
        <w:numPr>
          <w:ilvl w:val="3"/>
          <w:numId w:val="13"/>
        </w:numPr>
        <w:tabs>
          <w:tab w:val="left" w:pos="2765"/>
          <w:tab w:val="left" w:pos="2767"/>
        </w:tabs>
        <w:ind w:right="862"/>
        <w:rPr>
          <w:sz w:val="26"/>
        </w:rPr>
      </w:pPr>
      <w:r>
        <w:rPr>
          <w:sz w:val="26"/>
        </w:rPr>
        <w:t>Any portion of a recreation vehicle park that adjoins property zoned or used for residential purposes shall be fenced with a six (6) foot high opaque fence.</w:t>
      </w:r>
      <w:r>
        <w:rPr>
          <w:spacing w:val="40"/>
          <w:sz w:val="26"/>
        </w:rPr>
        <w:t xml:space="preserve"> </w:t>
      </w:r>
      <w:r>
        <w:rPr>
          <w:sz w:val="26"/>
        </w:rPr>
        <w:t>Provided, however, that the Planning Commission may waive the requirement for fencing if the site provides a substantial natural barrier between the recreation vehicle park and adjoining residential property.</w:t>
      </w:r>
    </w:p>
    <w:p w14:paraId="2B22B5D1" w14:textId="77777777" w:rsidR="00F3561C" w:rsidRDefault="00BC7932">
      <w:pPr>
        <w:pStyle w:val="ListParagraph"/>
        <w:numPr>
          <w:ilvl w:val="3"/>
          <w:numId w:val="13"/>
        </w:numPr>
        <w:tabs>
          <w:tab w:val="left" w:pos="2765"/>
          <w:tab w:val="left" w:pos="2767"/>
        </w:tabs>
        <w:ind w:right="860"/>
        <w:rPr>
          <w:sz w:val="26"/>
        </w:rPr>
      </w:pPr>
      <w:r>
        <w:rPr>
          <w:sz w:val="26"/>
        </w:rPr>
        <w:t>No recreation vehicle parking site or campsite shall be located closer than fifty (50) feet to the side or rear property line nor less than one hundred (100) feet from a public right-of-way.</w:t>
      </w:r>
    </w:p>
    <w:p w14:paraId="6DA5EC8A" w14:textId="77777777" w:rsidR="00F3561C" w:rsidRDefault="00BC7932">
      <w:pPr>
        <w:pStyle w:val="ListParagraph"/>
        <w:numPr>
          <w:ilvl w:val="3"/>
          <w:numId w:val="13"/>
        </w:numPr>
        <w:tabs>
          <w:tab w:val="left" w:pos="2765"/>
          <w:tab w:val="left" w:pos="2767"/>
        </w:tabs>
        <w:ind w:right="863"/>
        <w:rPr>
          <w:sz w:val="26"/>
        </w:rPr>
      </w:pPr>
      <w:r>
        <w:rPr>
          <w:sz w:val="26"/>
        </w:rPr>
        <w:t>All exterior lighting shall be equipped with cut-off fixtures to prevent light from casting off the site.</w:t>
      </w:r>
    </w:p>
    <w:p w14:paraId="11704D44" w14:textId="77777777" w:rsidR="00F3561C" w:rsidRDefault="00BC7932">
      <w:pPr>
        <w:pStyle w:val="ListParagraph"/>
        <w:numPr>
          <w:ilvl w:val="3"/>
          <w:numId w:val="13"/>
        </w:numPr>
        <w:tabs>
          <w:tab w:val="left" w:pos="2765"/>
          <w:tab w:val="left" w:pos="2767"/>
        </w:tabs>
        <w:spacing w:line="242" w:lineRule="auto"/>
        <w:ind w:right="864"/>
        <w:rPr>
          <w:sz w:val="26"/>
        </w:rPr>
      </w:pPr>
      <w:r>
        <w:rPr>
          <w:sz w:val="26"/>
        </w:rPr>
        <w:t>All signs shall be in compliance with the provisions of Section 4.47 of this Ordinance.</w:t>
      </w:r>
    </w:p>
    <w:p w14:paraId="1C50E92B" w14:textId="77777777" w:rsidR="00F3561C" w:rsidRDefault="00BC7932">
      <w:pPr>
        <w:pStyle w:val="Heading4"/>
        <w:numPr>
          <w:ilvl w:val="1"/>
          <w:numId w:val="13"/>
        </w:numPr>
        <w:tabs>
          <w:tab w:val="left" w:pos="1323"/>
        </w:tabs>
        <w:spacing w:before="176" w:line="322" w:lineRule="exact"/>
        <w:ind w:left="1323" w:hanging="716"/>
      </w:pPr>
      <w:bookmarkStart w:id="941" w:name="_TOC_250040"/>
      <w:bookmarkEnd w:id="941"/>
      <w:r>
        <w:rPr>
          <w:spacing w:val="-2"/>
        </w:rPr>
        <w:t>Restaurant.</w:t>
      </w:r>
    </w:p>
    <w:p w14:paraId="670DEAB0" w14:textId="77777777" w:rsidR="00F3561C" w:rsidRDefault="00BC7932">
      <w:pPr>
        <w:pStyle w:val="ListParagraph"/>
        <w:numPr>
          <w:ilvl w:val="2"/>
          <w:numId w:val="13"/>
        </w:numPr>
        <w:tabs>
          <w:tab w:val="left" w:pos="2045"/>
          <w:tab w:val="left" w:pos="2047"/>
        </w:tabs>
        <w:ind w:left="2047" w:right="862"/>
        <w:rPr>
          <w:sz w:val="26"/>
        </w:rPr>
      </w:pPr>
      <w:r>
        <w:rPr>
          <w:sz w:val="26"/>
        </w:rPr>
        <w:t>Definition. An establishment where food and drink are prepared, served, and consumed primarily within the principal building.</w:t>
      </w:r>
      <w:r>
        <w:rPr>
          <w:spacing w:val="40"/>
          <w:sz w:val="26"/>
        </w:rPr>
        <w:t xml:space="preserve"> </w:t>
      </w:r>
      <w:r>
        <w:rPr>
          <w:sz w:val="26"/>
        </w:rPr>
        <w:t>The term “restaurant” shall include taverns, bars, nightclubs, eateries, delicatessens and similar facilities.</w:t>
      </w:r>
    </w:p>
    <w:p w14:paraId="1BF15A80" w14:textId="77777777" w:rsidR="00F3561C" w:rsidRDefault="00BC7932">
      <w:pPr>
        <w:pStyle w:val="ListParagraph"/>
        <w:numPr>
          <w:ilvl w:val="2"/>
          <w:numId w:val="13"/>
        </w:numPr>
        <w:tabs>
          <w:tab w:val="left" w:pos="2045"/>
        </w:tabs>
        <w:spacing w:before="1" w:line="298" w:lineRule="exact"/>
        <w:ind w:left="2045" w:hanging="718"/>
        <w:rPr>
          <w:sz w:val="26"/>
        </w:rPr>
      </w:pPr>
      <w:r>
        <w:rPr>
          <w:sz w:val="26"/>
        </w:rPr>
        <w:t>Regulations</w:t>
      </w:r>
      <w:r>
        <w:rPr>
          <w:spacing w:val="-9"/>
          <w:sz w:val="26"/>
        </w:rPr>
        <w:t xml:space="preserve"> </w:t>
      </w:r>
      <w:r>
        <w:rPr>
          <w:sz w:val="26"/>
        </w:rPr>
        <w:t>and</w:t>
      </w:r>
      <w:r>
        <w:rPr>
          <w:spacing w:val="-8"/>
          <w:sz w:val="26"/>
        </w:rPr>
        <w:t xml:space="preserve"> </w:t>
      </w:r>
      <w:r>
        <w:rPr>
          <w:spacing w:val="-2"/>
          <w:sz w:val="26"/>
        </w:rPr>
        <w:t>Conditions.</w:t>
      </w:r>
    </w:p>
    <w:p w14:paraId="15299DF2" w14:textId="77777777" w:rsidR="00F3561C" w:rsidRDefault="00BC7932">
      <w:pPr>
        <w:pStyle w:val="ListParagraph"/>
        <w:numPr>
          <w:ilvl w:val="3"/>
          <w:numId w:val="13"/>
        </w:numPr>
        <w:tabs>
          <w:tab w:val="left" w:pos="2767"/>
        </w:tabs>
        <w:spacing w:line="242" w:lineRule="auto"/>
        <w:ind w:right="864"/>
        <w:rPr>
          <w:sz w:val="26"/>
        </w:rPr>
      </w:pPr>
      <w:r>
        <w:rPr>
          <w:sz w:val="26"/>
        </w:rPr>
        <w:t>A</w:t>
      </w:r>
      <w:r>
        <w:rPr>
          <w:spacing w:val="40"/>
          <w:sz w:val="26"/>
        </w:rPr>
        <w:t xml:space="preserve"> </w:t>
      </w:r>
      <w:r>
        <w:rPr>
          <w:sz w:val="26"/>
        </w:rPr>
        <w:t>restaurant</w:t>
      </w:r>
      <w:r>
        <w:rPr>
          <w:spacing w:val="40"/>
          <w:sz w:val="26"/>
        </w:rPr>
        <w:t xml:space="preserve"> </w:t>
      </w:r>
      <w:r>
        <w:rPr>
          <w:sz w:val="26"/>
        </w:rPr>
        <w:t>shall</w:t>
      </w:r>
      <w:r>
        <w:rPr>
          <w:spacing w:val="40"/>
          <w:sz w:val="26"/>
        </w:rPr>
        <w:t xml:space="preserve"> </w:t>
      </w:r>
      <w:r>
        <w:rPr>
          <w:sz w:val="26"/>
        </w:rPr>
        <w:t>maintain,</w:t>
      </w:r>
      <w:r>
        <w:rPr>
          <w:spacing w:val="40"/>
          <w:sz w:val="26"/>
        </w:rPr>
        <w:t xml:space="preserve"> </w:t>
      </w:r>
      <w:r>
        <w:rPr>
          <w:sz w:val="26"/>
        </w:rPr>
        <w:t>at</w:t>
      </w:r>
      <w:r>
        <w:rPr>
          <w:spacing w:val="40"/>
          <w:sz w:val="26"/>
        </w:rPr>
        <w:t xml:space="preserve"> </w:t>
      </w:r>
      <w:r>
        <w:rPr>
          <w:sz w:val="26"/>
        </w:rPr>
        <w:t>all</w:t>
      </w:r>
      <w:r>
        <w:rPr>
          <w:spacing w:val="40"/>
          <w:sz w:val="26"/>
        </w:rPr>
        <w:t xml:space="preserve"> </w:t>
      </w:r>
      <w:r>
        <w:rPr>
          <w:sz w:val="26"/>
        </w:rPr>
        <w:t>times,</w:t>
      </w:r>
      <w:r>
        <w:rPr>
          <w:spacing w:val="40"/>
          <w:sz w:val="26"/>
        </w:rPr>
        <w:t xml:space="preserve"> </w:t>
      </w:r>
      <w:r>
        <w:rPr>
          <w:sz w:val="26"/>
        </w:rPr>
        <w:t>all</w:t>
      </w:r>
      <w:r>
        <w:rPr>
          <w:spacing w:val="40"/>
          <w:sz w:val="26"/>
        </w:rPr>
        <w:t xml:space="preserve"> </w:t>
      </w:r>
      <w:r>
        <w:rPr>
          <w:sz w:val="26"/>
        </w:rPr>
        <w:t>required</w:t>
      </w:r>
      <w:r>
        <w:rPr>
          <w:spacing w:val="40"/>
          <w:sz w:val="26"/>
        </w:rPr>
        <w:t xml:space="preserve"> </w:t>
      </w:r>
      <w:r>
        <w:rPr>
          <w:sz w:val="26"/>
        </w:rPr>
        <w:t>state</w:t>
      </w:r>
      <w:r>
        <w:rPr>
          <w:spacing w:val="40"/>
          <w:sz w:val="26"/>
        </w:rPr>
        <w:t xml:space="preserve"> </w:t>
      </w:r>
      <w:r>
        <w:rPr>
          <w:sz w:val="26"/>
        </w:rPr>
        <w:t>and</w:t>
      </w:r>
      <w:r>
        <w:rPr>
          <w:spacing w:val="40"/>
          <w:sz w:val="26"/>
        </w:rPr>
        <w:t xml:space="preserve"> </w:t>
      </w:r>
      <w:r>
        <w:rPr>
          <w:sz w:val="26"/>
        </w:rPr>
        <w:t>local licenses and permits.</w:t>
      </w:r>
    </w:p>
    <w:p w14:paraId="789CFE4A" w14:textId="77777777" w:rsidR="00F3561C" w:rsidRDefault="00BC7932">
      <w:pPr>
        <w:pStyle w:val="ListParagraph"/>
        <w:numPr>
          <w:ilvl w:val="3"/>
          <w:numId w:val="13"/>
        </w:numPr>
        <w:tabs>
          <w:tab w:val="left" w:pos="2767"/>
        </w:tabs>
        <w:ind w:right="863"/>
        <w:rPr>
          <w:sz w:val="26"/>
        </w:rPr>
      </w:pPr>
      <w:r>
        <w:rPr>
          <w:sz w:val="26"/>
        </w:rPr>
        <w:t>A restaurant that includes a hotel or motel shall be required to meet the standards for both uses.</w:t>
      </w:r>
    </w:p>
    <w:p w14:paraId="39D4519F" w14:textId="77777777" w:rsidR="00F3561C" w:rsidRDefault="00BC7932">
      <w:pPr>
        <w:pStyle w:val="ListParagraph"/>
        <w:numPr>
          <w:ilvl w:val="3"/>
          <w:numId w:val="13"/>
        </w:numPr>
        <w:tabs>
          <w:tab w:val="left" w:pos="2767"/>
        </w:tabs>
        <w:ind w:right="862"/>
        <w:rPr>
          <w:sz w:val="26"/>
        </w:rPr>
      </w:pPr>
      <w:r>
        <w:rPr>
          <w:sz w:val="26"/>
        </w:rPr>
        <w:t xml:space="preserve">All parking and </w:t>
      </w:r>
      <w:r>
        <w:rPr>
          <w:sz w:val="26"/>
        </w:rPr>
        <w:t>travel lanes shall be provided with a smooth, dust-free surface and the parking requirements of Article 16 shall be met.</w:t>
      </w:r>
    </w:p>
    <w:p w14:paraId="214C1A9A" w14:textId="77777777" w:rsidR="00F3561C" w:rsidRDefault="00F3561C">
      <w:pPr>
        <w:rPr>
          <w:sz w:val="26"/>
        </w:rPr>
        <w:sectPr w:rsidR="00F3561C">
          <w:pgSz w:w="12240" w:h="15840"/>
          <w:pgMar w:top="1240" w:right="420" w:bottom="2160" w:left="700" w:header="0" w:footer="1972" w:gutter="0"/>
          <w:cols w:space="720"/>
        </w:sectPr>
      </w:pPr>
    </w:p>
    <w:p w14:paraId="7FA5579D" w14:textId="77777777" w:rsidR="00F3561C" w:rsidRDefault="00BC7932">
      <w:pPr>
        <w:pStyle w:val="ListParagraph"/>
        <w:numPr>
          <w:ilvl w:val="3"/>
          <w:numId w:val="13"/>
        </w:numPr>
        <w:tabs>
          <w:tab w:val="left" w:pos="2767"/>
        </w:tabs>
        <w:spacing w:before="65"/>
        <w:ind w:right="863"/>
        <w:rPr>
          <w:sz w:val="26"/>
        </w:rPr>
      </w:pPr>
      <w:r>
        <w:rPr>
          <w:sz w:val="26"/>
        </w:rPr>
        <w:t>All exterior lighting shall be equipped with cut-off fixtures to prevent</w:t>
      </w:r>
      <w:r>
        <w:rPr>
          <w:spacing w:val="40"/>
          <w:sz w:val="26"/>
        </w:rPr>
        <w:t xml:space="preserve"> </w:t>
      </w:r>
      <w:r>
        <w:rPr>
          <w:sz w:val="26"/>
        </w:rPr>
        <w:t>light from casting off the site.</w:t>
      </w:r>
    </w:p>
    <w:p w14:paraId="051F21CB" w14:textId="77777777" w:rsidR="00F3561C" w:rsidRDefault="00BC7932">
      <w:pPr>
        <w:pStyle w:val="ListParagraph"/>
        <w:numPr>
          <w:ilvl w:val="3"/>
          <w:numId w:val="13"/>
        </w:numPr>
        <w:tabs>
          <w:tab w:val="left" w:pos="2767"/>
        </w:tabs>
        <w:spacing w:before="2"/>
        <w:ind w:right="864"/>
        <w:rPr>
          <w:sz w:val="26"/>
        </w:rPr>
      </w:pPr>
      <w:r>
        <w:rPr>
          <w:sz w:val="26"/>
        </w:rPr>
        <w:t>All signs shall be in compliance with the provisions of Section 4.47 of this Ordinance.</w:t>
      </w:r>
    </w:p>
    <w:p w14:paraId="166010B0" w14:textId="77777777" w:rsidR="00F3561C" w:rsidRDefault="00BC7932">
      <w:pPr>
        <w:pStyle w:val="Heading4"/>
        <w:numPr>
          <w:ilvl w:val="1"/>
          <w:numId w:val="13"/>
        </w:numPr>
        <w:tabs>
          <w:tab w:val="left" w:pos="1323"/>
        </w:tabs>
        <w:spacing w:before="180"/>
        <w:ind w:left="1323" w:hanging="716"/>
      </w:pPr>
      <w:bookmarkStart w:id="942" w:name="_TOC_250039"/>
      <w:r>
        <w:t>Roadside</w:t>
      </w:r>
      <w:r>
        <w:rPr>
          <w:spacing w:val="-11"/>
        </w:rPr>
        <w:t xml:space="preserve"> </w:t>
      </w:r>
      <w:bookmarkEnd w:id="942"/>
      <w:r>
        <w:rPr>
          <w:spacing w:val="-2"/>
        </w:rPr>
        <w:t>Stand.</w:t>
      </w:r>
    </w:p>
    <w:p w14:paraId="7E6CDC4B" w14:textId="77777777" w:rsidR="00F3561C" w:rsidRDefault="00BC7932">
      <w:pPr>
        <w:pStyle w:val="ListParagraph"/>
        <w:numPr>
          <w:ilvl w:val="2"/>
          <w:numId w:val="13"/>
        </w:numPr>
        <w:tabs>
          <w:tab w:val="left" w:pos="2045"/>
          <w:tab w:val="left" w:pos="2047"/>
        </w:tabs>
        <w:spacing w:before="4"/>
        <w:ind w:left="2047" w:right="863"/>
        <w:rPr>
          <w:sz w:val="26"/>
        </w:rPr>
      </w:pPr>
      <w:r>
        <w:rPr>
          <w:sz w:val="26"/>
        </w:rPr>
        <w:t>Definition.</w:t>
      </w:r>
      <w:r>
        <w:rPr>
          <w:spacing w:val="40"/>
          <w:sz w:val="26"/>
        </w:rPr>
        <w:t xml:space="preserve"> </w:t>
      </w:r>
      <w:r>
        <w:rPr>
          <w:sz w:val="26"/>
        </w:rPr>
        <w:t>A temporary or seasonal booth or stand for the display and sale of agricultural and related products typically grown or produced on site; such structure shall not have space for customers within the stand or booth itself.</w:t>
      </w:r>
    </w:p>
    <w:p w14:paraId="314C1778" w14:textId="77777777" w:rsidR="00F3561C" w:rsidRDefault="00BC7932">
      <w:pPr>
        <w:pStyle w:val="ListParagraph"/>
        <w:numPr>
          <w:ilvl w:val="2"/>
          <w:numId w:val="13"/>
        </w:numPr>
        <w:tabs>
          <w:tab w:val="left" w:pos="2045"/>
          <w:tab w:val="left" w:pos="2047"/>
        </w:tabs>
        <w:ind w:left="2047" w:right="864"/>
        <w:rPr>
          <w:sz w:val="26"/>
        </w:rPr>
      </w:pPr>
      <w:r>
        <w:rPr>
          <w:sz w:val="26"/>
        </w:rPr>
        <w:t>Regulations and Conditions.</w:t>
      </w:r>
      <w:r>
        <w:rPr>
          <w:spacing w:val="80"/>
          <w:sz w:val="26"/>
        </w:rPr>
        <w:t xml:space="preserve"> </w:t>
      </w:r>
      <w:r>
        <w:rPr>
          <w:sz w:val="26"/>
        </w:rPr>
        <w:t>Roadside Stands which exceed a floor area of one hundred (100) square feet and are operated for more than six (6) weeks in any twelve (12) month period shall be subject to the following requirements:</w:t>
      </w:r>
    </w:p>
    <w:p w14:paraId="4F2D1190" w14:textId="77777777" w:rsidR="00F3561C" w:rsidRDefault="00BC7932">
      <w:pPr>
        <w:pStyle w:val="ListParagraph"/>
        <w:numPr>
          <w:ilvl w:val="3"/>
          <w:numId w:val="13"/>
        </w:numPr>
        <w:tabs>
          <w:tab w:val="left" w:pos="2765"/>
        </w:tabs>
        <w:ind w:left="2765" w:hanging="718"/>
        <w:rPr>
          <w:sz w:val="26"/>
        </w:rPr>
      </w:pPr>
      <w:r>
        <w:rPr>
          <w:sz w:val="26"/>
        </w:rPr>
        <w:t>The</w:t>
      </w:r>
      <w:r>
        <w:rPr>
          <w:spacing w:val="8"/>
          <w:sz w:val="26"/>
        </w:rPr>
        <w:t xml:space="preserve"> </w:t>
      </w:r>
      <w:r>
        <w:rPr>
          <w:sz w:val="26"/>
        </w:rPr>
        <w:t>total</w:t>
      </w:r>
      <w:r>
        <w:rPr>
          <w:spacing w:val="7"/>
          <w:sz w:val="26"/>
        </w:rPr>
        <w:t xml:space="preserve"> </w:t>
      </w:r>
      <w:r>
        <w:rPr>
          <w:sz w:val="26"/>
        </w:rPr>
        <w:t>floor</w:t>
      </w:r>
      <w:r>
        <w:rPr>
          <w:spacing w:val="7"/>
          <w:sz w:val="26"/>
        </w:rPr>
        <w:t xml:space="preserve"> </w:t>
      </w:r>
      <w:r>
        <w:rPr>
          <w:sz w:val="26"/>
        </w:rPr>
        <w:t>area</w:t>
      </w:r>
      <w:r>
        <w:rPr>
          <w:spacing w:val="9"/>
          <w:sz w:val="26"/>
        </w:rPr>
        <w:t xml:space="preserve"> </w:t>
      </w:r>
      <w:r>
        <w:rPr>
          <w:sz w:val="26"/>
        </w:rPr>
        <w:t>of</w:t>
      </w:r>
      <w:r>
        <w:rPr>
          <w:spacing w:val="7"/>
          <w:sz w:val="26"/>
        </w:rPr>
        <w:t xml:space="preserve"> </w:t>
      </w:r>
      <w:r>
        <w:rPr>
          <w:sz w:val="26"/>
        </w:rPr>
        <w:t>the</w:t>
      </w:r>
      <w:r>
        <w:rPr>
          <w:spacing w:val="8"/>
          <w:sz w:val="26"/>
        </w:rPr>
        <w:t xml:space="preserve"> </w:t>
      </w:r>
      <w:r>
        <w:rPr>
          <w:sz w:val="26"/>
        </w:rPr>
        <w:t>roadside</w:t>
      </w:r>
      <w:r>
        <w:rPr>
          <w:spacing w:val="8"/>
          <w:sz w:val="26"/>
        </w:rPr>
        <w:t xml:space="preserve"> </w:t>
      </w:r>
      <w:r>
        <w:rPr>
          <w:sz w:val="26"/>
        </w:rPr>
        <w:t>stand</w:t>
      </w:r>
      <w:r>
        <w:rPr>
          <w:spacing w:val="8"/>
          <w:sz w:val="26"/>
        </w:rPr>
        <w:t xml:space="preserve"> </w:t>
      </w:r>
      <w:r>
        <w:rPr>
          <w:sz w:val="26"/>
        </w:rPr>
        <w:t>shall</w:t>
      </w:r>
      <w:r>
        <w:rPr>
          <w:spacing w:val="8"/>
          <w:sz w:val="26"/>
        </w:rPr>
        <w:t xml:space="preserve"> </w:t>
      </w:r>
      <w:r>
        <w:rPr>
          <w:sz w:val="26"/>
        </w:rPr>
        <w:t>not</w:t>
      </w:r>
      <w:r>
        <w:rPr>
          <w:spacing w:val="7"/>
          <w:sz w:val="26"/>
        </w:rPr>
        <w:t xml:space="preserve"> </w:t>
      </w:r>
      <w:r>
        <w:rPr>
          <w:sz w:val="26"/>
        </w:rPr>
        <w:t>exceed</w:t>
      </w:r>
      <w:r>
        <w:rPr>
          <w:spacing w:val="8"/>
          <w:sz w:val="26"/>
        </w:rPr>
        <w:t xml:space="preserve"> </w:t>
      </w:r>
      <w:r>
        <w:rPr>
          <w:sz w:val="26"/>
        </w:rPr>
        <w:t>two</w:t>
      </w:r>
      <w:r>
        <w:rPr>
          <w:spacing w:val="8"/>
          <w:sz w:val="26"/>
        </w:rPr>
        <w:t xml:space="preserve"> </w:t>
      </w:r>
      <w:r>
        <w:rPr>
          <w:spacing w:val="-2"/>
          <w:sz w:val="26"/>
        </w:rPr>
        <w:t>hundred</w:t>
      </w:r>
    </w:p>
    <w:p w14:paraId="0F079948" w14:textId="77777777" w:rsidR="00F3561C" w:rsidRDefault="00BC7932">
      <w:pPr>
        <w:pStyle w:val="BodyText"/>
        <w:spacing w:line="298" w:lineRule="exact"/>
        <w:ind w:left="2767"/>
      </w:pPr>
      <w:r>
        <w:t>(200)</w:t>
      </w:r>
      <w:r>
        <w:rPr>
          <w:spacing w:val="-7"/>
        </w:rPr>
        <w:t xml:space="preserve"> </w:t>
      </w:r>
      <w:r>
        <w:t>square</w:t>
      </w:r>
      <w:r>
        <w:rPr>
          <w:spacing w:val="-6"/>
        </w:rPr>
        <w:t xml:space="preserve"> </w:t>
      </w:r>
      <w:r>
        <w:rPr>
          <w:spacing w:val="-2"/>
        </w:rPr>
        <w:t>feet.</w:t>
      </w:r>
    </w:p>
    <w:p w14:paraId="31901C13" w14:textId="77777777" w:rsidR="00F3561C" w:rsidRDefault="00BC7932">
      <w:pPr>
        <w:pStyle w:val="ListParagraph"/>
        <w:numPr>
          <w:ilvl w:val="3"/>
          <w:numId w:val="13"/>
        </w:numPr>
        <w:tabs>
          <w:tab w:val="left" w:pos="2767"/>
        </w:tabs>
        <w:ind w:right="864"/>
        <w:rPr>
          <w:sz w:val="26"/>
        </w:rPr>
      </w:pPr>
      <w:r>
        <w:rPr>
          <w:sz w:val="26"/>
        </w:rPr>
        <w:t>Only</w:t>
      </w:r>
      <w:r>
        <w:rPr>
          <w:spacing w:val="37"/>
          <w:sz w:val="26"/>
        </w:rPr>
        <w:t xml:space="preserve"> </w:t>
      </w:r>
      <w:r>
        <w:rPr>
          <w:sz w:val="26"/>
        </w:rPr>
        <w:t>fruits,</w:t>
      </w:r>
      <w:r>
        <w:rPr>
          <w:spacing w:val="37"/>
          <w:sz w:val="26"/>
        </w:rPr>
        <w:t xml:space="preserve"> </w:t>
      </w:r>
      <w:r>
        <w:rPr>
          <w:sz w:val="26"/>
        </w:rPr>
        <w:t>cut</w:t>
      </w:r>
      <w:r>
        <w:rPr>
          <w:spacing w:val="37"/>
          <w:sz w:val="26"/>
        </w:rPr>
        <w:t xml:space="preserve"> </w:t>
      </w:r>
      <w:r>
        <w:rPr>
          <w:sz w:val="26"/>
        </w:rPr>
        <w:t>flowers</w:t>
      </w:r>
      <w:r>
        <w:rPr>
          <w:spacing w:val="37"/>
          <w:sz w:val="26"/>
        </w:rPr>
        <w:t xml:space="preserve"> </w:t>
      </w:r>
      <w:r>
        <w:rPr>
          <w:sz w:val="26"/>
        </w:rPr>
        <w:t>and</w:t>
      </w:r>
      <w:r>
        <w:rPr>
          <w:spacing w:val="37"/>
          <w:sz w:val="26"/>
        </w:rPr>
        <w:t xml:space="preserve"> </w:t>
      </w:r>
      <w:r>
        <w:rPr>
          <w:sz w:val="26"/>
        </w:rPr>
        <w:t>vegetables</w:t>
      </w:r>
      <w:r>
        <w:rPr>
          <w:spacing w:val="37"/>
          <w:sz w:val="26"/>
        </w:rPr>
        <w:t xml:space="preserve"> </w:t>
      </w:r>
      <w:r>
        <w:rPr>
          <w:sz w:val="26"/>
        </w:rPr>
        <w:t>that</w:t>
      </w:r>
      <w:r>
        <w:rPr>
          <w:spacing w:val="37"/>
          <w:sz w:val="26"/>
        </w:rPr>
        <w:t xml:space="preserve"> </w:t>
      </w:r>
      <w:r>
        <w:rPr>
          <w:sz w:val="26"/>
        </w:rPr>
        <w:t>have</w:t>
      </w:r>
      <w:r>
        <w:rPr>
          <w:spacing w:val="37"/>
          <w:sz w:val="26"/>
        </w:rPr>
        <w:t xml:space="preserve"> </w:t>
      </w:r>
      <w:r>
        <w:rPr>
          <w:sz w:val="26"/>
        </w:rPr>
        <w:t>been</w:t>
      </w:r>
      <w:r>
        <w:rPr>
          <w:spacing w:val="37"/>
          <w:sz w:val="26"/>
        </w:rPr>
        <w:t xml:space="preserve"> </w:t>
      </w:r>
      <w:r>
        <w:rPr>
          <w:sz w:val="26"/>
        </w:rPr>
        <w:t>grown</w:t>
      </w:r>
      <w:r>
        <w:rPr>
          <w:spacing w:val="37"/>
          <w:sz w:val="26"/>
        </w:rPr>
        <w:t xml:space="preserve"> </w:t>
      </w:r>
      <w:r>
        <w:rPr>
          <w:sz w:val="26"/>
        </w:rPr>
        <w:t>on</w:t>
      </w:r>
      <w:r>
        <w:rPr>
          <w:spacing w:val="37"/>
          <w:sz w:val="26"/>
        </w:rPr>
        <w:t xml:space="preserve"> </w:t>
      </w:r>
      <w:r>
        <w:rPr>
          <w:sz w:val="26"/>
        </w:rPr>
        <w:t>the premises shall be sold in a roadside stand.</w:t>
      </w:r>
    </w:p>
    <w:p w14:paraId="0091D23C" w14:textId="77777777" w:rsidR="00F3561C" w:rsidRDefault="00BC7932">
      <w:pPr>
        <w:pStyle w:val="ListParagraph"/>
        <w:numPr>
          <w:ilvl w:val="3"/>
          <w:numId w:val="13"/>
        </w:numPr>
        <w:tabs>
          <w:tab w:val="left" w:pos="2767"/>
        </w:tabs>
        <w:spacing w:line="242" w:lineRule="auto"/>
        <w:ind w:right="862"/>
        <w:rPr>
          <w:sz w:val="26"/>
        </w:rPr>
      </w:pPr>
      <w:r>
        <w:rPr>
          <w:sz w:val="26"/>
        </w:rPr>
        <w:t>No</w:t>
      </w:r>
      <w:r>
        <w:rPr>
          <w:spacing w:val="-1"/>
          <w:sz w:val="26"/>
        </w:rPr>
        <w:t xml:space="preserve"> </w:t>
      </w:r>
      <w:r>
        <w:rPr>
          <w:sz w:val="26"/>
        </w:rPr>
        <w:t>part</w:t>
      </w:r>
      <w:r>
        <w:rPr>
          <w:spacing w:val="-2"/>
          <w:sz w:val="26"/>
        </w:rPr>
        <w:t xml:space="preserve"> </w:t>
      </w:r>
      <w:r>
        <w:rPr>
          <w:sz w:val="26"/>
        </w:rPr>
        <w:t>of</w:t>
      </w:r>
      <w:r>
        <w:rPr>
          <w:spacing w:val="-1"/>
          <w:sz w:val="26"/>
        </w:rPr>
        <w:t xml:space="preserve"> </w:t>
      </w:r>
      <w:r>
        <w:rPr>
          <w:sz w:val="26"/>
        </w:rPr>
        <w:t>the</w:t>
      </w:r>
      <w:r>
        <w:rPr>
          <w:spacing w:val="-1"/>
          <w:sz w:val="26"/>
        </w:rPr>
        <w:t xml:space="preserve"> </w:t>
      </w:r>
      <w:r>
        <w:rPr>
          <w:sz w:val="26"/>
        </w:rPr>
        <w:t>roadside</w:t>
      </w:r>
      <w:r>
        <w:rPr>
          <w:spacing w:val="-1"/>
          <w:sz w:val="26"/>
        </w:rPr>
        <w:t xml:space="preserve"> </w:t>
      </w:r>
      <w:r>
        <w:rPr>
          <w:sz w:val="26"/>
        </w:rPr>
        <w:t>stand,</w:t>
      </w:r>
      <w:r>
        <w:rPr>
          <w:spacing w:val="-2"/>
          <w:sz w:val="26"/>
        </w:rPr>
        <w:t xml:space="preserve"> </w:t>
      </w:r>
      <w:r>
        <w:rPr>
          <w:sz w:val="26"/>
        </w:rPr>
        <w:t>sales</w:t>
      </w:r>
      <w:r>
        <w:rPr>
          <w:spacing w:val="-1"/>
          <w:sz w:val="26"/>
        </w:rPr>
        <w:t xml:space="preserve"> </w:t>
      </w:r>
      <w:r>
        <w:rPr>
          <w:sz w:val="26"/>
        </w:rPr>
        <w:t>area</w:t>
      </w:r>
      <w:r>
        <w:rPr>
          <w:spacing w:val="-1"/>
          <w:sz w:val="26"/>
        </w:rPr>
        <w:t xml:space="preserve"> </w:t>
      </w:r>
      <w:r>
        <w:rPr>
          <w:sz w:val="26"/>
        </w:rPr>
        <w:t>or</w:t>
      </w:r>
      <w:r>
        <w:rPr>
          <w:spacing w:val="-1"/>
          <w:sz w:val="26"/>
        </w:rPr>
        <w:t xml:space="preserve"> </w:t>
      </w:r>
      <w:r>
        <w:rPr>
          <w:sz w:val="26"/>
        </w:rPr>
        <w:t>parking</w:t>
      </w:r>
      <w:r>
        <w:rPr>
          <w:spacing w:val="-1"/>
          <w:sz w:val="26"/>
        </w:rPr>
        <w:t xml:space="preserve"> </w:t>
      </w:r>
      <w:r>
        <w:rPr>
          <w:sz w:val="26"/>
        </w:rPr>
        <w:t>area</w:t>
      </w:r>
      <w:r>
        <w:rPr>
          <w:spacing w:val="-1"/>
          <w:sz w:val="26"/>
        </w:rPr>
        <w:t xml:space="preserve"> </w:t>
      </w:r>
      <w:r>
        <w:rPr>
          <w:sz w:val="26"/>
        </w:rPr>
        <w:t>shall</w:t>
      </w:r>
      <w:r>
        <w:rPr>
          <w:spacing w:val="-2"/>
          <w:sz w:val="26"/>
        </w:rPr>
        <w:t xml:space="preserve"> </w:t>
      </w:r>
      <w:r>
        <w:rPr>
          <w:sz w:val="26"/>
        </w:rPr>
        <w:t>be</w:t>
      </w:r>
      <w:r>
        <w:rPr>
          <w:spacing w:val="-1"/>
          <w:sz w:val="26"/>
        </w:rPr>
        <w:t xml:space="preserve"> </w:t>
      </w:r>
      <w:r>
        <w:rPr>
          <w:sz w:val="26"/>
        </w:rPr>
        <w:t>located within a road right-of-way.</w:t>
      </w:r>
    </w:p>
    <w:p w14:paraId="753AE64A" w14:textId="77777777" w:rsidR="00F3561C" w:rsidRDefault="00BC7932">
      <w:pPr>
        <w:pStyle w:val="ListParagraph"/>
        <w:numPr>
          <w:ilvl w:val="3"/>
          <w:numId w:val="13"/>
        </w:numPr>
        <w:tabs>
          <w:tab w:val="left" w:pos="2767"/>
        </w:tabs>
        <w:ind w:right="864"/>
        <w:rPr>
          <w:sz w:val="26"/>
        </w:rPr>
      </w:pPr>
      <w:r>
        <w:rPr>
          <w:sz w:val="26"/>
        </w:rPr>
        <w:t>All structures associated with the roadside stand shall be portable and</w:t>
      </w:r>
      <w:r>
        <w:rPr>
          <w:spacing w:val="40"/>
          <w:sz w:val="26"/>
        </w:rPr>
        <w:t xml:space="preserve"> </w:t>
      </w:r>
      <w:r>
        <w:rPr>
          <w:sz w:val="26"/>
        </w:rPr>
        <w:t>shall be removed when not in use.</w:t>
      </w:r>
    </w:p>
    <w:p w14:paraId="6FA1A250" w14:textId="77777777" w:rsidR="00F3561C" w:rsidRDefault="00BC7932">
      <w:pPr>
        <w:pStyle w:val="ListParagraph"/>
        <w:numPr>
          <w:ilvl w:val="3"/>
          <w:numId w:val="13"/>
        </w:numPr>
        <w:tabs>
          <w:tab w:val="left" w:pos="2767"/>
        </w:tabs>
        <w:spacing w:line="298" w:lineRule="exact"/>
        <w:rPr>
          <w:sz w:val="26"/>
        </w:rPr>
      </w:pPr>
      <w:r>
        <w:rPr>
          <w:sz w:val="26"/>
        </w:rPr>
        <w:t>Only</w:t>
      </w:r>
      <w:r>
        <w:rPr>
          <w:spacing w:val="-6"/>
          <w:sz w:val="26"/>
        </w:rPr>
        <w:t xml:space="preserve"> </w:t>
      </w:r>
      <w:r>
        <w:rPr>
          <w:sz w:val="26"/>
        </w:rPr>
        <w:t>one</w:t>
      </w:r>
      <w:r>
        <w:rPr>
          <w:spacing w:val="-5"/>
          <w:sz w:val="26"/>
        </w:rPr>
        <w:t xml:space="preserve"> </w:t>
      </w:r>
      <w:r>
        <w:rPr>
          <w:sz w:val="26"/>
        </w:rPr>
        <w:t>roadside</w:t>
      </w:r>
      <w:r>
        <w:rPr>
          <w:spacing w:val="-5"/>
          <w:sz w:val="26"/>
        </w:rPr>
        <w:t xml:space="preserve"> </w:t>
      </w:r>
      <w:r>
        <w:rPr>
          <w:sz w:val="26"/>
        </w:rPr>
        <w:t>stand</w:t>
      </w:r>
      <w:r>
        <w:rPr>
          <w:spacing w:val="-5"/>
          <w:sz w:val="26"/>
        </w:rPr>
        <w:t xml:space="preserve"> </w:t>
      </w:r>
      <w:r>
        <w:rPr>
          <w:sz w:val="26"/>
        </w:rPr>
        <w:t>shall</w:t>
      </w:r>
      <w:r>
        <w:rPr>
          <w:spacing w:val="-5"/>
          <w:sz w:val="26"/>
        </w:rPr>
        <w:t xml:space="preserve"> </w:t>
      </w:r>
      <w:r>
        <w:rPr>
          <w:sz w:val="26"/>
        </w:rPr>
        <w:t>be</w:t>
      </w:r>
      <w:r>
        <w:rPr>
          <w:spacing w:val="-5"/>
          <w:sz w:val="26"/>
        </w:rPr>
        <w:t xml:space="preserve"> </w:t>
      </w:r>
      <w:r>
        <w:rPr>
          <w:sz w:val="26"/>
        </w:rPr>
        <w:t>permitted</w:t>
      </w:r>
      <w:r>
        <w:rPr>
          <w:spacing w:val="-5"/>
          <w:sz w:val="26"/>
        </w:rPr>
        <w:t xml:space="preserve"> </w:t>
      </w:r>
      <w:r>
        <w:rPr>
          <w:sz w:val="26"/>
        </w:rPr>
        <w:t>on</w:t>
      </w:r>
      <w:r>
        <w:rPr>
          <w:spacing w:val="-5"/>
          <w:sz w:val="26"/>
        </w:rPr>
        <w:t xml:space="preserve"> </w:t>
      </w:r>
      <w:r>
        <w:rPr>
          <w:sz w:val="26"/>
        </w:rPr>
        <w:t>any</w:t>
      </w:r>
      <w:r>
        <w:rPr>
          <w:spacing w:val="-5"/>
          <w:sz w:val="26"/>
        </w:rPr>
        <w:t xml:space="preserve"> </w:t>
      </w:r>
      <w:r>
        <w:rPr>
          <w:sz w:val="26"/>
        </w:rPr>
        <w:t>one</w:t>
      </w:r>
      <w:r>
        <w:rPr>
          <w:spacing w:val="-5"/>
          <w:sz w:val="26"/>
        </w:rPr>
        <w:t xml:space="preserve"> </w:t>
      </w:r>
      <w:r>
        <w:rPr>
          <w:spacing w:val="-2"/>
          <w:sz w:val="26"/>
        </w:rPr>
        <w:t>parcel.</w:t>
      </w:r>
    </w:p>
    <w:p w14:paraId="26DCBEFD" w14:textId="77777777" w:rsidR="00F3561C" w:rsidRDefault="00BC7932">
      <w:pPr>
        <w:pStyle w:val="ListParagraph"/>
        <w:numPr>
          <w:ilvl w:val="3"/>
          <w:numId w:val="13"/>
        </w:numPr>
        <w:tabs>
          <w:tab w:val="left" w:pos="2765"/>
          <w:tab w:val="left" w:pos="2767"/>
        </w:tabs>
        <w:ind w:right="860"/>
        <w:rPr>
          <w:sz w:val="26"/>
        </w:rPr>
      </w:pPr>
      <w:r>
        <w:rPr>
          <w:sz w:val="26"/>
        </w:rPr>
        <w:t>The Planning Commission shall give due consideration to the nature of the proposed use and its potential impact on the surrounding land uses and may establish appropriate site conditions to assure that the use will generate no detrimental impacts on surrounding property.</w:t>
      </w:r>
    </w:p>
    <w:p w14:paraId="7D97C759" w14:textId="77777777" w:rsidR="00F3561C" w:rsidRDefault="00BC7932">
      <w:pPr>
        <w:pStyle w:val="ListParagraph"/>
        <w:numPr>
          <w:ilvl w:val="3"/>
          <w:numId w:val="13"/>
        </w:numPr>
        <w:tabs>
          <w:tab w:val="left" w:pos="2765"/>
          <w:tab w:val="left" w:pos="2767"/>
        </w:tabs>
        <w:ind w:right="862"/>
        <w:rPr>
          <w:sz w:val="26"/>
        </w:rPr>
      </w:pPr>
      <w:r>
        <w:rPr>
          <w:sz w:val="26"/>
        </w:rPr>
        <w:t>A roadside stand shall be permitted not more than two (2) signs with a combined surface area of thirty-two (32) square feet.</w:t>
      </w:r>
      <w:r>
        <w:rPr>
          <w:spacing w:val="40"/>
          <w:sz w:val="26"/>
        </w:rPr>
        <w:t xml:space="preserve"> </w:t>
      </w:r>
      <w:r>
        <w:rPr>
          <w:sz w:val="26"/>
        </w:rPr>
        <w:t>Such signs shall not be lighted.</w:t>
      </w:r>
    </w:p>
    <w:p w14:paraId="42C7A08F" w14:textId="77777777" w:rsidR="00F3561C" w:rsidRDefault="00BC7932">
      <w:pPr>
        <w:pStyle w:val="Heading3"/>
        <w:numPr>
          <w:ilvl w:val="1"/>
          <w:numId w:val="13"/>
        </w:numPr>
        <w:tabs>
          <w:tab w:val="left" w:pos="1323"/>
        </w:tabs>
        <w:spacing w:before="177"/>
        <w:ind w:left="1323" w:hanging="716"/>
        <w:jc w:val="both"/>
      </w:pPr>
      <w:r>
        <w:t>RESERVED</w:t>
      </w:r>
      <w:r>
        <w:rPr>
          <w:spacing w:val="-12"/>
        </w:rPr>
        <w:t xml:space="preserve"> </w:t>
      </w:r>
      <w:r>
        <w:rPr>
          <w:spacing w:val="-5"/>
        </w:rPr>
        <w:t>*09</w:t>
      </w:r>
    </w:p>
    <w:p w14:paraId="7F677845" w14:textId="77777777" w:rsidR="00F3561C" w:rsidRDefault="00BC7932">
      <w:pPr>
        <w:pStyle w:val="Heading4"/>
        <w:numPr>
          <w:ilvl w:val="1"/>
          <w:numId w:val="13"/>
        </w:numPr>
        <w:tabs>
          <w:tab w:val="left" w:pos="1323"/>
        </w:tabs>
        <w:spacing w:before="186" w:line="322" w:lineRule="exact"/>
        <w:ind w:left="1323" w:hanging="716"/>
      </w:pPr>
      <w:bookmarkStart w:id="943" w:name="_TOC_250038"/>
      <w:r>
        <w:t>Social</w:t>
      </w:r>
      <w:r>
        <w:rPr>
          <w:spacing w:val="-7"/>
        </w:rPr>
        <w:t xml:space="preserve"> </w:t>
      </w:r>
      <w:r>
        <w:t>Club</w:t>
      </w:r>
      <w:r>
        <w:rPr>
          <w:spacing w:val="-6"/>
        </w:rPr>
        <w:t xml:space="preserve"> </w:t>
      </w:r>
      <w:bookmarkEnd w:id="943"/>
      <w:r>
        <w:rPr>
          <w:spacing w:val="-2"/>
        </w:rPr>
        <w:t>Facilities.</w:t>
      </w:r>
    </w:p>
    <w:p w14:paraId="3F7DE59A" w14:textId="77777777" w:rsidR="00F3561C" w:rsidRDefault="00BC7932">
      <w:pPr>
        <w:pStyle w:val="ListParagraph"/>
        <w:numPr>
          <w:ilvl w:val="2"/>
          <w:numId w:val="13"/>
        </w:numPr>
        <w:tabs>
          <w:tab w:val="left" w:pos="2045"/>
          <w:tab w:val="left" w:pos="2047"/>
        </w:tabs>
        <w:ind w:left="2047" w:right="860"/>
        <w:rPr>
          <w:sz w:val="26"/>
        </w:rPr>
      </w:pPr>
      <w:r>
        <w:rPr>
          <w:sz w:val="26"/>
        </w:rPr>
        <w:t>Definitions.</w:t>
      </w:r>
      <w:r>
        <w:rPr>
          <w:spacing w:val="40"/>
          <w:sz w:val="26"/>
        </w:rPr>
        <w:t xml:space="preserve"> </w:t>
      </w:r>
      <w:r>
        <w:rPr>
          <w:sz w:val="26"/>
        </w:rPr>
        <w:t>A facility used to house the activities of a group of people organized for a common purpose or to pursue common goals, interests, or activities and usually characterized by membership qualifications, payment of fees and dues and with an organizing constitution and bylaws.</w:t>
      </w:r>
      <w:r>
        <w:rPr>
          <w:spacing w:val="40"/>
          <w:sz w:val="26"/>
        </w:rPr>
        <w:t xml:space="preserve"> </w:t>
      </w:r>
      <w:r>
        <w:rPr>
          <w:sz w:val="26"/>
        </w:rPr>
        <w:t>By way of example, club facilities may include, but shall not be limited to, buildings and grounds to house fraternal organizations, sporting clubs, boat clubs, hunting clubs and racing clubs.</w:t>
      </w:r>
      <w:r>
        <w:rPr>
          <w:spacing w:val="40"/>
          <w:sz w:val="26"/>
        </w:rPr>
        <w:t xml:space="preserve"> </w:t>
      </w:r>
      <w:r>
        <w:rPr>
          <w:sz w:val="26"/>
        </w:rPr>
        <w:t xml:space="preserve">Club facilities shall not include commercial </w:t>
      </w:r>
      <w:r>
        <w:rPr>
          <w:sz w:val="26"/>
        </w:rPr>
        <w:t>recreation or entertainment facilities such as tennis or golf clubs or dance clubs nor shall it include churches or clubs organized for religious purposes.</w:t>
      </w:r>
    </w:p>
    <w:p w14:paraId="5BDE2C92" w14:textId="77777777" w:rsidR="00F3561C" w:rsidRDefault="00F3561C">
      <w:pPr>
        <w:jc w:val="both"/>
        <w:rPr>
          <w:sz w:val="26"/>
        </w:rPr>
        <w:sectPr w:rsidR="00F3561C">
          <w:pgSz w:w="12240" w:h="15840"/>
          <w:pgMar w:top="1240" w:right="420" w:bottom="2160" w:left="700" w:header="0" w:footer="1972" w:gutter="0"/>
          <w:cols w:space="720"/>
        </w:sectPr>
      </w:pPr>
    </w:p>
    <w:p w14:paraId="7560BEE4" w14:textId="77777777" w:rsidR="00F3561C" w:rsidRDefault="00BC7932">
      <w:pPr>
        <w:pStyle w:val="ListParagraph"/>
        <w:numPr>
          <w:ilvl w:val="2"/>
          <w:numId w:val="13"/>
        </w:numPr>
        <w:tabs>
          <w:tab w:val="left" w:pos="2045"/>
          <w:tab w:val="left" w:pos="2047"/>
        </w:tabs>
        <w:spacing w:before="65"/>
        <w:ind w:left="2047" w:right="863"/>
        <w:rPr>
          <w:sz w:val="26"/>
        </w:rPr>
      </w:pPr>
      <w:r>
        <w:rPr>
          <w:sz w:val="26"/>
        </w:rPr>
        <w:t>Regulations and Conditions.</w:t>
      </w:r>
      <w:r>
        <w:rPr>
          <w:spacing w:val="40"/>
          <w:sz w:val="26"/>
        </w:rPr>
        <w:t xml:space="preserve"> </w:t>
      </w:r>
      <w:r>
        <w:rPr>
          <w:sz w:val="26"/>
        </w:rPr>
        <w:t>Social Club Facilities shall be subject to the following standards:</w:t>
      </w:r>
    </w:p>
    <w:p w14:paraId="1B883993" w14:textId="77777777" w:rsidR="00F3561C" w:rsidRDefault="00BC7932">
      <w:pPr>
        <w:pStyle w:val="BodyText"/>
        <w:spacing w:before="2"/>
        <w:ind w:left="2047" w:right="863"/>
      </w:pPr>
      <w:r>
        <w:t>Social club facilities shall maintain, at all times, all required state and local licenses and permits.</w:t>
      </w:r>
    </w:p>
    <w:p w14:paraId="541582E9" w14:textId="77777777" w:rsidR="00F3561C" w:rsidRDefault="00BC7932">
      <w:pPr>
        <w:pStyle w:val="BodyText"/>
        <w:ind w:left="2047" w:right="863"/>
      </w:pPr>
      <w:r>
        <w:t>Social club facilities serving alcoholic beverages shall have direct access to a paved, all-weather road.</w:t>
      </w:r>
    </w:p>
    <w:p w14:paraId="584BFB8F" w14:textId="77777777" w:rsidR="00F3561C" w:rsidRDefault="00BC7932">
      <w:pPr>
        <w:pStyle w:val="BodyText"/>
        <w:ind w:left="2047" w:right="862"/>
      </w:pPr>
      <w:r>
        <w:t xml:space="preserve">Social club facilities serving </w:t>
      </w:r>
      <w:r>
        <w:t>alcoholic beverages shall also meet the requirements of Section 17.22 pertaining to restaurants.</w:t>
      </w:r>
    </w:p>
    <w:p w14:paraId="75FE91C2" w14:textId="77777777" w:rsidR="00F3561C" w:rsidRDefault="00BC7932">
      <w:pPr>
        <w:pStyle w:val="BodyText"/>
        <w:ind w:left="2047" w:right="862"/>
      </w:pPr>
      <w:r>
        <w:t>Social club facilities that include archery and or shooting ranges shall employ effective physical barriers and isolation distances to assure that no projectile shall carry beyond the property limit,</w:t>
      </w:r>
    </w:p>
    <w:p w14:paraId="422AC67F" w14:textId="77777777" w:rsidR="00F3561C" w:rsidRDefault="00BC7932">
      <w:pPr>
        <w:pStyle w:val="BodyText"/>
        <w:ind w:left="2047" w:right="863"/>
      </w:pPr>
      <w:r>
        <w:t>Social club facilities shall be located and designed such that no objectionable noise shall be carried onto adjoining property zoned for, or occupied by residential uses.</w:t>
      </w:r>
    </w:p>
    <w:p w14:paraId="7E0DDC43" w14:textId="77777777" w:rsidR="00F3561C" w:rsidRDefault="00BC7932">
      <w:pPr>
        <w:pStyle w:val="BodyText"/>
        <w:ind w:left="2047" w:right="862"/>
      </w:pPr>
      <w:r>
        <w:t>The</w:t>
      </w:r>
      <w:r>
        <w:rPr>
          <w:spacing w:val="-1"/>
        </w:rPr>
        <w:t xml:space="preserve"> </w:t>
      </w:r>
      <w:r>
        <w:t>Planning Commission may require</w:t>
      </w:r>
      <w:r>
        <w:rPr>
          <w:spacing w:val="-1"/>
        </w:rPr>
        <w:t xml:space="preserve"> </w:t>
      </w:r>
      <w:r>
        <w:t>that</w:t>
      </w:r>
      <w:r>
        <w:rPr>
          <w:spacing w:val="-1"/>
        </w:rPr>
        <w:t xml:space="preserve"> </w:t>
      </w:r>
      <w:r>
        <w:t>any or</w:t>
      </w:r>
      <w:r>
        <w:rPr>
          <w:spacing w:val="-1"/>
        </w:rPr>
        <w:t xml:space="preserve"> </w:t>
      </w:r>
      <w:r>
        <w:t>all</w:t>
      </w:r>
      <w:r>
        <w:rPr>
          <w:spacing w:val="-1"/>
        </w:rPr>
        <w:t xml:space="preserve"> </w:t>
      </w:r>
      <w:r>
        <w:t>of</w:t>
      </w:r>
      <w:r>
        <w:rPr>
          <w:spacing w:val="-1"/>
        </w:rPr>
        <w:t xml:space="preserve"> </w:t>
      </w:r>
      <w:r>
        <w:t>the</w:t>
      </w:r>
      <w:r>
        <w:rPr>
          <w:spacing w:val="-1"/>
        </w:rPr>
        <w:t xml:space="preserve"> </w:t>
      </w:r>
      <w:r>
        <w:t>property of</w:t>
      </w:r>
      <w:r>
        <w:rPr>
          <w:spacing w:val="-1"/>
        </w:rPr>
        <w:t xml:space="preserve"> </w:t>
      </w:r>
      <w:r>
        <w:t>a</w:t>
      </w:r>
      <w:r>
        <w:rPr>
          <w:spacing w:val="-1"/>
        </w:rPr>
        <w:t xml:space="preserve"> </w:t>
      </w:r>
      <w:r>
        <w:t>club facility be fenced to contain any debris or materials used or discarded on site and/or to prevent unauthorized access to the grounds.</w:t>
      </w:r>
    </w:p>
    <w:p w14:paraId="74C7E648" w14:textId="77777777" w:rsidR="00F3561C" w:rsidRDefault="00BC7932">
      <w:pPr>
        <w:pStyle w:val="BodyText"/>
        <w:ind w:left="2047" w:right="862"/>
      </w:pPr>
      <w:r>
        <w:t>All exterior lighting shall be equipped with cut-off fixtures to prevent light from casting off the site.</w:t>
      </w:r>
    </w:p>
    <w:p w14:paraId="33DA4062" w14:textId="77777777" w:rsidR="00F3561C" w:rsidRDefault="00BC7932">
      <w:pPr>
        <w:pStyle w:val="BodyText"/>
        <w:spacing w:line="242" w:lineRule="auto"/>
        <w:ind w:left="2047" w:right="862"/>
      </w:pPr>
      <w:r>
        <w:t xml:space="preserve">All signs shall be in compliance with the provisions of Section 4.47 of this </w:t>
      </w:r>
      <w:r>
        <w:rPr>
          <w:spacing w:val="-2"/>
        </w:rPr>
        <w:t>Ordinance.</w:t>
      </w:r>
    </w:p>
    <w:p w14:paraId="56E4BC8D" w14:textId="77777777" w:rsidR="00F3561C" w:rsidRDefault="00F3561C">
      <w:pPr>
        <w:pStyle w:val="BodyText"/>
        <w:jc w:val="left"/>
      </w:pPr>
    </w:p>
    <w:p w14:paraId="20225BF8" w14:textId="77777777" w:rsidR="00F3561C" w:rsidRDefault="00F3561C">
      <w:pPr>
        <w:pStyle w:val="BodyText"/>
        <w:jc w:val="left"/>
      </w:pPr>
    </w:p>
    <w:p w14:paraId="612EFE67" w14:textId="77777777" w:rsidR="00F3561C" w:rsidRDefault="00F3561C">
      <w:pPr>
        <w:pStyle w:val="BodyText"/>
        <w:spacing w:before="175"/>
        <w:jc w:val="left"/>
      </w:pPr>
    </w:p>
    <w:p w14:paraId="62E28FEE" w14:textId="77777777" w:rsidR="00F3561C" w:rsidRDefault="00BC7932">
      <w:pPr>
        <w:pStyle w:val="Heading4"/>
        <w:numPr>
          <w:ilvl w:val="1"/>
          <w:numId w:val="13"/>
        </w:numPr>
        <w:tabs>
          <w:tab w:val="left" w:pos="1323"/>
        </w:tabs>
        <w:spacing w:line="322" w:lineRule="exact"/>
        <w:ind w:left="1323" w:hanging="716"/>
      </w:pPr>
      <w:bookmarkStart w:id="944" w:name="_TOC_250037"/>
      <w:r>
        <w:t>Uses</w:t>
      </w:r>
      <w:r>
        <w:rPr>
          <w:spacing w:val="-6"/>
        </w:rPr>
        <w:t xml:space="preserve"> </w:t>
      </w:r>
      <w:r>
        <w:t>Similar</w:t>
      </w:r>
      <w:r>
        <w:rPr>
          <w:spacing w:val="-6"/>
        </w:rPr>
        <w:t xml:space="preserve"> </w:t>
      </w:r>
      <w:r>
        <w:t>to</w:t>
      </w:r>
      <w:r>
        <w:rPr>
          <w:spacing w:val="-6"/>
        </w:rPr>
        <w:t xml:space="preserve"> </w:t>
      </w:r>
      <w:r>
        <w:t>Special</w:t>
      </w:r>
      <w:r>
        <w:rPr>
          <w:spacing w:val="-6"/>
        </w:rPr>
        <w:t xml:space="preserve"> </w:t>
      </w:r>
      <w:r>
        <w:t>Land</w:t>
      </w:r>
      <w:r>
        <w:rPr>
          <w:spacing w:val="-6"/>
        </w:rPr>
        <w:t xml:space="preserve"> </w:t>
      </w:r>
      <w:bookmarkEnd w:id="944"/>
      <w:r>
        <w:rPr>
          <w:spacing w:val="-2"/>
        </w:rPr>
        <w:t>Uses.</w:t>
      </w:r>
    </w:p>
    <w:p w14:paraId="28B8877C" w14:textId="77777777" w:rsidR="00F3561C" w:rsidRDefault="00BC7932">
      <w:pPr>
        <w:pStyle w:val="BodyText"/>
        <w:ind w:left="607" w:right="862"/>
      </w:pPr>
      <w:r>
        <w:t>A</w:t>
      </w:r>
      <w:r>
        <w:rPr>
          <w:spacing w:val="-1"/>
        </w:rPr>
        <w:t xml:space="preserve"> </w:t>
      </w:r>
      <w:r>
        <w:t>determination</w:t>
      </w:r>
      <w:r>
        <w:rPr>
          <w:spacing w:val="-1"/>
        </w:rPr>
        <w:t xml:space="preserve"> </w:t>
      </w:r>
      <w:r>
        <w:t>of</w:t>
      </w:r>
      <w:r>
        <w:rPr>
          <w:spacing w:val="-1"/>
        </w:rPr>
        <w:t xml:space="preserve"> </w:t>
      </w:r>
      <w:r>
        <w:t>whether</w:t>
      </w:r>
      <w:r>
        <w:rPr>
          <w:spacing w:val="-1"/>
        </w:rPr>
        <w:t xml:space="preserve"> </w:t>
      </w:r>
      <w:r>
        <w:t>a</w:t>
      </w:r>
      <w:r>
        <w:rPr>
          <w:spacing w:val="-1"/>
        </w:rPr>
        <w:t xml:space="preserve"> </w:t>
      </w:r>
      <w:r>
        <w:t>proposed</w:t>
      </w:r>
      <w:r>
        <w:rPr>
          <w:spacing w:val="-1"/>
        </w:rPr>
        <w:t xml:space="preserve"> </w:t>
      </w:r>
      <w:r>
        <w:t>use</w:t>
      </w:r>
      <w:r>
        <w:rPr>
          <w:spacing w:val="-1"/>
        </w:rPr>
        <w:t xml:space="preserve"> </w:t>
      </w:r>
      <w:r>
        <w:t>is</w:t>
      </w:r>
      <w:r>
        <w:rPr>
          <w:spacing w:val="-1"/>
        </w:rPr>
        <w:t xml:space="preserve"> </w:t>
      </w:r>
      <w:r>
        <w:t>similar</w:t>
      </w:r>
      <w:r>
        <w:rPr>
          <w:spacing w:val="-1"/>
        </w:rPr>
        <w:t xml:space="preserve"> </w:t>
      </w:r>
      <w:r>
        <w:t>to</w:t>
      </w:r>
      <w:r>
        <w:rPr>
          <w:spacing w:val="-1"/>
        </w:rPr>
        <w:t xml:space="preserve"> </w:t>
      </w:r>
      <w:r>
        <w:t>uses</w:t>
      </w:r>
      <w:r>
        <w:rPr>
          <w:spacing w:val="-1"/>
        </w:rPr>
        <w:t xml:space="preserve"> </w:t>
      </w:r>
      <w:r>
        <w:t>permitted</w:t>
      </w:r>
      <w:r>
        <w:rPr>
          <w:spacing w:val="-1"/>
        </w:rPr>
        <w:t xml:space="preserve"> </w:t>
      </w:r>
      <w:r>
        <w:t>by</w:t>
      </w:r>
      <w:r>
        <w:rPr>
          <w:spacing w:val="-1"/>
        </w:rPr>
        <w:t xml:space="preserve"> </w:t>
      </w:r>
      <w:r>
        <w:t>special</w:t>
      </w:r>
      <w:r>
        <w:rPr>
          <w:spacing w:val="-1"/>
        </w:rPr>
        <w:t xml:space="preserve"> </w:t>
      </w:r>
      <w:r>
        <w:t>use</w:t>
      </w:r>
      <w:r>
        <w:rPr>
          <w:spacing w:val="-1"/>
        </w:rPr>
        <w:t xml:space="preserve"> </w:t>
      </w:r>
      <w:r>
        <w:t>permit shall be made by the Planning Commission upon the recommendation of the Zoning Administrator.</w:t>
      </w:r>
      <w:r>
        <w:rPr>
          <w:spacing w:val="40"/>
        </w:rPr>
        <w:t xml:space="preserve"> </w:t>
      </w:r>
      <w:r>
        <w:t>In preparing such a recommendation, the Zoning Administrator shall evaluate the proposed use in terms of the potential generation of traffic, congestion, noise, odors, dust, litter and similar impacts.</w:t>
      </w:r>
      <w:r>
        <w:rPr>
          <w:spacing w:val="40"/>
        </w:rPr>
        <w:t xml:space="preserve"> </w:t>
      </w:r>
      <w:r>
        <w:t>In addition, the proposed use shall be evaluated to determine the degree to which it may support or conflict with other uses</w:t>
      </w:r>
      <w:r>
        <w:t xml:space="preserve"> permitted by</w:t>
      </w:r>
      <w:r>
        <w:rPr>
          <w:spacing w:val="40"/>
        </w:rPr>
        <w:t xml:space="preserve"> </w:t>
      </w:r>
      <w:r>
        <w:t>special use permit.</w:t>
      </w:r>
      <w:r>
        <w:rPr>
          <w:spacing w:val="80"/>
        </w:rPr>
        <w:t xml:space="preserve"> </w:t>
      </w:r>
      <w:r>
        <w:t>If the Zoning Administrator determines that such use is similar to the uses permitted by special use permit, a report outlining the determination shall be provided to the Planning Commission with a recommendation for approval of the required site plan.</w:t>
      </w:r>
    </w:p>
    <w:p w14:paraId="4A327AB6" w14:textId="77777777" w:rsidR="00F3561C" w:rsidRDefault="00F3561C">
      <w:pPr>
        <w:sectPr w:rsidR="00F3561C">
          <w:pgSz w:w="12240" w:h="15840"/>
          <w:pgMar w:top="1240" w:right="420" w:bottom="2160" w:left="700" w:header="0" w:footer="1972" w:gutter="0"/>
          <w:cols w:space="720"/>
        </w:sectPr>
      </w:pPr>
    </w:p>
    <w:p w14:paraId="0D9A69B8" w14:textId="77777777" w:rsidR="00F3561C" w:rsidRDefault="00F3561C">
      <w:pPr>
        <w:pStyle w:val="BodyText"/>
        <w:jc w:val="left"/>
        <w:rPr>
          <w:sz w:val="44"/>
        </w:rPr>
      </w:pPr>
    </w:p>
    <w:p w14:paraId="77D663E6" w14:textId="77777777" w:rsidR="00F3561C" w:rsidRDefault="00F3561C">
      <w:pPr>
        <w:pStyle w:val="BodyText"/>
        <w:jc w:val="left"/>
        <w:rPr>
          <w:sz w:val="44"/>
        </w:rPr>
      </w:pPr>
    </w:p>
    <w:p w14:paraId="76C36743" w14:textId="77777777" w:rsidR="00F3561C" w:rsidRDefault="00F3561C">
      <w:pPr>
        <w:pStyle w:val="BodyText"/>
        <w:jc w:val="left"/>
        <w:rPr>
          <w:sz w:val="44"/>
        </w:rPr>
      </w:pPr>
    </w:p>
    <w:p w14:paraId="415D6728" w14:textId="77777777" w:rsidR="00F3561C" w:rsidRDefault="00F3561C">
      <w:pPr>
        <w:pStyle w:val="BodyText"/>
        <w:jc w:val="left"/>
        <w:rPr>
          <w:sz w:val="44"/>
        </w:rPr>
      </w:pPr>
    </w:p>
    <w:p w14:paraId="374B4013" w14:textId="77777777" w:rsidR="00F3561C" w:rsidRDefault="00F3561C">
      <w:pPr>
        <w:pStyle w:val="BodyText"/>
        <w:jc w:val="left"/>
        <w:rPr>
          <w:sz w:val="44"/>
        </w:rPr>
      </w:pPr>
    </w:p>
    <w:p w14:paraId="5CE5EADF" w14:textId="77777777" w:rsidR="00F3561C" w:rsidRDefault="00F3561C">
      <w:pPr>
        <w:pStyle w:val="BodyText"/>
        <w:jc w:val="left"/>
        <w:rPr>
          <w:sz w:val="44"/>
        </w:rPr>
      </w:pPr>
    </w:p>
    <w:p w14:paraId="7B706245" w14:textId="77777777" w:rsidR="00F3561C" w:rsidRDefault="00F3561C">
      <w:pPr>
        <w:pStyle w:val="BodyText"/>
        <w:jc w:val="left"/>
        <w:rPr>
          <w:sz w:val="44"/>
        </w:rPr>
      </w:pPr>
    </w:p>
    <w:p w14:paraId="2176FB89" w14:textId="77777777" w:rsidR="00F3561C" w:rsidRDefault="00F3561C">
      <w:pPr>
        <w:pStyle w:val="BodyText"/>
        <w:spacing w:before="222"/>
        <w:jc w:val="left"/>
        <w:rPr>
          <w:sz w:val="44"/>
        </w:rPr>
      </w:pPr>
    </w:p>
    <w:p w14:paraId="6C9C8405" w14:textId="77777777" w:rsidR="00F3561C" w:rsidRDefault="00BC7932">
      <w:pPr>
        <w:pStyle w:val="Heading1"/>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4B819812" w14:textId="77777777" w:rsidR="00F3561C" w:rsidRDefault="00F3561C">
      <w:pPr>
        <w:sectPr w:rsidR="00F3561C">
          <w:pgSz w:w="12240" w:h="15840"/>
          <w:pgMar w:top="1820" w:right="420" w:bottom="2160" w:left="700" w:header="0" w:footer="1972" w:gutter="0"/>
          <w:cols w:space="720"/>
        </w:sectPr>
      </w:pPr>
    </w:p>
    <w:p w14:paraId="45B3C5E0" w14:textId="77777777" w:rsidR="00F3561C" w:rsidRDefault="00BC7932">
      <w:pPr>
        <w:pStyle w:val="Heading3"/>
        <w:spacing w:before="74"/>
        <w:ind w:left="622" w:right="906" w:firstLine="0"/>
        <w:jc w:val="center"/>
      </w:pPr>
      <w:r>
        <w:t>ARTICLE</w:t>
      </w:r>
      <w:r>
        <w:rPr>
          <w:spacing w:val="-10"/>
        </w:rPr>
        <w:t xml:space="preserve"> </w:t>
      </w:r>
      <w:r>
        <w:rPr>
          <w:spacing w:val="-5"/>
        </w:rPr>
        <w:t>18</w:t>
      </w:r>
    </w:p>
    <w:p w14:paraId="1CBB0C53" w14:textId="77777777" w:rsidR="00F3561C" w:rsidRDefault="00BC7932">
      <w:pPr>
        <w:spacing w:before="3"/>
        <w:ind w:left="622" w:right="901"/>
        <w:jc w:val="center"/>
        <w:rPr>
          <w:b/>
          <w:sz w:val="28"/>
        </w:rPr>
      </w:pPr>
      <w:r>
        <w:rPr>
          <w:b/>
          <w:sz w:val="28"/>
        </w:rPr>
        <w:t>SITE</w:t>
      </w:r>
      <w:r>
        <w:rPr>
          <w:b/>
          <w:spacing w:val="-5"/>
          <w:sz w:val="28"/>
        </w:rPr>
        <w:t xml:space="preserve"> </w:t>
      </w:r>
      <w:r>
        <w:rPr>
          <w:b/>
          <w:sz w:val="28"/>
        </w:rPr>
        <w:t>PLAN</w:t>
      </w:r>
      <w:r>
        <w:rPr>
          <w:b/>
          <w:spacing w:val="-4"/>
          <w:sz w:val="28"/>
        </w:rPr>
        <w:t xml:space="preserve"> </w:t>
      </w:r>
      <w:r>
        <w:rPr>
          <w:b/>
          <w:spacing w:val="-2"/>
          <w:sz w:val="28"/>
        </w:rPr>
        <w:t>STANDARDS</w:t>
      </w:r>
    </w:p>
    <w:p w14:paraId="4ED49FD9" w14:textId="77777777" w:rsidR="00F3561C" w:rsidRDefault="00BC7932">
      <w:pPr>
        <w:pStyle w:val="Heading4"/>
        <w:numPr>
          <w:ilvl w:val="1"/>
          <w:numId w:val="9"/>
        </w:numPr>
        <w:tabs>
          <w:tab w:val="left" w:pos="1315"/>
        </w:tabs>
        <w:spacing w:before="318"/>
        <w:ind w:left="1315" w:hanging="720"/>
      </w:pPr>
      <w:bookmarkStart w:id="945" w:name="_TOC_250036"/>
      <w:r>
        <w:t>Purpose</w:t>
      </w:r>
      <w:r>
        <w:rPr>
          <w:spacing w:val="-2"/>
        </w:rPr>
        <w:t xml:space="preserve"> </w:t>
      </w:r>
      <w:r>
        <w:t>and</w:t>
      </w:r>
      <w:bookmarkEnd w:id="945"/>
      <w:r>
        <w:rPr>
          <w:spacing w:val="-2"/>
        </w:rPr>
        <w:t xml:space="preserve"> Intent.</w:t>
      </w:r>
    </w:p>
    <w:p w14:paraId="4E051D8D" w14:textId="77777777" w:rsidR="00F3561C" w:rsidRDefault="00BC7932">
      <w:pPr>
        <w:pStyle w:val="BodyText"/>
        <w:spacing w:before="7"/>
        <w:ind w:left="595" w:right="873"/>
      </w:pPr>
      <w:r>
        <w:t>It</w:t>
      </w:r>
      <w:r>
        <w:rPr>
          <w:spacing w:val="-6"/>
        </w:rPr>
        <w:t xml:space="preserve"> </w:t>
      </w:r>
      <w:r>
        <w:t>is the</w:t>
      </w:r>
      <w:r>
        <w:rPr>
          <w:spacing w:val="-3"/>
        </w:rPr>
        <w:t xml:space="preserve"> </w:t>
      </w:r>
      <w:r>
        <w:t>purpose</w:t>
      </w:r>
      <w:r>
        <w:rPr>
          <w:spacing w:val="-3"/>
        </w:rPr>
        <w:t xml:space="preserve"> </w:t>
      </w:r>
      <w:r>
        <w:t>of</w:t>
      </w:r>
      <w:r>
        <w:rPr>
          <w:spacing w:val="-5"/>
        </w:rPr>
        <w:t xml:space="preserve"> </w:t>
      </w:r>
      <w:r>
        <w:t>this</w:t>
      </w:r>
      <w:r>
        <w:rPr>
          <w:spacing w:val="-5"/>
        </w:rPr>
        <w:t xml:space="preserve"> </w:t>
      </w:r>
      <w:r>
        <w:t>Article</w:t>
      </w:r>
      <w:r>
        <w:rPr>
          <w:spacing w:val="-3"/>
        </w:rPr>
        <w:t xml:space="preserve"> </w:t>
      </w:r>
      <w:r>
        <w:t>to require</w:t>
      </w:r>
      <w:r>
        <w:rPr>
          <w:spacing w:val="-3"/>
        </w:rPr>
        <w:t xml:space="preserve"> </w:t>
      </w:r>
      <w:r>
        <w:t>site</w:t>
      </w:r>
      <w:r>
        <w:rPr>
          <w:spacing w:val="-3"/>
        </w:rPr>
        <w:t xml:space="preserve"> </w:t>
      </w:r>
      <w:r>
        <w:t>plan</w:t>
      </w:r>
      <w:r>
        <w:rPr>
          <w:spacing w:val="-3"/>
        </w:rPr>
        <w:t xml:space="preserve"> </w:t>
      </w:r>
      <w:r>
        <w:t>approval</w:t>
      </w:r>
      <w:r>
        <w:rPr>
          <w:spacing w:val="-6"/>
        </w:rPr>
        <w:t xml:space="preserve"> </w:t>
      </w:r>
      <w:r>
        <w:t>for</w:t>
      </w:r>
      <w:r>
        <w:rPr>
          <w:spacing w:val="-5"/>
        </w:rPr>
        <w:t xml:space="preserve"> </w:t>
      </w:r>
      <w:r>
        <w:t>buildings,</w:t>
      </w:r>
      <w:r>
        <w:rPr>
          <w:spacing w:val="-3"/>
        </w:rPr>
        <w:t xml:space="preserve"> </w:t>
      </w:r>
      <w:r>
        <w:t>structures</w:t>
      </w:r>
      <w:r>
        <w:rPr>
          <w:spacing w:val="-5"/>
        </w:rPr>
        <w:t xml:space="preserve"> </w:t>
      </w:r>
      <w:r>
        <w:t>and</w:t>
      </w:r>
      <w:r>
        <w:rPr>
          <w:spacing w:val="-3"/>
        </w:rPr>
        <w:t xml:space="preserve"> </w:t>
      </w:r>
      <w:r>
        <w:t>uses that</w:t>
      </w:r>
      <w:r>
        <w:rPr>
          <w:spacing w:val="-17"/>
        </w:rPr>
        <w:t xml:space="preserve"> </w:t>
      </w:r>
      <w:r>
        <w:t>can</w:t>
      </w:r>
      <w:r>
        <w:rPr>
          <w:spacing w:val="-16"/>
        </w:rPr>
        <w:t xml:space="preserve"> </w:t>
      </w:r>
      <w:r>
        <w:t>be</w:t>
      </w:r>
      <w:r>
        <w:rPr>
          <w:spacing w:val="-16"/>
        </w:rPr>
        <w:t xml:space="preserve"> </w:t>
      </w:r>
      <w:r>
        <w:t>expected</w:t>
      </w:r>
      <w:r>
        <w:rPr>
          <w:spacing w:val="-16"/>
        </w:rPr>
        <w:t xml:space="preserve"> </w:t>
      </w:r>
      <w:r>
        <w:t>to</w:t>
      </w:r>
      <w:r>
        <w:rPr>
          <w:spacing w:val="-17"/>
        </w:rPr>
        <w:t xml:space="preserve"> </w:t>
      </w:r>
      <w:r>
        <w:t>have</w:t>
      </w:r>
      <w:r>
        <w:rPr>
          <w:spacing w:val="-16"/>
        </w:rPr>
        <w:t xml:space="preserve"> </w:t>
      </w:r>
      <w:r>
        <w:t>a</w:t>
      </w:r>
      <w:r>
        <w:rPr>
          <w:spacing w:val="-16"/>
        </w:rPr>
        <w:t xml:space="preserve"> </w:t>
      </w:r>
      <w:r>
        <w:t>significant</w:t>
      </w:r>
      <w:r>
        <w:rPr>
          <w:spacing w:val="-16"/>
        </w:rPr>
        <w:t xml:space="preserve"> </w:t>
      </w:r>
      <w:r>
        <w:t>impact</w:t>
      </w:r>
      <w:r>
        <w:rPr>
          <w:spacing w:val="-17"/>
        </w:rPr>
        <w:t xml:space="preserve"> </w:t>
      </w:r>
      <w:r>
        <w:t>on</w:t>
      </w:r>
      <w:r>
        <w:rPr>
          <w:spacing w:val="-16"/>
        </w:rPr>
        <w:t xml:space="preserve"> </w:t>
      </w:r>
      <w:r>
        <w:t>natural</w:t>
      </w:r>
      <w:r>
        <w:rPr>
          <w:spacing w:val="-16"/>
        </w:rPr>
        <w:t xml:space="preserve"> </w:t>
      </w:r>
      <w:r>
        <w:t>resources,</w:t>
      </w:r>
      <w:r>
        <w:rPr>
          <w:spacing w:val="-16"/>
        </w:rPr>
        <w:t xml:space="preserve"> </w:t>
      </w:r>
      <w:r>
        <w:t>traffic</w:t>
      </w:r>
      <w:r>
        <w:rPr>
          <w:spacing w:val="-17"/>
        </w:rPr>
        <w:t xml:space="preserve"> </w:t>
      </w:r>
      <w:r>
        <w:t>patterns,</w:t>
      </w:r>
      <w:r>
        <w:rPr>
          <w:spacing w:val="-16"/>
        </w:rPr>
        <w:t xml:space="preserve"> </w:t>
      </w:r>
      <w:r>
        <w:t xml:space="preserve">adjacent </w:t>
      </w:r>
      <w:r>
        <w:t>parcels</w:t>
      </w:r>
      <w:r>
        <w:rPr>
          <w:spacing w:val="-8"/>
        </w:rPr>
        <w:t xml:space="preserve"> </w:t>
      </w:r>
      <w:r>
        <w:t>and</w:t>
      </w:r>
      <w:r>
        <w:rPr>
          <w:spacing w:val="-4"/>
        </w:rPr>
        <w:t xml:space="preserve"> </w:t>
      </w:r>
      <w:r>
        <w:t>land</w:t>
      </w:r>
      <w:r>
        <w:rPr>
          <w:spacing w:val="-8"/>
        </w:rPr>
        <w:t xml:space="preserve"> </w:t>
      </w:r>
      <w:r>
        <w:t>uses,</w:t>
      </w:r>
      <w:r>
        <w:rPr>
          <w:spacing w:val="-7"/>
        </w:rPr>
        <w:t xml:space="preserve"> </w:t>
      </w:r>
      <w:r>
        <w:t>and</w:t>
      </w:r>
      <w:r>
        <w:rPr>
          <w:spacing w:val="-8"/>
        </w:rPr>
        <w:t xml:space="preserve"> </w:t>
      </w:r>
      <w:r>
        <w:t>on</w:t>
      </w:r>
      <w:r>
        <w:rPr>
          <w:spacing w:val="-3"/>
        </w:rPr>
        <w:t xml:space="preserve"> </w:t>
      </w:r>
      <w:r>
        <w:t>the</w:t>
      </w:r>
      <w:r>
        <w:rPr>
          <w:spacing w:val="-8"/>
        </w:rPr>
        <w:t xml:space="preserve"> </w:t>
      </w:r>
      <w:r>
        <w:t>character</w:t>
      </w:r>
      <w:r>
        <w:rPr>
          <w:spacing w:val="-10"/>
        </w:rPr>
        <w:t xml:space="preserve"> </w:t>
      </w:r>
      <w:r>
        <w:t>of</w:t>
      </w:r>
      <w:r>
        <w:rPr>
          <w:spacing w:val="-9"/>
        </w:rPr>
        <w:t xml:space="preserve"> </w:t>
      </w:r>
      <w:r>
        <w:t>future</w:t>
      </w:r>
      <w:r>
        <w:rPr>
          <w:spacing w:val="-8"/>
        </w:rPr>
        <w:t xml:space="preserve"> </w:t>
      </w:r>
      <w:r>
        <w:t>development.</w:t>
      </w:r>
      <w:r>
        <w:rPr>
          <w:spacing w:val="40"/>
        </w:rPr>
        <w:t xml:space="preserve"> </w:t>
      </w:r>
      <w:r>
        <w:t>It</w:t>
      </w:r>
      <w:r>
        <w:rPr>
          <w:spacing w:val="-5"/>
        </w:rPr>
        <w:t xml:space="preserve"> </w:t>
      </w:r>
      <w:r>
        <w:t>is</w:t>
      </w:r>
      <w:r>
        <w:rPr>
          <w:spacing w:val="-8"/>
        </w:rPr>
        <w:t xml:space="preserve"> </w:t>
      </w:r>
      <w:r>
        <w:t>further</w:t>
      </w:r>
      <w:r>
        <w:rPr>
          <w:spacing w:val="-5"/>
        </w:rPr>
        <w:t xml:space="preserve"> </w:t>
      </w:r>
      <w:r>
        <w:t>the</w:t>
      </w:r>
      <w:r>
        <w:rPr>
          <w:spacing w:val="-8"/>
        </w:rPr>
        <w:t xml:space="preserve"> </w:t>
      </w:r>
      <w:r>
        <w:t>purpose</w:t>
      </w:r>
      <w:r>
        <w:rPr>
          <w:spacing w:val="-8"/>
        </w:rPr>
        <w:t xml:space="preserve"> </w:t>
      </w:r>
      <w:r>
        <w:t>of this Article to achieve, through site plan review, safe and convenient traffic movement, harmonious relationships of buildings, structures and uses, and the conservation of natural features and resources.</w:t>
      </w:r>
    </w:p>
    <w:p w14:paraId="354B7C45" w14:textId="77777777" w:rsidR="00F3561C" w:rsidRDefault="00BC7932">
      <w:pPr>
        <w:pStyle w:val="Heading4"/>
        <w:numPr>
          <w:ilvl w:val="1"/>
          <w:numId w:val="9"/>
        </w:numPr>
        <w:tabs>
          <w:tab w:val="left" w:pos="1315"/>
        </w:tabs>
        <w:spacing w:before="178"/>
        <w:ind w:left="1315" w:hanging="720"/>
      </w:pPr>
      <w:bookmarkStart w:id="946" w:name="_TOC_250035"/>
      <w:r>
        <w:t>Uses Requiring Site</w:t>
      </w:r>
      <w:r>
        <w:rPr>
          <w:spacing w:val="-1"/>
        </w:rPr>
        <w:t xml:space="preserve"> </w:t>
      </w:r>
      <w:r>
        <w:t xml:space="preserve">Plan </w:t>
      </w:r>
      <w:bookmarkEnd w:id="946"/>
      <w:r>
        <w:rPr>
          <w:spacing w:val="-2"/>
        </w:rPr>
        <w:t>Approval.</w:t>
      </w:r>
    </w:p>
    <w:p w14:paraId="2BEB38F0" w14:textId="77777777" w:rsidR="00F3561C" w:rsidRDefault="00BC7932">
      <w:pPr>
        <w:pStyle w:val="BodyText"/>
        <w:spacing w:before="9" w:line="237" w:lineRule="auto"/>
        <w:ind w:left="595" w:right="885"/>
      </w:pPr>
      <w:r>
        <w:t xml:space="preserve">The following buildings, structures and uses require site plan approval by the Planning </w:t>
      </w:r>
      <w:r>
        <w:rPr>
          <w:spacing w:val="-2"/>
        </w:rPr>
        <w:t>Commission:</w:t>
      </w:r>
    </w:p>
    <w:p w14:paraId="79F408CE" w14:textId="77777777" w:rsidR="00F3561C" w:rsidRDefault="00BC7932">
      <w:pPr>
        <w:pStyle w:val="ListParagraph"/>
        <w:numPr>
          <w:ilvl w:val="2"/>
          <w:numId w:val="9"/>
        </w:numPr>
        <w:tabs>
          <w:tab w:val="left" w:pos="2034"/>
        </w:tabs>
        <w:spacing w:before="1"/>
        <w:ind w:left="2034" w:hanging="718"/>
        <w:rPr>
          <w:sz w:val="26"/>
        </w:rPr>
      </w:pPr>
      <w:r>
        <w:rPr>
          <w:sz w:val="26"/>
        </w:rPr>
        <w:t>All</w:t>
      </w:r>
      <w:r>
        <w:rPr>
          <w:spacing w:val="-6"/>
          <w:sz w:val="26"/>
        </w:rPr>
        <w:t xml:space="preserve"> </w:t>
      </w:r>
      <w:r>
        <w:rPr>
          <w:sz w:val="26"/>
        </w:rPr>
        <w:t>special</w:t>
      </w:r>
      <w:r>
        <w:rPr>
          <w:spacing w:val="-4"/>
          <w:sz w:val="26"/>
        </w:rPr>
        <w:t xml:space="preserve"> </w:t>
      </w:r>
      <w:r>
        <w:rPr>
          <w:sz w:val="26"/>
        </w:rPr>
        <w:t>land</w:t>
      </w:r>
      <w:r>
        <w:rPr>
          <w:spacing w:val="-1"/>
          <w:sz w:val="26"/>
        </w:rPr>
        <w:t xml:space="preserve"> </w:t>
      </w:r>
      <w:r>
        <w:rPr>
          <w:sz w:val="26"/>
        </w:rPr>
        <w:t>uses</w:t>
      </w:r>
      <w:r>
        <w:rPr>
          <w:spacing w:val="-3"/>
          <w:sz w:val="26"/>
        </w:rPr>
        <w:t xml:space="preserve"> </w:t>
      </w:r>
      <w:r>
        <w:rPr>
          <w:sz w:val="26"/>
        </w:rPr>
        <w:t>and</w:t>
      </w:r>
      <w:r>
        <w:rPr>
          <w:spacing w:val="-1"/>
          <w:sz w:val="26"/>
        </w:rPr>
        <w:t xml:space="preserve"> </w:t>
      </w:r>
      <w:r>
        <w:rPr>
          <w:sz w:val="26"/>
        </w:rPr>
        <w:t>Planned</w:t>
      </w:r>
      <w:r>
        <w:rPr>
          <w:spacing w:val="-1"/>
          <w:sz w:val="26"/>
        </w:rPr>
        <w:t xml:space="preserve"> </w:t>
      </w:r>
      <w:r>
        <w:rPr>
          <w:sz w:val="26"/>
        </w:rPr>
        <w:t>Unit</w:t>
      </w:r>
      <w:r>
        <w:rPr>
          <w:spacing w:val="-4"/>
          <w:sz w:val="26"/>
        </w:rPr>
        <w:t xml:space="preserve"> </w:t>
      </w:r>
      <w:r>
        <w:rPr>
          <w:sz w:val="26"/>
        </w:rPr>
        <w:t>Developments</w:t>
      </w:r>
      <w:r>
        <w:rPr>
          <w:spacing w:val="2"/>
          <w:sz w:val="26"/>
        </w:rPr>
        <w:t xml:space="preserve"> </w:t>
      </w:r>
      <w:r>
        <w:rPr>
          <w:sz w:val="26"/>
        </w:rPr>
        <w:t>in</w:t>
      </w:r>
      <w:r>
        <w:rPr>
          <w:spacing w:val="-1"/>
          <w:sz w:val="26"/>
        </w:rPr>
        <w:t xml:space="preserve"> </w:t>
      </w:r>
      <w:r>
        <w:rPr>
          <w:sz w:val="26"/>
        </w:rPr>
        <w:t>all</w:t>
      </w:r>
      <w:r>
        <w:rPr>
          <w:spacing w:val="-4"/>
          <w:sz w:val="26"/>
        </w:rPr>
        <w:t xml:space="preserve"> </w:t>
      </w:r>
      <w:r>
        <w:rPr>
          <w:sz w:val="26"/>
        </w:rPr>
        <w:t xml:space="preserve">zoning </w:t>
      </w:r>
      <w:r>
        <w:rPr>
          <w:spacing w:val="-2"/>
          <w:sz w:val="26"/>
        </w:rPr>
        <w:t>districts.</w:t>
      </w:r>
    </w:p>
    <w:p w14:paraId="2202BAD4" w14:textId="77777777" w:rsidR="00F3561C" w:rsidRDefault="00BC7932">
      <w:pPr>
        <w:pStyle w:val="ListParagraph"/>
        <w:numPr>
          <w:ilvl w:val="2"/>
          <w:numId w:val="9"/>
        </w:numPr>
        <w:tabs>
          <w:tab w:val="left" w:pos="2036"/>
        </w:tabs>
        <w:spacing w:before="1"/>
        <w:ind w:right="877"/>
        <w:rPr>
          <w:sz w:val="26"/>
        </w:rPr>
      </w:pPr>
      <w:r>
        <w:rPr>
          <w:sz w:val="26"/>
        </w:rPr>
        <w:t>All</w:t>
      </w:r>
      <w:r>
        <w:rPr>
          <w:spacing w:val="-2"/>
          <w:sz w:val="26"/>
        </w:rPr>
        <w:t xml:space="preserve"> </w:t>
      </w:r>
      <w:r>
        <w:rPr>
          <w:sz w:val="26"/>
        </w:rPr>
        <w:t>uses</w:t>
      </w:r>
      <w:r>
        <w:rPr>
          <w:spacing w:val="-1"/>
          <w:sz w:val="26"/>
        </w:rPr>
        <w:t xml:space="preserve"> </w:t>
      </w:r>
      <w:r>
        <w:rPr>
          <w:sz w:val="26"/>
        </w:rPr>
        <w:t>in the PD Planned Development</w:t>
      </w:r>
      <w:r>
        <w:rPr>
          <w:spacing w:val="-2"/>
          <w:sz w:val="26"/>
        </w:rPr>
        <w:t xml:space="preserve"> </w:t>
      </w:r>
      <w:r>
        <w:rPr>
          <w:sz w:val="26"/>
        </w:rPr>
        <w:t>District, I-1 Industrial</w:t>
      </w:r>
      <w:r>
        <w:rPr>
          <w:spacing w:val="-2"/>
          <w:sz w:val="26"/>
        </w:rPr>
        <w:t xml:space="preserve"> </w:t>
      </w:r>
      <w:r>
        <w:rPr>
          <w:sz w:val="26"/>
        </w:rPr>
        <w:t>District</w:t>
      </w:r>
      <w:r>
        <w:rPr>
          <w:spacing w:val="-2"/>
          <w:sz w:val="26"/>
        </w:rPr>
        <w:t xml:space="preserve"> </w:t>
      </w:r>
      <w:r>
        <w:rPr>
          <w:sz w:val="26"/>
        </w:rPr>
        <w:t>and in the C-1 Commercial District, all uses except accessory buildings with a floor area less than that of the principal structure.</w:t>
      </w:r>
      <w:r>
        <w:rPr>
          <w:spacing w:val="40"/>
          <w:sz w:val="26"/>
        </w:rPr>
        <w:t xml:space="preserve"> </w:t>
      </w:r>
      <w:r>
        <w:rPr>
          <w:sz w:val="26"/>
        </w:rPr>
        <w:t>*09</w:t>
      </w:r>
    </w:p>
    <w:p w14:paraId="5DC61162" w14:textId="77777777" w:rsidR="00F3561C" w:rsidRDefault="00BC7932">
      <w:pPr>
        <w:pStyle w:val="ListParagraph"/>
        <w:numPr>
          <w:ilvl w:val="2"/>
          <w:numId w:val="9"/>
        </w:numPr>
        <w:tabs>
          <w:tab w:val="left" w:pos="2036"/>
        </w:tabs>
        <w:ind w:right="876"/>
        <w:rPr>
          <w:sz w:val="26"/>
        </w:rPr>
      </w:pPr>
      <w:r>
        <w:rPr>
          <w:sz w:val="26"/>
        </w:rPr>
        <w:t xml:space="preserve">In the R-1 Lake Residential, R-2 </w:t>
      </w:r>
      <w:r>
        <w:rPr>
          <w:sz w:val="26"/>
        </w:rPr>
        <w:t>Residential, FR Forest Recreation and AG Agriculture</w:t>
      </w:r>
      <w:r>
        <w:rPr>
          <w:spacing w:val="-4"/>
          <w:sz w:val="26"/>
        </w:rPr>
        <w:t xml:space="preserve"> </w:t>
      </w:r>
      <w:r>
        <w:rPr>
          <w:sz w:val="26"/>
        </w:rPr>
        <w:t>Districts,</w:t>
      </w:r>
      <w:r>
        <w:rPr>
          <w:spacing w:val="-4"/>
          <w:sz w:val="26"/>
        </w:rPr>
        <w:t xml:space="preserve"> </w:t>
      </w:r>
      <w:r>
        <w:rPr>
          <w:sz w:val="26"/>
        </w:rPr>
        <w:t>all</w:t>
      </w:r>
      <w:r>
        <w:rPr>
          <w:spacing w:val="-7"/>
          <w:sz w:val="26"/>
        </w:rPr>
        <w:t xml:space="preserve"> </w:t>
      </w:r>
      <w:r>
        <w:rPr>
          <w:sz w:val="26"/>
        </w:rPr>
        <w:t>uses</w:t>
      </w:r>
      <w:r>
        <w:rPr>
          <w:spacing w:val="-6"/>
          <w:sz w:val="26"/>
        </w:rPr>
        <w:t xml:space="preserve"> </w:t>
      </w:r>
      <w:r>
        <w:rPr>
          <w:sz w:val="26"/>
        </w:rPr>
        <w:t>except</w:t>
      </w:r>
      <w:r>
        <w:rPr>
          <w:spacing w:val="-7"/>
          <w:sz w:val="26"/>
        </w:rPr>
        <w:t xml:space="preserve"> </w:t>
      </w:r>
      <w:r>
        <w:rPr>
          <w:sz w:val="26"/>
        </w:rPr>
        <w:t>for</w:t>
      </w:r>
      <w:r>
        <w:rPr>
          <w:spacing w:val="-1"/>
          <w:sz w:val="26"/>
        </w:rPr>
        <w:t xml:space="preserve"> </w:t>
      </w:r>
      <w:r>
        <w:rPr>
          <w:sz w:val="26"/>
        </w:rPr>
        <w:t>single-family dwellings</w:t>
      </w:r>
      <w:r>
        <w:rPr>
          <w:spacing w:val="-6"/>
          <w:sz w:val="26"/>
        </w:rPr>
        <w:t xml:space="preserve"> </w:t>
      </w:r>
      <w:r>
        <w:rPr>
          <w:sz w:val="26"/>
        </w:rPr>
        <w:t>and</w:t>
      </w:r>
      <w:r>
        <w:rPr>
          <w:spacing w:val="-4"/>
          <w:sz w:val="26"/>
        </w:rPr>
        <w:t xml:space="preserve"> </w:t>
      </w:r>
      <w:r>
        <w:rPr>
          <w:sz w:val="26"/>
        </w:rPr>
        <w:t>accessory buildings with a floor area less than that of the principal structure.</w:t>
      </w:r>
      <w:r>
        <w:rPr>
          <w:spacing w:val="40"/>
          <w:sz w:val="26"/>
        </w:rPr>
        <w:t xml:space="preserve"> </w:t>
      </w:r>
      <w:r>
        <w:rPr>
          <w:sz w:val="26"/>
        </w:rPr>
        <w:t>*09</w:t>
      </w:r>
    </w:p>
    <w:p w14:paraId="1295C98D" w14:textId="77777777" w:rsidR="00F3561C" w:rsidRDefault="00BC7932">
      <w:pPr>
        <w:pStyle w:val="ListParagraph"/>
        <w:numPr>
          <w:ilvl w:val="2"/>
          <w:numId w:val="9"/>
        </w:numPr>
        <w:tabs>
          <w:tab w:val="left" w:pos="2034"/>
          <w:tab w:val="left" w:pos="2036"/>
        </w:tabs>
        <w:spacing w:before="4" w:line="237" w:lineRule="auto"/>
        <w:ind w:right="877"/>
        <w:rPr>
          <w:sz w:val="26"/>
        </w:rPr>
      </w:pPr>
      <w:r>
        <w:rPr>
          <w:sz w:val="26"/>
        </w:rPr>
        <w:t>All platted subdivisions or condominium subdivisions or any proposed expansion thereof.</w:t>
      </w:r>
    </w:p>
    <w:p w14:paraId="1761DDBF" w14:textId="77777777" w:rsidR="00F3561C" w:rsidRDefault="00BC7932">
      <w:pPr>
        <w:pStyle w:val="Heading4"/>
        <w:numPr>
          <w:ilvl w:val="1"/>
          <w:numId w:val="9"/>
        </w:numPr>
        <w:tabs>
          <w:tab w:val="left" w:pos="1315"/>
        </w:tabs>
        <w:spacing w:before="182"/>
        <w:ind w:left="1315" w:hanging="720"/>
      </w:pPr>
      <w:bookmarkStart w:id="947" w:name="_TOC_250034"/>
      <w:r>
        <w:t>Site</w:t>
      </w:r>
      <w:r>
        <w:rPr>
          <w:spacing w:val="1"/>
        </w:rPr>
        <w:t xml:space="preserve"> </w:t>
      </w:r>
      <w:r>
        <w:t>Plan</w:t>
      </w:r>
      <w:r>
        <w:rPr>
          <w:spacing w:val="2"/>
        </w:rPr>
        <w:t xml:space="preserve"> </w:t>
      </w:r>
      <w:bookmarkEnd w:id="947"/>
      <w:r>
        <w:rPr>
          <w:spacing w:val="-2"/>
        </w:rPr>
        <w:t>Requirements.</w:t>
      </w:r>
    </w:p>
    <w:p w14:paraId="2084B2B8" w14:textId="77777777" w:rsidR="00F3561C" w:rsidRDefault="00BC7932">
      <w:pPr>
        <w:pStyle w:val="BodyText"/>
        <w:spacing w:before="2"/>
        <w:ind w:left="595" w:right="874"/>
      </w:pPr>
      <w:r>
        <w:t>Each site plan submitted shall include the following information, unless specifically waived by the Planning Commission, in whole or in part, as unnecessary for effective consideration of the project proposed:</w:t>
      </w:r>
    </w:p>
    <w:p w14:paraId="1DC8F784" w14:textId="77777777" w:rsidR="00F3561C" w:rsidRDefault="00BC7932">
      <w:pPr>
        <w:pStyle w:val="ListParagraph"/>
        <w:numPr>
          <w:ilvl w:val="2"/>
          <w:numId w:val="9"/>
        </w:numPr>
        <w:tabs>
          <w:tab w:val="left" w:pos="2036"/>
        </w:tabs>
        <w:spacing w:before="189"/>
        <w:ind w:right="929"/>
        <w:rPr>
          <w:sz w:val="26"/>
        </w:rPr>
      </w:pPr>
      <w:r>
        <w:rPr>
          <w:sz w:val="26"/>
        </w:rPr>
        <w:t>The plan preparation and revision dates, north arrow, and graphical and numeric scale.</w:t>
      </w:r>
      <w:r>
        <w:rPr>
          <w:spacing w:val="80"/>
          <w:sz w:val="26"/>
        </w:rPr>
        <w:t xml:space="preserve"> </w:t>
      </w:r>
      <w:r>
        <w:rPr>
          <w:sz w:val="26"/>
        </w:rPr>
        <w:t>The scale shall be not less than one inch (1”) = twenty (20) feet</w:t>
      </w:r>
      <w:r>
        <w:rPr>
          <w:spacing w:val="-6"/>
          <w:sz w:val="26"/>
        </w:rPr>
        <w:t xml:space="preserve"> </w:t>
      </w:r>
      <w:r>
        <w:rPr>
          <w:sz w:val="26"/>
        </w:rPr>
        <w:t>for</w:t>
      </w:r>
      <w:r>
        <w:rPr>
          <w:spacing w:val="-5"/>
          <w:sz w:val="26"/>
        </w:rPr>
        <w:t xml:space="preserve"> </w:t>
      </w:r>
      <w:r>
        <w:rPr>
          <w:sz w:val="26"/>
        </w:rPr>
        <w:t>property</w:t>
      </w:r>
      <w:r>
        <w:rPr>
          <w:spacing w:val="-3"/>
          <w:sz w:val="26"/>
        </w:rPr>
        <w:t xml:space="preserve"> </w:t>
      </w:r>
      <w:r>
        <w:rPr>
          <w:sz w:val="26"/>
        </w:rPr>
        <w:t>under</w:t>
      </w:r>
      <w:r>
        <w:rPr>
          <w:spacing w:val="-1"/>
          <w:sz w:val="26"/>
        </w:rPr>
        <w:t xml:space="preserve"> </w:t>
      </w:r>
      <w:r>
        <w:rPr>
          <w:sz w:val="26"/>
        </w:rPr>
        <w:t>three</w:t>
      </w:r>
      <w:r>
        <w:rPr>
          <w:spacing w:val="-4"/>
          <w:sz w:val="26"/>
        </w:rPr>
        <w:t xml:space="preserve"> </w:t>
      </w:r>
      <w:r>
        <w:rPr>
          <w:sz w:val="26"/>
        </w:rPr>
        <w:t>(3)</w:t>
      </w:r>
      <w:r>
        <w:rPr>
          <w:spacing w:val="-5"/>
          <w:sz w:val="26"/>
        </w:rPr>
        <w:t xml:space="preserve"> </w:t>
      </w:r>
      <w:r>
        <w:rPr>
          <w:sz w:val="26"/>
        </w:rPr>
        <w:t>acres and</w:t>
      </w:r>
      <w:r>
        <w:rPr>
          <w:spacing w:val="-3"/>
          <w:sz w:val="26"/>
        </w:rPr>
        <w:t xml:space="preserve"> </w:t>
      </w:r>
      <w:r>
        <w:rPr>
          <w:sz w:val="26"/>
        </w:rPr>
        <w:t>at</w:t>
      </w:r>
      <w:r>
        <w:rPr>
          <w:spacing w:val="-1"/>
          <w:sz w:val="26"/>
        </w:rPr>
        <w:t xml:space="preserve"> </w:t>
      </w:r>
      <w:r>
        <w:rPr>
          <w:sz w:val="26"/>
        </w:rPr>
        <w:t>least</w:t>
      </w:r>
      <w:r>
        <w:rPr>
          <w:spacing w:val="-6"/>
          <w:sz w:val="26"/>
        </w:rPr>
        <w:t xml:space="preserve"> </w:t>
      </w:r>
      <w:r>
        <w:rPr>
          <w:sz w:val="26"/>
        </w:rPr>
        <w:t>one</w:t>
      </w:r>
      <w:r>
        <w:rPr>
          <w:spacing w:val="-3"/>
          <w:sz w:val="26"/>
        </w:rPr>
        <w:t xml:space="preserve"> </w:t>
      </w:r>
      <w:r>
        <w:rPr>
          <w:sz w:val="26"/>
        </w:rPr>
        <w:t>inch (1”)</w:t>
      </w:r>
      <w:r>
        <w:rPr>
          <w:spacing w:val="-5"/>
          <w:sz w:val="26"/>
        </w:rPr>
        <w:t xml:space="preserve"> </w:t>
      </w:r>
      <w:r>
        <w:rPr>
          <w:sz w:val="26"/>
        </w:rPr>
        <w:t>=</w:t>
      </w:r>
      <w:r>
        <w:rPr>
          <w:spacing w:val="-5"/>
          <w:sz w:val="26"/>
        </w:rPr>
        <w:t xml:space="preserve"> </w:t>
      </w:r>
      <w:r>
        <w:rPr>
          <w:sz w:val="26"/>
        </w:rPr>
        <w:t>one</w:t>
      </w:r>
      <w:r>
        <w:rPr>
          <w:spacing w:val="-3"/>
          <w:sz w:val="26"/>
        </w:rPr>
        <w:t xml:space="preserve"> </w:t>
      </w:r>
      <w:r>
        <w:rPr>
          <w:sz w:val="26"/>
        </w:rPr>
        <w:t>hundred</w:t>
      </w:r>
    </w:p>
    <w:p w14:paraId="41CC3F0C" w14:textId="77777777" w:rsidR="00F3561C" w:rsidRDefault="00BC7932">
      <w:pPr>
        <w:pStyle w:val="BodyText"/>
        <w:spacing w:line="297" w:lineRule="exact"/>
        <w:ind w:left="2036"/>
        <w:jc w:val="left"/>
      </w:pPr>
      <w:r>
        <w:t>(100)</w:t>
      </w:r>
      <w:r>
        <w:rPr>
          <w:spacing w:val="-3"/>
        </w:rPr>
        <w:t xml:space="preserve"> </w:t>
      </w:r>
      <w:r>
        <w:t>feet</w:t>
      </w:r>
      <w:r>
        <w:rPr>
          <w:spacing w:val="-4"/>
        </w:rPr>
        <w:t xml:space="preserve"> </w:t>
      </w:r>
      <w:r>
        <w:t>for</w:t>
      </w:r>
      <w:r>
        <w:rPr>
          <w:spacing w:val="2"/>
        </w:rPr>
        <w:t xml:space="preserve"> </w:t>
      </w:r>
      <w:r>
        <w:t>those</w:t>
      </w:r>
      <w:r>
        <w:rPr>
          <w:spacing w:val="-1"/>
        </w:rPr>
        <w:t xml:space="preserve"> </w:t>
      </w:r>
      <w:r>
        <w:t>three</w:t>
      </w:r>
      <w:r>
        <w:rPr>
          <w:spacing w:val="-1"/>
        </w:rPr>
        <w:t xml:space="preserve"> </w:t>
      </w:r>
      <w:r>
        <w:t>(3)</w:t>
      </w:r>
      <w:r>
        <w:rPr>
          <w:spacing w:val="-3"/>
        </w:rPr>
        <w:t xml:space="preserve"> </w:t>
      </w:r>
      <w:r>
        <w:t>acres</w:t>
      </w:r>
      <w:r>
        <w:rPr>
          <w:spacing w:val="-3"/>
        </w:rPr>
        <w:t xml:space="preserve"> </w:t>
      </w:r>
      <w:r>
        <w:t>or</w:t>
      </w:r>
      <w:r>
        <w:rPr>
          <w:spacing w:val="-2"/>
        </w:rPr>
        <w:t xml:space="preserve"> </w:t>
      </w:r>
      <w:r>
        <w:rPr>
          <w:spacing w:val="-4"/>
        </w:rPr>
        <w:t>more.</w:t>
      </w:r>
    </w:p>
    <w:p w14:paraId="539B7CC2" w14:textId="77777777" w:rsidR="00F3561C" w:rsidRDefault="00F3561C">
      <w:pPr>
        <w:pStyle w:val="BodyText"/>
        <w:spacing w:before="1"/>
        <w:jc w:val="left"/>
      </w:pPr>
    </w:p>
    <w:p w14:paraId="0F0E10AC" w14:textId="77777777" w:rsidR="00F3561C" w:rsidRDefault="00BC7932">
      <w:pPr>
        <w:pStyle w:val="ListParagraph"/>
        <w:numPr>
          <w:ilvl w:val="2"/>
          <w:numId w:val="9"/>
        </w:numPr>
        <w:tabs>
          <w:tab w:val="left" w:pos="2036"/>
          <w:tab w:val="left" w:pos="5155"/>
        </w:tabs>
        <w:spacing w:before="1"/>
        <w:ind w:right="875"/>
        <w:rPr>
          <w:sz w:val="26"/>
        </w:rPr>
      </w:pPr>
      <w:r>
        <w:rPr>
          <w:sz w:val="26"/>
        </w:rPr>
        <w:t>A certified survey of the property showing all lot and/or property line dimensions</w:t>
      </w:r>
      <w:r>
        <w:rPr>
          <w:spacing w:val="-7"/>
          <w:sz w:val="26"/>
        </w:rPr>
        <w:t xml:space="preserve"> </w:t>
      </w:r>
      <w:r>
        <w:rPr>
          <w:sz w:val="26"/>
        </w:rPr>
        <w:t>and</w:t>
      </w:r>
      <w:r>
        <w:rPr>
          <w:spacing w:val="-5"/>
          <w:sz w:val="26"/>
        </w:rPr>
        <w:t xml:space="preserve"> </w:t>
      </w:r>
      <w:r>
        <w:rPr>
          <w:sz w:val="26"/>
        </w:rPr>
        <w:t>bearings;</w:t>
      </w:r>
      <w:r>
        <w:rPr>
          <w:spacing w:val="-8"/>
          <w:sz w:val="26"/>
        </w:rPr>
        <w:t xml:space="preserve"> </w:t>
      </w:r>
      <w:r>
        <w:rPr>
          <w:sz w:val="26"/>
        </w:rPr>
        <w:t>including</w:t>
      </w:r>
      <w:r>
        <w:rPr>
          <w:spacing w:val="-4"/>
          <w:sz w:val="26"/>
        </w:rPr>
        <w:t xml:space="preserve"> </w:t>
      </w:r>
      <w:r>
        <w:rPr>
          <w:sz w:val="26"/>
        </w:rPr>
        <w:t>easements</w:t>
      </w:r>
      <w:r>
        <w:rPr>
          <w:spacing w:val="-7"/>
          <w:sz w:val="26"/>
        </w:rPr>
        <w:t xml:space="preserve"> </w:t>
      </w:r>
      <w:r>
        <w:rPr>
          <w:sz w:val="26"/>
        </w:rPr>
        <w:t>of</w:t>
      </w:r>
      <w:r>
        <w:rPr>
          <w:spacing w:val="-2"/>
          <w:sz w:val="26"/>
        </w:rPr>
        <w:t xml:space="preserve"> </w:t>
      </w:r>
      <w:r>
        <w:rPr>
          <w:sz w:val="26"/>
        </w:rPr>
        <w:t>record,</w:t>
      </w:r>
      <w:r>
        <w:rPr>
          <w:spacing w:val="-5"/>
          <w:sz w:val="26"/>
        </w:rPr>
        <w:t xml:space="preserve"> </w:t>
      </w:r>
      <w:r>
        <w:rPr>
          <w:sz w:val="26"/>
        </w:rPr>
        <w:t>required</w:t>
      </w:r>
      <w:r>
        <w:rPr>
          <w:spacing w:val="-5"/>
          <w:sz w:val="26"/>
        </w:rPr>
        <w:t xml:space="preserve"> </w:t>
      </w:r>
      <w:r>
        <w:rPr>
          <w:sz w:val="26"/>
        </w:rPr>
        <w:t>setbacks</w:t>
      </w:r>
      <w:r>
        <w:rPr>
          <w:spacing w:val="-7"/>
          <w:sz w:val="26"/>
        </w:rPr>
        <w:t xml:space="preserve"> </w:t>
      </w:r>
      <w:r>
        <w:rPr>
          <w:sz w:val="26"/>
        </w:rPr>
        <w:t>and a</w:t>
      </w:r>
      <w:r>
        <w:rPr>
          <w:spacing w:val="40"/>
          <w:sz w:val="26"/>
        </w:rPr>
        <w:t xml:space="preserve"> </w:t>
      </w:r>
      <w:r>
        <w:rPr>
          <w:sz w:val="26"/>
        </w:rPr>
        <w:t>written</w:t>
      </w:r>
      <w:r>
        <w:rPr>
          <w:spacing w:val="40"/>
          <w:sz w:val="26"/>
        </w:rPr>
        <w:t xml:space="preserve"> </w:t>
      </w:r>
      <w:r>
        <w:rPr>
          <w:sz w:val="26"/>
        </w:rPr>
        <w:t>legal</w:t>
      </w:r>
      <w:r>
        <w:rPr>
          <w:spacing w:val="40"/>
          <w:sz w:val="26"/>
        </w:rPr>
        <w:t xml:space="preserve"> </w:t>
      </w:r>
      <w:r>
        <w:rPr>
          <w:sz w:val="26"/>
        </w:rPr>
        <w:t>description.</w:t>
      </w:r>
      <w:r>
        <w:rPr>
          <w:sz w:val="26"/>
        </w:rPr>
        <w:tab/>
        <w:t>Provided,</w:t>
      </w:r>
      <w:r>
        <w:rPr>
          <w:spacing w:val="39"/>
          <w:sz w:val="26"/>
        </w:rPr>
        <w:t xml:space="preserve"> </w:t>
      </w:r>
      <w:r>
        <w:rPr>
          <w:sz w:val="26"/>
        </w:rPr>
        <w:t>however,</w:t>
      </w:r>
      <w:r>
        <w:rPr>
          <w:spacing w:val="39"/>
          <w:sz w:val="26"/>
        </w:rPr>
        <w:t xml:space="preserve"> </w:t>
      </w:r>
      <w:r>
        <w:rPr>
          <w:sz w:val="26"/>
        </w:rPr>
        <w:t>that</w:t>
      </w:r>
      <w:r>
        <w:rPr>
          <w:spacing w:val="37"/>
          <w:sz w:val="26"/>
        </w:rPr>
        <w:t xml:space="preserve"> </w:t>
      </w:r>
      <w:r>
        <w:rPr>
          <w:sz w:val="26"/>
        </w:rPr>
        <w:t>upon</w:t>
      </w:r>
      <w:r>
        <w:rPr>
          <w:spacing w:val="39"/>
          <w:sz w:val="26"/>
        </w:rPr>
        <w:t xml:space="preserve"> </w:t>
      </w:r>
      <w:r>
        <w:rPr>
          <w:sz w:val="26"/>
        </w:rPr>
        <w:t>a</w:t>
      </w:r>
      <w:r>
        <w:rPr>
          <w:spacing w:val="39"/>
          <w:sz w:val="26"/>
        </w:rPr>
        <w:t xml:space="preserve"> </w:t>
      </w:r>
      <w:r>
        <w:rPr>
          <w:sz w:val="26"/>
        </w:rPr>
        <w:t>finding</w:t>
      </w:r>
      <w:r>
        <w:rPr>
          <w:spacing w:val="39"/>
          <w:sz w:val="26"/>
        </w:rPr>
        <w:t xml:space="preserve"> </w:t>
      </w:r>
      <w:r>
        <w:rPr>
          <w:sz w:val="26"/>
        </w:rPr>
        <w:t>by</w:t>
      </w:r>
      <w:r>
        <w:rPr>
          <w:spacing w:val="39"/>
          <w:sz w:val="26"/>
        </w:rPr>
        <w:t xml:space="preserve"> </w:t>
      </w:r>
      <w:r>
        <w:rPr>
          <w:sz w:val="26"/>
        </w:rPr>
        <w:t>the Zoning</w:t>
      </w:r>
      <w:r>
        <w:rPr>
          <w:spacing w:val="40"/>
          <w:sz w:val="26"/>
        </w:rPr>
        <w:t xml:space="preserve"> </w:t>
      </w:r>
      <w:r>
        <w:rPr>
          <w:sz w:val="26"/>
        </w:rPr>
        <w:t>Administrator</w:t>
      </w:r>
      <w:r>
        <w:rPr>
          <w:spacing w:val="40"/>
          <w:sz w:val="26"/>
        </w:rPr>
        <w:t xml:space="preserve"> </w:t>
      </w:r>
      <w:r>
        <w:rPr>
          <w:sz w:val="26"/>
        </w:rPr>
        <w:t>that</w:t>
      </w:r>
      <w:r>
        <w:rPr>
          <w:spacing w:val="40"/>
          <w:sz w:val="26"/>
        </w:rPr>
        <w:t xml:space="preserve"> </w:t>
      </w:r>
      <w:r>
        <w:rPr>
          <w:sz w:val="26"/>
        </w:rPr>
        <w:t>a</w:t>
      </w:r>
      <w:r>
        <w:rPr>
          <w:spacing w:val="40"/>
          <w:sz w:val="26"/>
        </w:rPr>
        <w:t xml:space="preserve"> </w:t>
      </w:r>
      <w:r>
        <w:rPr>
          <w:sz w:val="26"/>
        </w:rPr>
        <w:t>certified</w:t>
      </w:r>
      <w:r>
        <w:rPr>
          <w:spacing w:val="40"/>
          <w:sz w:val="26"/>
        </w:rPr>
        <w:t xml:space="preserve"> </w:t>
      </w:r>
      <w:r>
        <w:rPr>
          <w:sz w:val="26"/>
        </w:rPr>
        <w:t>survey</w:t>
      </w:r>
      <w:r>
        <w:rPr>
          <w:spacing w:val="40"/>
          <w:sz w:val="26"/>
        </w:rPr>
        <w:t xml:space="preserve"> </w:t>
      </w:r>
      <w:r>
        <w:rPr>
          <w:sz w:val="26"/>
        </w:rPr>
        <w:t>shall</w:t>
      </w:r>
      <w:r>
        <w:rPr>
          <w:spacing w:val="40"/>
          <w:sz w:val="26"/>
        </w:rPr>
        <w:t xml:space="preserve"> </w:t>
      </w:r>
      <w:r>
        <w:rPr>
          <w:sz w:val="26"/>
        </w:rPr>
        <w:t>be</w:t>
      </w:r>
      <w:r>
        <w:rPr>
          <w:spacing w:val="40"/>
          <w:sz w:val="26"/>
        </w:rPr>
        <w:t xml:space="preserve"> </w:t>
      </w:r>
      <w:r>
        <w:rPr>
          <w:sz w:val="26"/>
        </w:rPr>
        <w:t>unnecessary</w:t>
      </w:r>
      <w:r>
        <w:rPr>
          <w:spacing w:val="40"/>
          <w:sz w:val="26"/>
        </w:rPr>
        <w:t xml:space="preserve"> </w:t>
      </w:r>
      <w:r>
        <w:rPr>
          <w:sz w:val="26"/>
        </w:rPr>
        <w:t>for</w:t>
      </w:r>
      <w:r>
        <w:rPr>
          <w:spacing w:val="40"/>
          <w:sz w:val="26"/>
        </w:rPr>
        <w:t xml:space="preserve"> </w:t>
      </w:r>
      <w:r>
        <w:rPr>
          <w:sz w:val="26"/>
        </w:rPr>
        <w:t>the</w:t>
      </w:r>
      <w:r>
        <w:rPr>
          <w:spacing w:val="40"/>
          <w:sz w:val="26"/>
        </w:rPr>
        <w:t xml:space="preserve"> </w:t>
      </w:r>
      <w:r>
        <w:rPr>
          <w:sz w:val="26"/>
        </w:rPr>
        <w:t>effective</w:t>
      </w:r>
      <w:r>
        <w:rPr>
          <w:spacing w:val="-11"/>
          <w:sz w:val="26"/>
        </w:rPr>
        <w:t xml:space="preserve"> </w:t>
      </w:r>
      <w:r>
        <w:rPr>
          <w:sz w:val="26"/>
        </w:rPr>
        <w:t>review</w:t>
      </w:r>
      <w:r>
        <w:rPr>
          <w:spacing w:val="-9"/>
          <w:sz w:val="26"/>
        </w:rPr>
        <w:t xml:space="preserve"> </w:t>
      </w:r>
      <w:r>
        <w:rPr>
          <w:sz w:val="26"/>
        </w:rPr>
        <w:t>of</w:t>
      </w:r>
      <w:r>
        <w:rPr>
          <w:spacing w:val="-12"/>
          <w:sz w:val="26"/>
        </w:rPr>
        <w:t xml:space="preserve"> </w:t>
      </w:r>
      <w:r>
        <w:rPr>
          <w:sz w:val="26"/>
        </w:rPr>
        <w:t>a</w:t>
      </w:r>
      <w:r>
        <w:rPr>
          <w:spacing w:val="-11"/>
          <w:sz w:val="26"/>
        </w:rPr>
        <w:t xml:space="preserve"> </w:t>
      </w:r>
      <w:r>
        <w:rPr>
          <w:sz w:val="26"/>
        </w:rPr>
        <w:t>site</w:t>
      </w:r>
      <w:r>
        <w:rPr>
          <w:spacing w:val="-11"/>
          <w:sz w:val="26"/>
        </w:rPr>
        <w:t xml:space="preserve"> </w:t>
      </w:r>
      <w:r>
        <w:rPr>
          <w:sz w:val="26"/>
        </w:rPr>
        <w:t>plan</w:t>
      </w:r>
      <w:r>
        <w:rPr>
          <w:spacing w:val="-11"/>
          <w:sz w:val="26"/>
        </w:rPr>
        <w:t xml:space="preserve"> </w:t>
      </w:r>
      <w:r>
        <w:rPr>
          <w:sz w:val="26"/>
        </w:rPr>
        <w:t>by</w:t>
      </w:r>
      <w:r>
        <w:rPr>
          <w:spacing w:val="-10"/>
          <w:sz w:val="26"/>
        </w:rPr>
        <w:t xml:space="preserve"> </w:t>
      </w:r>
      <w:r>
        <w:rPr>
          <w:sz w:val="26"/>
        </w:rPr>
        <w:t>the</w:t>
      </w:r>
      <w:r>
        <w:rPr>
          <w:spacing w:val="-11"/>
          <w:sz w:val="26"/>
        </w:rPr>
        <w:t xml:space="preserve"> </w:t>
      </w:r>
      <w:r>
        <w:rPr>
          <w:sz w:val="26"/>
        </w:rPr>
        <w:t>Planning</w:t>
      </w:r>
      <w:r>
        <w:rPr>
          <w:spacing w:val="-10"/>
          <w:sz w:val="26"/>
        </w:rPr>
        <w:t xml:space="preserve"> </w:t>
      </w:r>
      <w:r>
        <w:rPr>
          <w:sz w:val="26"/>
        </w:rPr>
        <w:t>Commission,</w:t>
      </w:r>
      <w:r>
        <w:rPr>
          <w:spacing w:val="-10"/>
          <w:sz w:val="26"/>
        </w:rPr>
        <w:t xml:space="preserve"> </w:t>
      </w:r>
      <w:r>
        <w:rPr>
          <w:sz w:val="26"/>
        </w:rPr>
        <w:t>the</w:t>
      </w:r>
      <w:r>
        <w:rPr>
          <w:spacing w:val="-11"/>
          <w:sz w:val="26"/>
        </w:rPr>
        <w:t xml:space="preserve"> </w:t>
      </w:r>
      <w:r>
        <w:rPr>
          <w:sz w:val="26"/>
        </w:rPr>
        <w:t>requirement</w:t>
      </w:r>
      <w:r>
        <w:rPr>
          <w:spacing w:val="-13"/>
          <w:sz w:val="26"/>
        </w:rPr>
        <w:t xml:space="preserve"> </w:t>
      </w:r>
      <w:r>
        <w:rPr>
          <w:sz w:val="26"/>
        </w:rPr>
        <w:t xml:space="preserve">for a survey may be waived by the Zoning Administrator with the approval of the Planning </w:t>
      </w:r>
      <w:r>
        <w:rPr>
          <w:sz w:val="26"/>
        </w:rPr>
        <w:t>Commission.</w:t>
      </w:r>
      <w:r>
        <w:rPr>
          <w:spacing w:val="40"/>
          <w:sz w:val="26"/>
        </w:rPr>
        <w:t xml:space="preserve"> </w:t>
      </w:r>
      <w:r>
        <w:rPr>
          <w:sz w:val="26"/>
        </w:rPr>
        <w:t>*09</w:t>
      </w:r>
    </w:p>
    <w:p w14:paraId="29A24312" w14:textId="77777777" w:rsidR="00F3561C" w:rsidRDefault="00F3561C">
      <w:pPr>
        <w:rPr>
          <w:sz w:val="26"/>
        </w:rPr>
        <w:sectPr w:rsidR="00F3561C">
          <w:footerReference w:type="default" r:id="rId135"/>
          <w:pgSz w:w="12240" w:h="15840"/>
          <w:pgMar w:top="1220" w:right="420" w:bottom="2160" w:left="700" w:header="0" w:footer="1979" w:gutter="0"/>
          <w:pgNumType w:start="1"/>
          <w:cols w:space="720"/>
        </w:sectPr>
      </w:pPr>
    </w:p>
    <w:p w14:paraId="50F3BFF0" w14:textId="77777777" w:rsidR="00F3561C" w:rsidRDefault="00BC7932">
      <w:pPr>
        <w:pStyle w:val="BodyText"/>
        <w:spacing w:before="78"/>
        <w:ind w:left="1316" w:right="875"/>
      </w:pPr>
      <w:r>
        <w:t>The</w:t>
      </w:r>
      <w:r>
        <w:rPr>
          <w:spacing w:val="-9"/>
        </w:rPr>
        <w:t xml:space="preserve"> </w:t>
      </w:r>
      <w:r>
        <w:t>location</w:t>
      </w:r>
      <w:r>
        <w:rPr>
          <w:spacing w:val="-8"/>
        </w:rPr>
        <w:t xml:space="preserve"> </w:t>
      </w:r>
      <w:r>
        <w:t>and</w:t>
      </w:r>
      <w:r>
        <w:rPr>
          <w:spacing w:val="-9"/>
        </w:rPr>
        <w:t xml:space="preserve"> </w:t>
      </w:r>
      <w:r>
        <w:t>height</w:t>
      </w:r>
      <w:r>
        <w:rPr>
          <w:spacing w:val="-11"/>
        </w:rPr>
        <w:t xml:space="preserve"> </w:t>
      </w:r>
      <w:r>
        <w:t>of</w:t>
      </w:r>
      <w:r>
        <w:rPr>
          <w:spacing w:val="-5"/>
        </w:rPr>
        <w:t xml:space="preserve"> </w:t>
      </w:r>
      <w:r>
        <w:t>all</w:t>
      </w:r>
      <w:r>
        <w:rPr>
          <w:spacing w:val="-11"/>
        </w:rPr>
        <w:t xml:space="preserve"> </w:t>
      </w:r>
      <w:r>
        <w:t>existing,</w:t>
      </w:r>
      <w:r>
        <w:rPr>
          <w:spacing w:val="-8"/>
        </w:rPr>
        <w:t xml:space="preserve"> </w:t>
      </w:r>
      <w:r>
        <w:t>and</w:t>
      </w:r>
      <w:r>
        <w:rPr>
          <w:spacing w:val="-9"/>
        </w:rPr>
        <w:t xml:space="preserve"> </w:t>
      </w:r>
      <w:r>
        <w:t>proposed</w:t>
      </w:r>
      <w:r>
        <w:rPr>
          <w:spacing w:val="-9"/>
        </w:rPr>
        <w:t xml:space="preserve"> </w:t>
      </w:r>
      <w:r>
        <w:t>structures</w:t>
      </w:r>
      <w:r>
        <w:rPr>
          <w:spacing w:val="-10"/>
        </w:rPr>
        <w:t xml:space="preserve"> </w:t>
      </w:r>
      <w:r>
        <w:t>on</w:t>
      </w:r>
      <w:r>
        <w:rPr>
          <w:spacing w:val="-7"/>
        </w:rPr>
        <w:t xml:space="preserve"> </w:t>
      </w:r>
      <w:r>
        <w:t>property</w:t>
      </w:r>
      <w:r>
        <w:rPr>
          <w:spacing w:val="-7"/>
        </w:rPr>
        <w:t xml:space="preserve"> </w:t>
      </w:r>
      <w:r>
        <w:t>and</w:t>
      </w:r>
      <w:r>
        <w:rPr>
          <w:spacing w:val="-9"/>
        </w:rPr>
        <w:t xml:space="preserve"> </w:t>
      </w:r>
      <w:r>
        <w:t>within one hundred (100) feet of, the subject property's boundary.</w:t>
      </w:r>
      <w:r>
        <w:rPr>
          <w:spacing w:val="40"/>
        </w:rPr>
        <w:t xml:space="preserve"> </w:t>
      </w:r>
      <w:r>
        <w:t>The location of natural features on and within one (100) feet of the property boundary including, but not limited</w:t>
      </w:r>
      <w:r>
        <w:rPr>
          <w:spacing w:val="-12"/>
        </w:rPr>
        <w:t xml:space="preserve"> </w:t>
      </w:r>
      <w:r>
        <w:t>to,</w:t>
      </w:r>
      <w:r>
        <w:rPr>
          <w:spacing w:val="-15"/>
        </w:rPr>
        <w:t xml:space="preserve"> </w:t>
      </w:r>
      <w:r>
        <w:t>woodlots,</w:t>
      </w:r>
      <w:r>
        <w:rPr>
          <w:spacing w:val="-11"/>
        </w:rPr>
        <w:t xml:space="preserve"> </w:t>
      </w:r>
      <w:r>
        <w:t>streams,</w:t>
      </w:r>
      <w:r>
        <w:rPr>
          <w:spacing w:val="-11"/>
        </w:rPr>
        <w:t xml:space="preserve"> </w:t>
      </w:r>
      <w:r>
        <w:t>lakes,</w:t>
      </w:r>
      <w:r>
        <w:rPr>
          <w:spacing w:val="-15"/>
        </w:rPr>
        <w:t xml:space="preserve"> </w:t>
      </w:r>
      <w:r>
        <w:t>ponds,</w:t>
      </w:r>
      <w:r>
        <w:rPr>
          <w:spacing w:val="-15"/>
        </w:rPr>
        <w:t xml:space="preserve"> </w:t>
      </w:r>
      <w:r>
        <w:t>floodplains,</w:t>
      </w:r>
      <w:r>
        <w:rPr>
          <w:spacing w:val="-15"/>
        </w:rPr>
        <w:t xml:space="preserve"> </w:t>
      </w:r>
      <w:r>
        <w:t>county</w:t>
      </w:r>
      <w:r>
        <w:rPr>
          <w:spacing w:val="-15"/>
        </w:rPr>
        <w:t xml:space="preserve"> </w:t>
      </w:r>
      <w:r>
        <w:t>drains,</w:t>
      </w:r>
      <w:r>
        <w:rPr>
          <w:spacing w:val="-15"/>
        </w:rPr>
        <w:t xml:space="preserve"> </w:t>
      </w:r>
      <w:r>
        <w:t>and</w:t>
      </w:r>
      <w:r>
        <w:rPr>
          <w:spacing w:val="-16"/>
        </w:rPr>
        <w:t xml:space="preserve"> </w:t>
      </w:r>
      <w:r>
        <w:t>the</w:t>
      </w:r>
      <w:r>
        <w:rPr>
          <w:spacing w:val="-16"/>
        </w:rPr>
        <w:t xml:space="preserve"> </w:t>
      </w:r>
      <w:r>
        <w:t>existing topography</w:t>
      </w:r>
      <w:r>
        <w:rPr>
          <w:spacing w:val="-8"/>
        </w:rPr>
        <w:t xml:space="preserve"> </w:t>
      </w:r>
      <w:r>
        <w:t>at</w:t>
      </w:r>
      <w:r>
        <w:rPr>
          <w:spacing w:val="-10"/>
        </w:rPr>
        <w:t xml:space="preserve"> </w:t>
      </w:r>
      <w:r>
        <w:t>two</w:t>
      </w:r>
      <w:r>
        <w:rPr>
          <w:spacing w:val="-7"/>
        </w:rPr>
        <w:t xml:space="preserve"> </w:t>
      </w:r>
      <w:r>
        <w:t>(2)</w:t>
      </w:r>
      <w:r>
        <w:rPr>
          <w:spacing w:val="-4"/>
        </w:rPr>
        <w:t xml:space="preserve"> </w:t>
      </w:r>
      <w:r>
        <w:t>foot</w:t>
      </w:r>
      <w:r>
        <w:rPr>
          <w:spacing w:val="-5"/>
        </w:rPr>
        <w:t xml:space="preserve"> </w:t>
      </w:r>
      <w:r>
        <w:t>intervals.</w:t>
      </w:r>
      <w:r>
        <w:rPr>
          <w:spacing w:val="40"/>
        </w:rPr>
        <w:t xml:space="preserve"> </w:t>
      </w:r>
      <w:r>
        <w:t>The</w:t>
      </w:r>
      <w:r>
        <w:rPr>
          <w:spacing w:val="-8"/>
        </w:rPr>
        <w:t xml:space="preserve"> </w:t>
      </w:r>
      <w:r>
        <w:t>site</w:t>
      </w:r>
      <w:r>
        <w:rPr>
          <w:spacing w:val="-8"/>
        </w:rPr>
        <w:t xml:space="preserve"> </w:t>
      </w:r>
      <w:r>
        <w:t>plan</w:t>
      </w:r>
      <w:r>
        <w:rPr>
          <w:spacing w:val="-7"/>
        </w:rPr>
        <w:t xml:space="preserve"> </w:t>
      </w:r>
      <w:r>
        <w:t>shall</w:t>
      </w:r>
      <w:r>
        <w:rPr>
          <w:spacing w:val="-5"/>
        </w:rPr>
        <w:t xml:space="preserve"> </w:t>
      </w:r>
      <w:r>
        <w:t>include</w:t>
      </w:r>
      <w:r>
        <w:rPr>
          <w:spacing w:val="-8"/>
        </w:rPr>
        <w:t xml:space="preserve"> </w:t>
      </w:r>
      <w:r>
        <w:t>a</w:t>
      </w:r>
      <w:r>
        <w:rPr>
          <w:spacing w:val="-8"/>
        </w:rPr>
        <w:t xml:space="preserve"> </w:t>
      </w:r>
      <w:r>
        <w:t>notation</w:t>
      </w:r>
      <w:r>
        <w:rPr>
          <w:spacing w:val="-7"/>
        </w:rPr>
        <w:t xml:space="preserve"> </w:t>
      </w:r>
      <w:r>
        <w:t>of</w:t>
      </w:r>
      <w:r>
        <w:rPr>
          <w:spacing w:val="-9"/>
        </w:rPr>
        <w:t xml:space="preserve"> </w:t>
      </w:r>
      <w:r>
        <w:t>which,</w:t>
      </w:r>
      <w:r>
        <w:rPr>
          <w:spacing w:val="-3"/>
        </w:rPr>
        <w:t xml:space="preserve"> </w:t>
      </w:r>
      <w:r>
        <w:t>if any, of</w:t>
      </w:r>
      <w:r>
        <w:rPr>
          <w:spacing w:val="-2"/>
        </w:rPr>
        <w:t xml:space="preserve"> </w:t>
      </w:r>
      <w:r>
        <w:t>the existing structures</w:t>
      </w:r>
      <w:r>
        <w:rPr>
          <w:spacing w:val="-1"/>
        </w:rPr>
        <w:t xml:space="preserve"> </w:t>
      </w:r>
      <w:r>
        <w:t>are to be retained and which, if</w:t>
      </w:r>
      <w:r>
        <w:rPr>
          <w:spacing w:val="-1"/>
        </w:rPr>
        <w:t xml:space="preserve"> </w:t>
      </w:r>
      <w:r>
        <w:t>any, are to be removed.</w:t>
      </w:r>
    </w:p>
    <w:p w14:paraId="32172F15" w14:textId="77777777" w:rsidR="00F3561C" w:rsidRDefault="00F3561C">
      <w:pPr>
        <w:pStyle w:val="BodyText"/>
        <w:spacing w:before="2"/>
        <w:jc w:val="left"/>
      </w:pPr>
    </w:p>
    <w:p w14:paraId="3E760AC0" w14:textId="77777777" w:rsidR="00F3561C" w:rsidRDefault="00BC7932">
      <w:pPr>
        <w:pStyle w:val="BodyText"/>
        <w:ind w:left="1316" w:right="879"/>
      </w:pPr>
      <w:r>
        <w:t xml:space="preserve">The location and dimensions of all existing and proposed </w:t>
      </w:r>
      <w:r>
        <w:t>drives, sidewalks, curb openings,</w:t>
      </w:r>
      <w:r>
        <w:rPr>
          <w:spacing w:val="-17"/>
        </w:rPr>
        <w:t xml:space="preserve"> </w:t>
      </w:r>
      <w:r>
        <w:t>signs,</w:t>
      </w:r>
      <w:r>
        <w:rPr>
          <w:spacing w:val="-15"/>
        </w:rPr>
        <w:t xml:space="preserve"> </w:t>
      </w:r>
      <w:r>
        <w:t>exterior</w:t>
      </w:r>
      <w:r>
        <w:rPr>
          <w:spacing w:val="-17"/>
        </w:rPr>
        <w:t xml:space="preserve"> </w:t>
      </w:r>
      <w:r>
        <w:t>lighting,</w:t>
      </w:r>
      <w:r>
        <w:rPr>
          <w:spacing w:val="-15"/>
        </w:rPr>
        <w:t xml:space="preserve"> </w:t>
      </w:r>
      <w:r>
        <w:t>curbing,</w:t>
      </w:r>
      <w:r>
        <w:rPr>
          <w:spacing w:val="-16"/>
        </w:rPr>
        <w:t xml:space="preserve"> </w:t>
      </w:r>
      <w:r>
        <w:t>acceleration</w:t>
      </w:r>
      <w:r>
        <w:rPr>
          <w:spacing w:val="-16"/>
        </w:rPr>
        <w:t xml:space="preserve"> </w:t>
      </w:r>
      <w:r>
        <w:t>and</w:t>
      </w:r>
      <w:r>
        <w:rPr>
          <w:spacing w:val="-17"/>
        </w:rPr>
        <w:t xml:space="preserve"> </w:t>
      </w:r>
      <w:r>
        <w:t>deceleration</w:t>
      </w:r>
      <w:r>
        <w:rPr>
          <w:spacing w:val="-15"/>
        </w:rPr>
        <w:t xml:space="preserve"> </w:t>
      </w:r>
      <w:r>
        <w:t>lanes,</w:t>
      </w:r>
      <w:r>
        <w:rPr>
          <w:spacing w:val="-16"/>
        </w:rPr>
        <w:t xml:space="preserve"> </w:t>
      </w:r>
      <w:r>
        <w:t>parking areas, (the dimensions of a typical parking space), unloading areas, recreation areas, common use areas, and areas to be conveyed for public use and purpose.</w:t>
      </w:r>
    </w:p>
    <w:p w14:paraId="51874496" w14:textId="77777777" w:rsidR="00F3561C" w:rsidRDefault="00F3561C">
      <w:pPr>
        <w:pStyle w:val="BodyText"/>
        <w:spacing w:before="1"/>
        <w:jc w:val="left"/>
      </w:pPr>
    </w:p>
    <w:p w14:paraId="4D5F0A5B" w14:textId="77777777" w:rsidR="00F3561C" w:rsidRDefault="00BC7932">
      <w:pPr>
        <w:pStyle w:val="BodyText"/>
        <w:ind w:left="1316" w:right="878"/>
      </w:pPr>
      <w:r>
        <w:t>The location and pavement width and right-of-way width of all existing and abutting roads, streets, alleys or easements and all</w:t>
      </w:r>
      <w:r>
        <w:rPr>
          <w:spacing w:val="-1"/>
        </w:rPr>
        <w:t xml:space="preserve"> </w:t>
      </w:r>
      <w:r>
        <w:t>proposed public and private roads and their proposed street names.</w:t>
      </w:r>
    </w:p>
    <w:p w14:paraId="521D130F" w14:textId="77777777" w:rsidR="00F3561C" w:rsidRDefault="00BC7932">
      <w:pPr>
        <w:pStyle w:val="BodyText"/>
        <w:spacing w:before="298"/>
        <w:ind w:left="1316" w:right="874"/>
      </w:pPr>
      <w:r>
        <w:t>The name, telephone</w:t>
      </w:r>
      <w:r>
        <w:rPr>
          <w:spacing w:val="-1"/>
        </w:rPr>
        <w:t xml:space="preserve"> </w:t>
      </w:r>
      <w:r>
        <w:t>number</w:t>
      </w:r>
      <w:r>
        <w:rPr>
          <w:spacing w:val="-2"/>
        </w:rPr>
        <w:t xml:space="preserve"> </w:t>
      </w:r>
      <w:r>
        <w:t>and address</w:t>
      </w:r>
      <w:r>
        <w:rPr>
          <w:spacing w:val="-1"/>
        </w:rPr>
        <w:t xml:space="preserve"> </w:t>
      </w:r>
      <w:r>
        <w:t>of</w:t>
      </w:r>
      <w:r>
        <w:rPr>
          <w:spacing w:val="-1"/>
        </w:rPr>
        <w:t xml:space="preserve"> </w:t>
      </w:r>
      <w:r>
        <w:t>the individual</w:t>
      </w:r>
      <w:r>
        <w:rPr>
          <w:spacing w:val="-2"/>
        </w:rPr>
        <w:t xml:space="preserve"> </w:t>
      </w:r>
      <w:r>
        <w:t>or</w:t>
      </w:r>
      <w:r>
        <w:rPr>
          <w:spacing w:val="-1"/>
        </w:rPr>
        <w:t xml:space="preserve"> </w:t>
      </w:r>
      <w:r>
        <w:t>firm</w:t>
      </w:r>
      <w:r>
        <w:rPr>
          <w:spacing w:val="-2"/>
        </w:rPr>
        <w:t xml:space="preserve"> </w:t>
      </w:r>
      <w:r>
        <w:t>responsible for</w:t>
      </w:r>
      <w:r>
        <w:rPr>
          <w:spacing w:val="-1"/>
        </w:rPr>
        <w:t xml:space="preserve"> </w:t>
      </w:r>
      <w:r>
        <w:t>the preparation of the site plan.</w:t>
      </w:r>
      <w:r>
        <w:rPr>
          <w:spacing w:val="40"/>
        </w:rPr>
        <w:t xml:space="preserve"> </w:t>
      </w:r>
      <w:r>
        <w:t>Prior to the issuance of a land use permit for any use requiring</w:t>
      </w:r>
      <w:r>
        <w:rPr>
          <w:spacing w:val="-3"/>
        </w:rPr>
        <w:t xml:space="preserve"> </w:t>
      </w:r>
      <w:r>
        <w:t>site plan approval,</w:t>
      </w:r>
      <w:r>
        <w:rPr>
          <w:spacing w:val="-3"/>
        </w:rPr>
        <w:t xml:space="preserve"> </w:t>
      </w:r>
      <w:r>
        <w:t>the final</w:t>
      </w:r>
      <w:r>
        <w:rPr>
          <w:spacing w:val="-1"/>
        </w:rPr>
        <w:t xml:space="preserve"> </w:t>
      </w:r>
      <w:r>
        <w:t>site</w:t>
      </w:r>
      <w:r>
        <w:rPr>
          <w:spacing w:val="-3"/>
        </w:rPr>
        <w:t xml:space="preserve"> </w:t>
      </w:r>
      <w:r>
        <w:t>plan</w:t>
      </w:r>
      <w:r>
        <w:rPr>
          <w:spacing w:val="-3"/>
        </w:rPr>
        <w:t xml:space="preserve"> </w:t>
      </w:r>
      <w:r>
        <w:t>approved</w:t>
      </w:r>
      <w:r>
        <w:rPr>
          <w:spacing w:val="-3"/>
        </w:rPr>
        <w:t xml:space="preserve"> </w:t>
      </w:r>
      <w:r>
        <w:t>by the</w:t>
      </w:r>
      <w:r>
        <w:rPr>
          <w:spacing w:val="-3"/>
        </w:rPr>
        <w:t xml:space="preserve"> </w:t>
      </w:r>
      <w:r>
        <w:t>Planning</w:t>
      </w:r>
      <w:r>
        <w:rPr>
          <w:spacing w:val="-3"/>
        </w:rPr>
        <w:t xml:space="preserve"> </w:t>
      </w:r>
      <w:r>
        <w:t xml:space="preserve">Commission shall bear the seal of the responsible licensed professional engineer, land surveyor or </w:t>
      </w:r>
      <w:r>
        <w:rPr>
          <w:spacing w:val="-2"/>
        </w:rPr>
        <w:t>architect.</w:t>
      </w:r>
    </w:p>
    <w:p w14:paraId="407103A9" w14:textId="77777777" w:rsidR="00F3561C" w:rsidRDefault="00BC7932">
      <w:pPr>
        <w:pStyle w:val="BodyText"/>
        <w:spacing w:before="296"/>
        <w:ind w:left="1316"/>
      </w:pPr>
      <w:r>
        <w:t>The</w:t>
      </w:r>
      <w:r>
        <w:rPr>
          <w:spacing w:val="-4"/>
        </w:rPr>
        <w:t xml:space="preserve"> </w:t>
      </w:r>
      <w:r>
        <w:t>name,</w:t>
      </w:r>
      <w:r>
        <w:rPr>
          <w:spacing w:val="-2"/>
        </w:rPr>
        <w:t xml:space="preserve"> </w:t>
      </w:r>
      <w:r>
        <w:t>address</w:t>
      </w:r>
      <w:r>
        <w:rPr>
          <w:spacing w:val="-3"/>
        </w:rPr>
        <w:t xml:space="preserve"> </w:t>
      </w:r>
      <w:r>
        <w:t>and</w:t>
      </w:r>
      <w:r>
        <w:rPr>
          <w:spacing w:val="2"/>
        </w:rPr>
        <w:t xml:space="preserve"> </w:t>
      </w:r>
      <w:r>
        <w:t>telephone</w:t>
      </w:r>
      <w:r>
        <w:rPr>
          <w:spacing w:val="-3"/>
        </w:rPr>
        <w:t xml:space="preserve"> </w:t>
      </w:r>
      <w:r>
        <w:t>number</w:t>
      </w:r>
      <w:r>
        <w:rPr>
          <w:spacing w:val="-4"/>
        </w:rPr>
        <w:t xml:space="preserve"> </w:t>
      </w:r>
      <w:r>
        <w:t>of</w:t>
      </w:r>
      <w:r>
        <w:rPr>
          <w:spacing w:val="-4"/>
        </w:rPr>
        <w:t xml:space="preserve"> </w:t>
      </w:r>
      <w:r>
        <w:t>the</w:t>
      </w:r>
      <w:r>
        <w:rPr>
          <w:spacing w:val="2"/>
        </w:rPr>
        <w:t xml:space="preserve"> </w:t>
      </w:r>
      <w:r>
        <w:t>property</w:t>
      </w:r>
      <w:r>
        <w:rPr>
          <w:spacing w:val="-1"/>
        </w:rPr>
        <w:t xml:space="preserve"> </w:t>
      </w:r>
      <w:r>
        <w:t>owner</w:t>
      </w:r>
      <w:r>
        <w:rPr>
          <w:spacing w:val="-5"/>
        </w:rPr>
        <w:t xml:space="preserve"> </w:t>
      </w:r>
      <w:r>
        <w:t>and</w:t>
      </w:r>
      <w:r>
        <w:rPr>
          <w:spacing w:val="-1"/>
        </w:rPr>
        <w:t xml:space="preserve"> </w:t>
      </w:r>
      <w:r>
        <w:rPr>
          <w:spacing w:val="-2"/>
        </w:rPr>
        <w:t>applicant.</w:t>
      </w:r>
    </w:p>
    <w:p w14:paraId="4AA642BC" w14:textId="77777777" w:rsidR="00F3561C" w:rsidRDefault="00BC7932">
      <w:pPr>
        <w:pStyle w:val="BodyText"/>
        <w:spacing w:before="1"/>
        <w:ind w:left="1316" w:right="882"/>
      </w:pPr>
      <w:r>
        <w:t xml:space="preserve">A location sketch showing the general area within a one half (1/2) mile radius of the boundaries of the </w:t>
      </w:r>
      <w:r>
        <w:t>development area including the respective zoning abutting the subject property.</w:t>
      </w:r>
    </w:p>
    <w:p w14:paraId="675B060E" w14:textId="77777777" w:rsidR="00F3561C" w:rsidRDefault="00BC7932">
      <w:pPr>
        <w:pStyle w:val="BodyText"/>
        <w:spacing w:before="299"/>
        <w:ind w:left="1316" w:right="877"/>
      </w:pPr>
      <w:r>
        <w:t>The</w:t>
      </w:r>
      <w:r>
        <w:rPr>
          <w:spacing w:val="-17"/>
        </w:rPr>
        <w:t xml:space="preserve"> </w:t>
      </w:r>
      <w:r>
        <w:t>location,</w:t>
      </w:r>
      <w:r>
        <w:rPr>
          <w:spacing w:val="-16"/>
        </w:rPr>
        <w:t xml:space="preserve"> </w:t>
      </w:r>
      <w:r>
        <w:t>height</w:t>
      </w:r>
      <w:r>
        <w:rPr>
          <w:spacing w:val="-16"/>
        </w:rPr>
        <w:t xml:space="preserve"> </w:t>
      </w:r>
      <w:r>
        <w:t>and</w:t>
      </w:r>
      <w:r>
        <w:rPr>
          <w:spacing w:val="-16"/>
        </w:rPr>
        <w:t xml:space="preserve"> </w:t>
      </w:r>
      <w:r>
        <w:t>types</w:t>
      </w:r>
      <w:r>
        <w:rPr>
          <w:spacing w:val="-17"/>
        </w:rPr>
        <w:t xml:space="preserve"> </w:t>
      </w:r>
      <w:r>
        <w:t>of</w:t>
      </w:r>
      <w:r>
        <w:rPr>
          <w:spacing w:val="-16"/>
        </w:rPr>
        <w:t xml:space="preserve"> </w:t>
      </w:r>
      <w:r>
        <w:t>fences,</w:t>
      </w:r>
      <w:r>
        <w:rPr>
          <w:spacing w:val="-16"/>
        </w:rPr>
        <w:t xml:space="preserve"> </w:t>
      </w:r>
      <w:r>
        <w:t>walls</w:t>
      </w:r>
      <w:r>
        <w:rPr>
          <w:spacing w:val="-16"/>
        </w:rPr>
        <w:t xml:space="preserve"> </w:t>
      </w:r>
      <w:r>
        <w:t>and</w:t>
      </w:r>
      <w:r>
        <w:rPr>
          <w:spacing w:val="-17"/>
        </w:rPr>
        <w:t xml:space="preserve"> </w:t>
      </w:r>
      <w:r>
        <w:t>landscaping.</w:t>
      </w:r>
      <w:r>
        <w:rPr>
          <w:spacing w:val="31"/>
        </w:rPr>
        <w:t xml:space="preserve"> </w:t>
      </w:r>
      <w:r>
        <w:t>Typical</w:t>
      </w:r>
      <w:r>
        <w:rPr>
          <w:spacing w:val="-15"/>
        </w:rPr>
        <w:t xml:space="preserve"> </w:t>
      </w:r>
      <w:r>
        <w:t>straight</w:t>
      </w:r>
      <w:r>
        <w:rPr>
          <w:spacing w:val="-17"/>
        </w:rPr>
        <w:t xml:space="preserve"> </w:t>
      </w:r>
      <w:r>
        <w:t>cross- sections</w:t>
      </w:r>
      <w:r>
        <w:rPr>
          <w:spacing w:val="-5"/>
        </w:rPr>
        <w:t xml:space="preserve"> </w:t>
      </w:r>
      <w:r>
        <w:t>including</w:t>
      </w:r>
      <w:r>
        <w:rPr>
          <w:spacing w:val="-3"/>
        </w:rPr>
        <w:t xml:space="preserve"> </w:t>
      </w:r>
      <w:r>
        <w:t>slope,</w:t>
      </w:r>
      <w:r>
        <w:rPr>
          <w:spacing w:val="-3"/>
        </w:rPr>
        <w:t xml:space="preserve"> </w:t>
      </w:r>
      <w:r>
        <w:t>height</w:t>
      </w:r>
      <w:r>
        <w:rPr>
          <w:spacing w:val="-6"/>
        </w:rPr>
        <w:t xml:space="preserve"> </w:t>
      </w:r>
      <w:r>
        <w:t>and</w:t>
      </w:r>
      <w:r>
        <w:rPr>
          <w:spacing w:val="-3"/>
        </w:rPr>
        <w:t xml:space="preserve"> </w:t>
      </w:r>
      <w:r>
        <w:t>width</w:t>
      </w:r>
      <w:r>
        <w:rPr>
          <w:spacing w:val="-3"/>
        </w:rPr>
        <w:t xml:space="preserve"> </w:t>
      </w:r>
      <w:r>
        <w:t>of</w:t>
      </w:r>
      <w:r>
        <w:rPr>
          <w:spacing w:val="-5"/>
        </w:rPr>
        <w:t xml:space="preserve"> </w:t>
      </w:r>
      <w:r>
        <w:t>any burms</w:t>
      </w:r>
      <w:r>
        <w:rPr>
          <w:spacing w:val="-5"/>
        </w:rPr>
        <w:t xml:space="preserve"> </w:t>
      </w:r>
      <w:r>
        <w:t>and</w:t>
      </w:r>
      <w:r>
        <w:rPr>
          <w:spacing w:val="-3"/>
        </w:rPr>
        <w:t xml:space="preserve"> </w:t>
      </w:r>
      <w:r>
        <w:t>type</w:t>
      </w:r>
      <w:r>
        <w:rPr>
          <w:spacing w:val="-3"/>
        </w:rPr>
        <w:t xml:space="preserve"> </w:t>
      </w:r>
      <w:r>
        <w:t>of</w:t>
      </w:r>
      <w:r>
        <w:rPr>
          <w:spacing w:val="-5"/>
        </w:rPr>
        <w:t xml:space="preserve"> </w:t>
      </w:r>
      <w:r>
        <w:t>ground</w:t>
      </w:r>
      <w:r>
        <w:rPr>
          <w:spacing w:val="-3"/>
        </w:rPr>
        <w:t xml:space="preserve"> </w:t>
      </w:r>
      <w:r>
        <w:t>cover</w:t>
      </w:r>
      <w:r>
        <w:rPr>
          <w:spacing w:val="-5"/>
        </w:rPr>
        <w:t xml:space="preserve"> </w:t>
      </w:r>
      <w:r>
        <w:t xml:space="preserve">and </w:t>
      </w:r>
      <w:r>
        <w:t>the height, location and type of all proposed plantings.</w:t>
      </w:r>
    </w:p>
    <w:p w14:paraId="2A04262C" w14:textId="77777777" w:rsidR="00F3561C" w:rsidRDefault="00F3561C">
      <w:pPr>
        <w:pStyle w:val="BodyText"/>
        <w:spacing w:before="6"/>
        <w:jc w:val="left"/>
      </w:pPr>
    </w:p>
    <w:p w14:paraId="7C392CB7" w14:textId="77777777" w:rsidR="00F3561C" w:rsidRDefault="00BC7932">
      <w:pPr>
        <w:pStyle w:val="BodyText"/>
        <w:spacing w:before="1" w:line="237" w:lineRule="auto"/>
        <w:ind w:left="1316" w:right="873"/>
      </w:pPr>
      <w:r>
        <w:t>Size</w:t>
      </w:r>
      <w:r>
        <w:rPr>
          <w:spacing w:val="-10"/>
        </w:rPr>
        <w:t xml:space="preserve"> </w:t>
      </w:r>
      <w:r>
        <w:t>and</w:t>
      </w:r>
      <w:r>
        <w:rPr>
          <w:spacing w:val="-4"/>
        </w:rPr>
        <w:t xml:space="preserve"> </w:t>
      </w:r>
      <w:r>
        <w:t>location</w:t>
      </w:r>
      <w:r>
        <w:rPr>
          <w:spacing w:val="-9"/>
        </w:rPr>
        <w:t xml:space="preserve"> </w:t>
      </w:r>
      <w:r>
        <w:t>of</w:t>
      </w:r>
      <w:r>
        <w:rPr>
          <w:spacing w:val="-6"/>
        </w:rPr>
        <w:t xml:space="preserve"> </w:t>
      </w:r>
      <w:r>
        <w:t>existing</w:t>
      </w:r>
      <w:r>
        <w:rPr>
          <w:spacing w:val="-9"/>
        </w:rPr>
        <w:t xml:space="preserve"> </w:t>
      </w:r>
      <w:r>
        <w:t>and</w:t>
      </w:r>
      <w:r>
        <w:rPr>
          <w:spacing w:val="-5"/>
        </w:rPr>
        <w:t xml:space="preserve"> </w:t>
      </w:r>
      <w:r>
        <w:t>proposed</w:t>
      </w:r>
      <w:r>
        <w:rPr>
          <w:spacing w:val="-5"/>
        </w:rPr>
        <w:t xml:space="preserve"> </w:t>
      </w:r>
      <w:r>
        <w:t>utilities,</w:t>
      </w:r>
      <w:r>
        <w:rPr>
          <w:spacing w:val="-9"/>
        </w:rPr>
        <w:t xml:space="preserve"> </w:t>
      </w:r>
      <w:r>
        <w:t>including</w:t>
      </w:r>
      <w:r>
        <w:rPr>
          <w:spacing w:val="-9"/>
        </w:rPr>
        <w:t xml:space="preserve"> </w:t>
      </w:r>
      <w:r>
        <w:t>proposed</w:t>
      </w:r>
      <w:r>
        <w:rPr>
          <w:spacing w:val="-10"/>
        </w:rPr>
        <w:t xml:space="preserve"> </w:t>
      </w:r>
      <w:r>
        <w:t>connections</w:t>
      </w:r>
      <w:r>
        <w:rPr>
          <w:spacing w:val="-10"/>
        </w:rPr>
        <w:t xml:space="preserve"> </w:t>
      </w:r>
      <w:r>
        <w:t>to public sewer or water supply systems.</w:t>
      </w:r>
    </w:p>
    <w:p w14:paraId="3875544E" w14:textId="77777777" w:rsidR="00F3561C" w:rsidRDefault="00F3561C">
      <w:pPr>
        <w:pStyle w:val="BodyText"/>
        <w:spacing w:before="1"/>
        <w:jc w:val="left"/>
      </w:pPr>
    </w:p>
    <w:p w14:paraId="082FF680" w14:textId="77777777" w:rsidR="00F3561C" w:rsidRDefault="00BC7932">
      <w:pPr>
        <w:pStyle w:val="BodyText"/>
        <w:ind w:left="1316"/>
      </w:pPr>
      <w:r>
        <w:t>The</w:t>
      </w:r>
      <w:r>
        <w:rPr>
          <w:spacing w:val="-3"/>
        </w:rPr>
        <w:t xml:space="preserve"> </w:t>
      </w:r>
      <w:r>
        <w:t>location</w:t>
      </w:r>
      <w:r>
        <w:rPr>
          <w:spacing w:val="-2"/>
        </w:rPr>
        <w:t xml:space="preserve"> </w:t>
      </w:r>
      <w:r>
        <w:t>and</w:t>
      </w:r>
      <w:r>
        <w:rPr>
          <w:spacing w:val="3"/>
        </w:rPr>
        <w:t xml:space="preserve"> </w:t>
      </w:r>
      <w:r>
        <w:t>size</w:t>
      </w:r>
      <w:r>
        <w:rPr>
          <w:spacing w:val="-2"/>
        </w:rPr>
        <w:t xml:space="preserve"> </w:t>
      </w:r>
      <w:r>
        <w:t>of</w:t>
      </w:r>
      <w:r>
        <w:rPr>
          <w:spacing w:val="-3"/>
        </w:rPr>
        <w:t xml:space="preserve"> </w:t>
      </w:r>
      <w:r>
        <w:t>all</w:t>
      </w:r>
      <w:r>
        <w:rPr>
          <w:spacing w:val="-4"/>
        </w:rPr>
        <w:t xml:space="preserve"> </w:t>
      </w:r>
      <w:r>
        <w:t>surface</w:t>
      </w:r>
      <w:r>
        <w:rPr>
          <w:spacing w:val="-1"/>
        </w:rPr>
        <w:t xml:space="preserve"> </w:t>
      </w:r>
      <w:r>
        <w:t>water</w:t>
      </w:r>
      <w:r>
        <w:rPr>
          <w:spacing w:val="-3"/>
        </w:rPr>
        <w:t xml:space="preserve"> </w:t>
      </w:r>
      <w:r>
        <w:t>drainage</w:t>
      </w:r>
      <w:r>
        <w:rPr>
          <w:spacing w:val="-1"/>
        </w:rPr>
        <w:t xml:space="preserve"> </w:t>
      </w:r>
      <w:r>
        <w:rPr>
          <w:spacing w:val="-2"/>
        </w:rPr>
        <w:t>facilities.</w:t>
      </w:r>
    </w:p>
    <w:p w14:paraId="33104EE3" w14:textId="77777777" w:rsidR="00F3561C" w:rsidRDefault="00F3561C">
      <w:pPr>
        <w:pStyle w:val="BodyText"/>
        <w:spacing w:before="3"/>
        <w:jc w:val="left"/>
      </w:pPr>
    </w:p>
    <w:p w14:paraId="13AF31C2" w14:textId="77777777" w:rsidR="00F3561C" w:rsidRDefault="00BC7932">
      <w:pPr>
        <w:pStyle w:val="BodyText"/>
        <w:ind w:left="1316" w:right="873"/>
      </w:pPr>
      <w:r>
        <w:t>Building elevations including floor plans and a site data chart which compares the existing and proposed improvements to the lot area, setback, and building height requirements of the zoning district and the off-street parking calculations.</w:t>
      </w:r>
    </w:p>
    <w:p w14:paraId="4314AA68" w14:textId="77777777" w:rsidR="00F3561C" w:rsidRDefault="00BC7932">
      <w:pPr>
        <w:pStyle w:val="BodyText"/>
        <w:ind w:left="595" w:right="875"/>
      </w:pPr>
      <w:r>
        <w:t>A written statement describing the characteristics of the proposed development.</w:t>
      </w:r>
      <w:r>
        <w:rPr>
          <w:spacing w:val="40"/>
        </w:rPr>
        <w:t xml:space="preserve"> </w:t>
      </w:r>
      <w:r>
        <w:t>For residential</w:t>
      </w:r>
      <w:r>
        <w:rPr>
          <w:spacing w:val="9"/>
        </w:rPr>
        <w:t xml:space="preserve"> </w:t>
      </w:r>
      <w:r>
        <w:t>developments,</w:t>
      </w:r>
      <w:r>
        <w:rPr>
          <w:spacing w:val="11"/>
        </w:rPr>
        <w:t xml:space="preserve"> </w:t>
      </w:r>
      <w:r>
        <w:t>the</w:t>
      </w:r>
      <w:r>
        <w:rPr>
          <w:spacing w:val="12"/>
        </w:rPr>
        <w:t xml:space="preserve"> </w:t>
      </w:r>
      <w:r>
        <w:t>project</w:t>
      </w:r>
      <w:r>
        <w:rPr>
          <w:spacing w:val="9"/>
        </w:rPr>
        <w:t xml:space="preserve"> </w:t>
      </w:r>
      <w:r>
        <w:t>statement</w:t>
      </w:r>
      <w:r>
        <w:rPr>
          <w:spacing w:val="9"/>
        </w:rPr>
        <w:t xml:space="preserve"> </w:t>
      </w:r>
      <w:r>
        <w:t>shall</w:t>
      </w:r>
      <w:r>
        <w:rPr>
          <w:spacing w:val="10"/>
        </w:rPr>
        <w:t xml:space="preserve"> </w:t>
      </w:r>
      <w:r>
        <w:t>describe</w:t>
      </w:r>
      <w:r>
        <w:rPr>
          <w:spacing w:val="11"/>
        </w:rPr>
        <w:t xml:space="preserve"> </w:t>
      </w:r>
      <w:r>
        <w:t>the</w:t>
      </w:r>
      <w:r>
        <w:rPr>
          <w:spacing w:val="11"/>
        </w:rPr>
        <w:t xml:space="preserve"> </w:t>
      </w:r>
      <w:r>
        <w:t>number</w:t>
      </w:r>
      <w:r>
        <w:rPr>
          <w:spacing w:val="10"/>
        </w:rPr>
        <w:t xml:space="preserve"> </w:t>
      </w:r>
      <w:r>
        <w:t>of</w:t>
      </w:r>
      <w:r>
        <w:rPr>
          <w:spacing w:val="10"/>
        </w:rPr>
        <w:t xml:space="preserve"> </w:t>
      </w:r>
      <w:r>
        <w:t>dwelling</w:t>
      </w:r>
      <w:r>
        <w:rPr>
          <w:spacing w:val="12"/>
        </w:rPr>
        <w:t xml:space="preserve"> </w:t>
      </w:r>
      <w:r>
        <w:rPr>
          <w:spacing w:val="-2"/>
        </w:rPr>
        <w:t>units,</w:t>
      </w:r>
    </w:p>
    <w:p w14:paraId="0ADA23D6" w14:textId="77777777" w:rsidR="00F3561C" w:rsidRDefault="00F3561C">
      <w:pPr>
        <w:sectPr w:rsidR="00F3561C">
          <w:pgSz w:w="12240" w:h="15840"/>
          <w:pgMar w:top="1220" w:right="420" w:bottom="2180" w:left="700" w:header="0" w:footer="1979" w:gutter="0"/>
          <w:cols w:space="720"/>
        </w:sectPr>
      </w:pPr>
    </w:p>
    <w:p w14:paraId="6D9D8A3A" w14:textId="77777777" w:rsidR="00F3561C" w:rsidRDefault="00BC7932">
      <w:pPr>
        <w:pStyle w:val="BodyText"/>
        <w:spacing w:before="78"/>
        <w:ind w:left="595" w:right="874"/>
      </w:pPr>
      <w:r>
        <w:t>bedroom</w:t>
      </w:r>
      <w:r>
        <w:rPr>
          <w:spacing w:val="-12"/>
        </w:rPr>
        <w:t xml:space="preserve"> </w:t>
      </w:r>
      <w:r>
        <w:t>mix,</w:t>
      </w:r>
      <w:r>
        <w:rPr>
          <w:spacing w:val="-9"/>
        </w:rPr>
        <w:t xml:space="preserve"> </w:t>
      </w:r>
      <w:r>
        <w:t>parking</w:t>
      </w:r>
      <w:r>
        <w:rPr>
          <w:spacing w:val="-9"/>
        </w:rPr>
        <w:t xml:space="preserve"> </w:t>
      </w:r>
      <w:r>
        <w:t>arrangements</w:t>
      </w:r>
      <w:r>
        <w:rPr>
          <w:spacing w:val="-10"/>
        </w:rPr>
        <w:t xml:space="preserve"> </w:t>
      </w:r>
      <w:r>
        <w:t>and</w:t>
      </w:r>
      <w:r>
        <w:rPr>
          <w:spacing w:val="-10"/>
        </w:rPr>
        <w:t xml:space="preserve"> </w:t>
      </w:r>
      <w:r>
        <w:t>the</w:t>
      </w:r>
      <w:r>
        <w:rPr>
          <w:spacing w:val="-10"/>
        </w:rPr>
        <w:t xml:space="preserve"> </w:t>
      </w:r>
      <w:r>
        <w:t>type</w:t>
      </w:r>
      <w:r>
        <w:rPr>
          <w:spacing w:val="-6"/>
        </w:rPr>
        <w:t xml:space="preserve"> </w:t>
      </w:r>
      <w:r>
        <w:t>and</w:t>
      </w:r>
      <w:r>
        <w:rPr>
          <w:spacing w:val="-10"/>
        </w:rPr>
        <w:t xml:space="preserve"> </w:t>
      </w:r>
      <w:r>
        <w:t>amount</w:t>
      </w:r>
      <w:r>
        <w:rPr>
          <w:spacing w:val="-12"/>
        </w:rPr>
        <w:t xml:space="preserve"> </w:t>
      </w:r>
      <w:r>
        <w:t>of</w:t>
      </w:r>
      <w:r>
        <w:rPr>
          <w:spacing w:val="-11"/>
        </w:rPr>
        <w:t xml:space="preserve"> </w:t>
      </w:r>
      <w:r>
        <w:t>recreational</w:t>
      </w:r>
      <w:r>
        <w:rPr>
          <w:spacing w:val="-12"/>
        </w:rPr>
        <w:t xml:space="preserve"> </w:t>
      </w:r>
      <w:r>
        <w:t>open</w:t>
      </w:r>
      <w:r>
        <w:rPr>
          <w:spacing w:val="-10"/>
        </w:rPr>
        <w:t xml:space="preserve"> </w:t>
      </w:r>
      <w:r>
        <w:t>space.</w:t>
      </w:r>
      <w:r>
        <w:rPr>
          <w:spacing w:val="40"/>
        </w:rPr>
        <w:t xml:space="preserve"> </w:t>
      </w:r>
      <w:r>
        <w:t>For nonresidential developments, the project statement shall describe the intended use(s), hours of operation, the gross and useable floor areas, and the number of employees per shift.</w:t>
      </w:r>
      <w:r>
        <w:rPr>
          <w:spacing w:val="40"/>
        </w:rPr>
        <w:t xml:space="preserve"> </w:t>
      </w:r>
      <w:r>
        <w:t>All project statements shall describe how the project will conform to all federal, state and local licenses and permits requirements.</w:t>
      </w:r>
    </w:p>
    <w:p w14:paraId="4FCCC9D5" w14:textId="77777777" w:rsidR="00F3561C" w:rsidRDefault="00BC7932">
      <w:pPr>
        <w:pStyle w:val="Heading4"/>
        <w:numPr>
          <w:ilvl w:val="1"/>
          <w:numId w:val="9"/>
        </w:numPr>
        <w:tabs>
          <w:tab w:val="left" w:pos="1315"/>
        </w:tabs>
        <w:spacing w:before="181"/>
        <w:ind w:left="1315" w:hanging="720"/>
      </w:pPr>
      <w:bookmarkStart w:id="948" w:name="_TOC_250033"/>
      <w:r>
        <w:t>Site</w:t>
      </w:r>
      <w:r>
        <w:rPr>
          <w:spacing w:val="-3"/>
        </w:rPr>
        <w:t xml:space="preserve"> </w:t>
      </w:r>
      <w:r>
        <w:t>Plan</w:t>
      </w:r>
      <w:r>
        <w:rPr>
          <w:spacing w:val="-1"/>
        </w:rPr>
        <w:t xml:space="preserve"> </w:t>
      </w:r>
      <w:r>
        <w:t>Review</w:t>
      </w:r>
      <w:r>
        <w:rPr>
          <w:spacing w:val="1"/>
        </w:rPr>
        <w:t xml:space="preserve"> </w:t>
      </w:r>
      <w:bookmarkEnd w:id="948"/>
      <w:r>
        <w:rPr>
          <w:spacing w:val="-2"/>
        </w:rPr>
        <w:t>Procedures.</w:t>
      </w:r>
    </w:p>
    <w:p w14:paraId="7E67C678" w14:textId="77777777" w:rsidR="00F3561C" w:rsidRDefault="00BC7932">
      <w:pPr>
        <w:pStyle w:val="BodyText"/>
        <w:spacing w:before="2"/>
        <w:ind w:left="595" w:right="874"/>
      </w:pPr>
      <w:r>
        <w:t>The proposed site plan shall be submitted in six (6) copies to the Zoning Administrator who shall keep one copy of the proposed site plan and deliver one set each to the members of the Planning</w:t>
      </w:r>
      <w:r>
        <w:rPr>
          <w:spacing w:val="-3"/>
        </w:rPr>
        <w:t xml:space="preserve"> </w:t>
      </w:r>
      <w:r>
        <w:t>Commission.</w:t>
      </w:r>
      <w:r>
        <w:rPr>
          <w:spacing w:val="40"/>
        </w:rPr>
        <w:t xml:space="preserve"> </w:t>
      </w:r>
      <w:r>
        <w:t>Two</w:t>
      </w:r>
      <w:r>
        <w:rPr>
          <w:spacing w:val="-3"/>
        </w:rPr>
        <w:t xml:space="preserve"> </w:t>
      </w:r>
      <w:r>
        <w:t>additional</w:t>
      </w:r>
      <w:r>
        <w:rPr>
          <w:spacing w:val="-6"/>
        </w:rPr>
        <w:t xml:space="preserve"> </w:t>
      </w:r>
      <w:r>
        <w:t>copies</w:t>
      </w:r>
      <w:r>
        <w:rPr>
          <w:spacing w:val="-5"/>
        </w:rPr>
        <w:t xml:space="preserve"> </w:t>
      </w:r>
      <w:r>
        <w:t>may</w:t>
      </w:r>
      <w:r>
        <w:rPr>
          <w:spacing w:val="-3"/>
        </w:rPr>
        <w:t xml:space="preserve"> </w:t>
      </w:r>
      <w:r>
        <w:t>be</w:t>
      </w:r>
      <w:r>
        <w:rPr>
          <w:spacing w:val="-4"/>
        </w:rPr>
        <w:t xml:space="preserve"> </w:t>
      </w:r>
      <w:r>
        <w:t>used</w:t>
      </w:r>
      <w:r>
        <w:rPr>
          <w:spacing w:val="-3"/>
        </w:rPr>
        <w:t xml:space="preserve"> </w:t>
      </w:r>
      <w:r>
        <w:t>for</w:t>
      </w:r>
      <w:r>
        <w:rPr>
          <w:spacing w:val="-5"/>
        </w:rPr>
        <w:t xml:space="preserve"> </w:t>
      </w:r>
      <w:r>
        <w:t>review</w:t>
      </w:r>
      <w:r>
        <w:rPr>
          <w:spacing w:val="-2"/>
        </w:rPr>
        <w:t xml:space="preserve"> </w:t>
      </w:r>
      <w:r>
        <w:t>by</w:t>
      </w:r>
      <w:r>
        <w:rPr>
          <w:spacing w:val="-3"/>
        </w:rPr>
        <w:t xml:space="preserve"> </w:t>
      </w:r>
      <w:r>
        <w:t>any</w:t>
      </w:r>
      <w:r>
        <w:rPr>
          <w:spacing w:val="-3"/>
        </w:rPr>
        <w:t xml:space="preserve"> </w:t>
      </w:r>
      <w:r>
        <w:t>engineering</w:t>
      </w:r>
      <w:r>
        <w:rPr>
          <w:spacing w:val="-3"/>
        </w:rPr>
        <w:t xml:space="preserve"> </w:t>
      </w:r>
      <w:r>
        <w:t>or planning</w:t>
      </w:r>
      <w:r>
        <w:rPr>
          <w:spacing w:val="-3"/>
        </w:rPr>
        <w:t xml:space="preserve"> </w:t>
      </w:r>
      <w:r>
        <w:t>consultants</w:t>
      </w:r>
      <w:r>
        <w:rPr>
          <w:spacing w:val="-5"/>
        </w:rPr>
        <w:t xml:space="preserve"> </w:t>
      </w:r>
      <w:r>
        <w:t>retained</w:t>
      </w:r>
      <w:r>
        <w:rPr>
          <w:spacing w:val="-3"/>
        </w:rPr>
        <w:t xml:space="preserve"> </w:t>
      </w:r>
      <w:r>
        <w:t>by the</w:t>
      </w:r>
      <w:r>
        <w:rPr>
          <w:spacing w:val="-3"/>
        </w:rPr>
        <w:t xml:space="preserve"> </w:t>
      </w:r>
      <w:r>
        <w:t>Township.</w:t>
      </w:r>
      <w:r>
        <w:rPr>
          <w:spacing w:val="40"/>
        </w:rPr>
        <w:t xml:space="preserve"> </w:t>
      </w:r>
      <w:r>
        <w:t>Upon</w:t>
      </w:r>
      <w:r>
        <w:rPr>
          <w:spacing w:val="-3"/>
        </w:rPr>
        <w:t xml:space="preserve"> </w:t>
      </w:r>
      <w:r>
        <w:t>the</w:t>
      </w:r>
      <w:r>
        <w:rPr>
          <w:spacing w:val="-3"/>
        </w:rPr>
        <w:t xml:space="preserve"> </w:t>
      </w:r>
      <w:r>
        <w:t>receipt</w:t>
      </w:r>
      <w:r>
        <w:rPr>
          <w:spacing w:val="-6"/>
        </w:rPr>
        <w:t xml:space="preserve"> </w:t>
      </w:r>
      <w:r>
        <w:t>of</w:t>
      </w:r>
      <w:r>
        <w:rPr>
          <w:spacing w:val="-5"/>
        </w:rPr>
        <w:t xml:space="preserve"> </w:t>
      </w:r>
      <w:r>
        <w:t>a</w:t>
      </w:r>
      <w:r>
        <w:rPr>
          <w:spacing w:val="-3"/>
        </w:rPr>
        <w:t xml:space="preserve"> </w:t>
      </w:r>
      <w:r>
        <w:t>complete</w:t>
      </w:r>
      <w:r>
        <w:rPr>
          <w:spacing w:val="-3"/>
        </w:rPr>
        <w:t xml:space="preserve"> </w:t>
      </w:r>
      <w:r>
        <w:t>site</w:t>
      </w:r>
      <w:r>
        <w:rPr>
          <w:spacing w:val="-3"/>
        </w:rPr>
        <w:t xml:space="preserve"> </w:t>
      </w:r>
      <w:r>
        <w:t>plan,</w:t>
      </w:r>
      <w:r>
        <w:rPr>
          <w:spacing w:val="-3"/>
        </w:rPr>
        <w:t xml:space="preserve"> </w:t>
      </w:r>
      <w:r>
        <w:t xml:space="preserve">the Zoning Administrator and any </w:t>
      </w:r>
      <w:r>
        <w:t>special consultants retained by the Township shall complete their review and report on the site plan and the site plan along with all such reports shall be submitted to the Planning Commission for consideration.</w:t>
      </w:r>
      <w:r>
        <w:rPr>
          <w:spacing w:val="40"/>
        </w:rPr>
        <w:t xml:space="preserve"> </w:t>
      </w:r>
      <w:r>
        <w:t>The Planning Commission shall consider the site plan along with the review comments of the Zoning Administrator and any special consultants or specialists serving the Township.</w:t>
      </w:r>
      <w:r>
        <w:rPr>
          <w:spacing w:val="40"/>
        </w:rPr>
        <w:t xml:space="preserve"> </w:t>
      </w:r>
      <w:r>
        <w:t>The Planning Commission shall review the site plan in accord with the provisions of Section 18.5 of this Article.</w:t>
      </w:r>
      <w:r>
        <w:rPr>
          <w:spacing w:val="40"/>
        </w:rPr>
        <w:t xml:space="preserve"> </w:t>
      </w:r>
      <w:r>
        <w:t>Upon comp</w:t>
      </w:r>
      <w:r>
        <w:t>leting</w:t>
      </w:r>
      <w:r>
        <w:rPr>
          <w:spacing w:val="-1"/>
        </w:rPr>
        <w:t xml:space="preserve"> </w:t>
      </w:r>
      <w:r>
        <w:t>its</w:t>
      </w:r>
      <w:r>
        <w:rPr>
          <w:spacing w:val="-2"/>
        </w:rPr>
        <w:t xml:space="preserve"> </w:t>
      </w:r>
      <w:r>
        <w:t>review,</w:t>
      </w:r>
      <w:r>
        <w:rPr>
          <w:spacing w:val="-5"/>
        </w:rPr>
        <w:t xml:space="preserve"> </w:t>
      </w:r>
      <w:r>
        <w:t>the</w:t>
      </w:r>
      <w:r>
        <w:rPr>
          <w:spacing w:val="-1"/>
        </w:rPr>
        <w:t xml:space="preserve"> </w:t>
      </w:r>
      <w:r>
        <w:t>Planning</w:t>
      </w:r>
      <w:r>
        <w:rPr>
          <w:spacing w:val="-1"/>
        </w:rPr>
        <w:t xml:space="preserve"> </w:t>
      </w:r>
      <w:r>
        <w:t>Commission</w:t>
      </w:r>
      <w:r>
        <w:rPr>
          <w:spacing w:val="-1"/>
        </w:rPr>
        <w:t xml:space="preserve"> </w:t>
      </w:r>
      <w:r>
        <w:t>shall</w:t>
      </w:r>
      <w:r>
        <w:rPr>
          <w:spacing w:val="-3"/>
        </w:rPr>
        <w:t xml:space="preserve"> </w:t>
      </w:r>
      <w:r>
        <w:t>adopt</w:t>
      </w:r>
      <w:r>
        <w:rPr>
          <w:spacing w:val="-8"/>
        </w:rPr>
        <w:t xml:space="preserve"> </w:t>
      </w:r>
      <w:r>
        <w:t>a</w:t>
      </w:r>
      <w:r>
        <w:rPr>
          <w:spacing w:val="-1"/>
        </w:rPr>
        <w:t xml:space="preserve"> </w:t>
      </w:r>
      <w:r>
        <w:t>resolution</w:t>
      </w:r>
      <w:r>
        <w:rPr>
          <w:spacing w:val="-1"/>
        </w:rPr>
        <w:t xml:space="preserve"> </w:t>
      </w:r>
      <w:r>
        <w:t>to</w:t>
      </w:r>
      <w:r>
        <w:rPr>
          <w:spacing w:val="-5"/>
        </w:rPr>
        <w:t xml:space="preserve"> </w:t>
      </w:r>
      <w:r>
        <w:t>approve,</w:t>
      </w:r>
      <w:r>
        <w:rPr>
          <w:spacing w:val="-1"/>
        </w:rPr>
        <w:t xml:space="preserve"> </w:t>
      </w:r>
      <w:r>
        <w:t>deny</w:t>
      </w:r>
      <w:r>
        <w:rPr>
          <w:spacing w:val="-5"/>
        </w:rPr>
        <w:t xml:space="preserve"> </w:t>
      </w:r>
      <w:r>
        <w:t>or approve with conditions the proposed site plan.</w:t>
      </w:r>
      <w:r>
        <w:rPr>
          <w:spacing w:val="80"/>
        </w:rPr>
        <w:t xml:space="preserve"> </w:t>
      </w:r>
      <w:r>
        <w:t>If the site plan is disapproved, the reasons for</w:t>
      </w:r>
      <w:r>
        <w:rPr>
          <w:spacing w:val="-13"/>
        </w:rPr>
        <w:t xml:space="preserve"> </w:t>
      </w:r>
      <w:r>
        <w:t>the</w:t>
      </w:r>
      <w:r>
        <w:rPr>
          <w:spacing w:val="-12"/>
        </w:rPr>
        <w:t xml:space="preserve"> </w:t>
      </w:r>
      <w:r>
        <w:t>disapproval</w:t>
      </w:r>
      <w:r>
        <w:rPr>
          <w:spacing w:val="-14"/>
        </w:rPr>
        <w:t xml:space="preserve"> </w:t>
      </w:r>
      <w:r>
        <w:t>shall</w:t>
      </w:r>
      <w:r>
        <w:rPr>
          <w:spacing w:val="-10"/>
        </w:rPr>
        <w:t xml:space="preserve"> </w:t>
      </w:r>
      <w:r>
        <w:t>be</w:t>
      </w:r>
      <w:r>
        <w:rPr>
          <w:spacing w:val="-12"/>
        </w:rPr>
        <w:t xml:space="preserve"> </w:t>
      </w:r>
      <w:r>
        <w:t>provided</w:t>
      </w:r>
      <w:r>
        <w:rPr>
          <w:spacing w:val="-8"/>
        </w:rPr>
        <w:t xml:space="preserve"> </w:t>
      </w:r>
      <w:r>
        <w:t>in</w:t>
      </w:r>
      <w:r>
        <w:rPr>
          <w:spacing w:val="-11"/>
        </w:rPr>
        <w:t xml:space="preserve"> </w:t>
      </w:r>
      <w:r>
        <w:t>writing</w:t>
      </w:r>
      <w:r>
        <w:rPr>
          <w:spacing w:val="-8"/>
        </w:rPr>
        <w:t xml:space="preserve"> </w:t>
      </w:r>
      <w:r>
        <w:t>to</w:t>
      </w:r>
      <w:r>
        <w:rPr>
          <w:spacing w:val="-8"/>
        </w:rPr>
        <w:t xml:space="preserve"> </w:t>
      </w:r>
      <w:r>
        <w:t>the</w:t>
      </w:r>
      <w:r>
        <w:rPr>
          <w:spacing w:val="-12"/>
        </w:rPr>
        <w:t xml:space="preserve"> </w:t>
      </w:r>
      <w:r>
        <w:t>applicant.</w:t>
      </w:r>
      <w:r>
        <w:rPr>
          <w:spacing w:val="40"/>
        </w:rPr>
        <w:t xml:space="preserve"> </w:t>
      </w:r>
      <w:r>
        <w:t>Upon</w:t>
      </w:r>
      <w:r>
        <w:rPr>
          <w:spacing w:val="-11"/>
        </w:rPr>
        <w:t xml:space="preserve"> </w:t>
      </w:r>
      <w:r>
        <w:t>approval</w:t>
      </w:r>
      <w:r>
        <w:rPr>
          <w:spacing w:val="-14"/>
        </w:rPr>
        <w:t xml:space="preserve"> </w:t>
      </w:r>
      <w:r>
        <w:t>of</w:t>
      </w:r>
      <w:r>
        <w:rPr>
          <w:spacing w:val="-9"/>
        </w:rPr>
        <w:t xml:space="preserve"> </w:t>
      </w:r>
      <w:r>
        <w:t>a</w:t>
      </w:r>
      <w:r>
        <w:rPr>
          <w:spacing w:val="-12"/>
        </w:rPr>
        <w:t xml:space="preserve"> </w:t>
      </w:r>
      <w:r>
        <w:t>site</w:t>
      </w:r>
      <w:r>
        <w:rPr>
          <w:spacing w:val="-8"/>
        </w:rPr>
        <w:t xml:space="preserve"> </w:t>
      </w:r>
      <w:r>
        <w:t>plan, at least two copies of the site plan as finally approved shall be signed and dated by both the Chairman of the Planning Commission and the applicant.</w:t>
      </w:r>
      <w:r>
        <w:rPr>
          <w:spacing w:val="40"/>
        </w:rPr>
        <w:t xml:space="preserve"> </w:t>
      </w:r>
      <w:r>
        <w:t>One copy of the signed site plan shall be filed in the Township's records and the other returned to the applicant.</w:t>
      </w:r>
      <w:r>
        <w:rPr>
          <w:spacing w:val="40"/>
        </w:rPr>
        <w:t xml:space="preserve"> </w:t>
      </w:r>
      <w:r>
        <w:t>Appeals of the</w:t>
      </w:r>
      <w:r>
        <w:rPr>
          <w:spacing w:val="-16"/>
        </w:rPr>
        <w:t xml:space="preserve"> </w:t>
      </w:r>
      <w:r>
        <w:t>decision</w:t>
      </w:r>
      <w:r>
        <w:rPr>
          <w:spacing w:val="-14"/>
        </w:rPr>
        <w:t xml:space="preserve"> </w:t>
      </w:r>
      <w:r>
        <w:t>of</w:t>
      </w:r>
      <w:r>
        <w:rPr>
          <w:spacing w:val="-16"/>
        </w:rPr>
        <w:t xml:space="preserve"> </w:t>
      </w:r>
      <w:r>
        <w:t>a</w:t>
      </w:r>
      <w:r>
        <w:rPr>
          <w:spacing w:val="-15"/>
        </w:rPr>
        <w:t xml:space="preserve"> </w:t>
      </w:r>
      <w:r>
        <w:t>decision</w:t>
      </w:r>
      <w:r>
        <w:rPr>
          <w:spacing w:val="-14"/>
        </w:rPr>
        <w:t xml:space="preserve"> </w:t>
      </w:r>
      <w:r>
        <w:t>by</w:t>
      </w:r>
      <w:r>
        <w:rPr>
          <w:spacing w:val="-14"/>
        </w:rPr>
        <w:t xml:space="preserve"> </w:t>
      </w:r>
      <w:r>
        <w:t>the</w:t>
      </w:r>
      <w:r>
        <w:rPr>
          <w:spacing w:val="-15"/>
        </w:rPr>
        <w:t xml:space="preserve"> </w:t>
      </w:r>
      <w:r>
        <w:t>Planning</w:t>
      </w:r>
      <w:r>
        <w:rPr>
          <w:spacing w:val="-14"/>
        </w:rPr>
        <w:t xml:space="preserve"> </w:t>
      </w:r>
      <w:r>
        <w:t>Commission</w:t>
      </w:r>
      <w:r>
        <w:rPr>
          <w:spacing w:val="-14"/>
        </w:rPr>
        <w:t xml:space="preserve"> </w:t>
      </w:r>
      <w:r>
        <w:t>with</w:t>
      </w:r>
      <w:r>
        <w:rPr>
          <w:spacing w:val="-14"/>
        </w:rPr>
        <w:t xml:space="preserve"> </w:t>
      </w:r>
      <w:r>
        <w:t>regard</w:t>
      </w:r>
      <w:r>
        <w:rPr>
          <w:spacing w:val="-14"/>
        </w:rPr>
        <w:t xml:space="preserve"> </w:t>
      </w:r>
      <w:r>
        <w:t>to</w:t>
      </w:r>
      <w:r>
        <w:rPr>
          <w:spacing w:val="-14"/>
        </w:rPr>
        <w:t xml:space="preserve"> </w:t>
      </w:r>
      <w:r>
        <w:t>a</w:t>
      </w:r>
      <w:r>
        <w:rPr>
          <w:spacing w:val="-15"/>
        </w:rPr>
        <w:t xml:space="preserve"> </w:t>
      </w:r>
      <w:r>
        <w:t>site</w:t>
      </w:r>
      <w:r>
        <w:rPr>
          <w:spacing w:val="-15"/>
        </w:rPr>
        <w:t xml:space="preserve"> </w:t>
      </w:r>
      <w:r>
        <w:t>plan</w:t>
      </w:r>
      <w:r>
        <w:rPr>
          <w:spacing w:val="-15"/>
        </w:rPr>
        <w:t xml:space="preserve"> </w:t>
      </w:r>
      <w:r>
        <w:t>shall</w:t>
      </w:r>
      <w:r>
        <w:rPr>
          <w:spacing w:val="-17"/>
        </w:rPr>
        <w:t xml:space="preserve"> </w:t>
      </w:r>
      <w:r>
        <w:t>be</w:t>
      </w:r>
      <w:r>
        <w:rPr>
          <w:spacing w:val="-14"/>
        </w:rPr>
        <w:t xml:space="preserve"> </w:t>
      </w:r>
      <w:r>
        <w:t>made to the Circuit Court within twenty-one (21) days after such decision.</w:t>
      </w:r>
      <w:r>
        <w:rPr>
          <w:spacing w:val="40"/>
        </w:rPr>
        <w:t xml:space="preserve"> </w:t>
      </w:r>
      <w:r>
        <w:t>*09</w:t>
      </w:r>
    </w:p>
    <w:p w14:paraId="6E35DE7B" w14:textId="77777777" w:rsidR="00F3561C" w:rsidRDefault="00F3561C">
      <w:pPr>
        <w:pStyle w:val="BodyText"/>
        <w:spacing w:before="23"/>
        <w:jc w:val="left"/>
      </w:pPr>
    </w:p>
    <w:p w14:paraId="23A4FC50" w14:textId="77777777" w:rsidR="00F3561C" w:rsidRDefault="00BC7932">
      <w:pPr>
        <w:pStyle w:val="Heading4"/>
        <w:numPr>
          <w:ilvl w:val="1"/>
          <w:numId w:val="9"/>
        </w:numPr>
        <w:tabs>
          <w:tab w:val="left" w:pos="1315"/>
        </w:tabs>
        <w:ind w:left="1315" w:hanging="720"/>
      </w:pPr>
      <w:bookmarkStart w:id="949" w:name="_TOC_250032"/>
      <w:r>
        <w:t>Site</w:t>
      </w:r>
      <w:r>
        <w:rPr>
          <w:spacing w:val="-1"/>
        </w:rPr>
        <w:t xml:space="preserve"> </w:t>
      </w:r>
      <w:r>
        <w:t>Plan</w:t>
      </w:r>
      <w:r>
        <w:rPr>
          <w:spacing w:val="-1"/>
        </w:rPr>
        <w:t xml:space="preserve"> </w:t>
      </w:r>
      <w:r>
        <w:t>Review</w:t>
      </w:r>
      <w:r>
        <w:rPr>
          <w:spacing w:val="1"/>
        </w:rPr>
        <w:t xml:space="preserve"> </w:t>
      </w:r>
      <w:bookmarkEnd w:id="949"/>
      <w:r>
        <w:rPr>
          <w:spacing w:val="-2"/>
        </w:rPr>
        <w:t>Standards.</w:t>
      </w:r>
    </w:p>
    <w:p w14:paraId="0B7044A2" w14:textId="77777777" w:rsidR="00F3561C" w:rsidRDefault="00BC7932">
      <w:pPr>
        <w:pStyle w:val="ListParagraph"/>
        <w:numPr>
          <w:ilvl w:val="2"/>
          <w:numId w:val="9"/>
        </w:numPr>
        <w:tabs>
          <w:tab w:val="left" w:pos="2034"/>
          <w:tab w:val="left" w:pos="2036"/>
        </w:tabs>
        <w:spacing w:before="2"/>
        <w:ind w:right="875"/>
        <w:rPr>
          <w:sz w:val="26"/>
        </w:rPr>
      </w:pPr>
      <w:r>
        <w:rPr>
          <w:sz w:val="26"/>
        </w:rPr>
        <w:t>In</w:t>
      </w:r>
      <w:r>
        <w:rPr>
          <w:spacing w:val="-4"/>
          <w:sz w:val="26"/>
        </w:rPr>
        <w:t xml:space="preserve"> </w:t>
      </w:r>
      <w:r>
        <w:rPr>
          <w:sz w:val="26"/>
        </w:rPr>
        <w:t>reviewing a</w:t>
      </w:r>
      <w:r>
        <w:rPr>
          <w:spacing w:val="-4"/>
          <w:sz w:val="26"/>
        </w:rPr>
        <w:t xml:space="preserve"> </w:t>
      </w:r>
      <w:r>
        <w:rPr>
          <w:sz w:val="26"/>
        </w:rPr>
        <w:t>site</w:t>
      </w:r>
      <w:r>
        <w:rPr>
          <w:spacing w:val="-4"/>
          <w:sz w:val="26"/>
        </w:rPr>
        <w:t xml:space="preserve"> </w:t>
      </w:r>
      <w:r>
        <w:rPr>
          <w:sz w:val="26"/>
        </w:rPr>
        <w:t>plan, the</w:t>
      </w:r>
      <w:r>
        <w:rPr>
          <w:spacing w:val="-4"/>
          <w:sz w:val="26"/>
        </w:rPr>
        <w:t xml:space="preserve"> </w:t>
      </w:r>
      <w:r>
        <w:rPr>
          <w:sz w:val="26"/>
        </w:rPr>
        <w:t>Planning</w:t>
      </w:r>
      <w:r>
        <w:rPr>
          <w:spacing w:val="-4"/>
          <w:sz w:val="26"/>
        </w:rPr>
        <w:t xml:space="preserve"> </w:t>
      </w:r>
      <w:r>
        <w:rPr>
          <w:sz w:val="26"/>
        </w:rPr>
        <w:t>Commission</w:t>
      </w:r>
      <w:r>
        <w:rPr>
          <w:spacing w:val="-4"/>
          <w:sz w:val="26"/>
        </w:rPr>
        <w:t xml:space="preserve"> </w:t>
      </w:r>
      <w:r>
        <w:rPr>
          <w:sz w:val="26"/>
        </w:rPr>
        <w:t>shall</w:t>
      </w:r>
      <w:r>
        <w:rPr>
          <w:spacing w:val="-6"/>
          <w:sz w:val="26"/>
        </w:rPr>
        <w:t xml:space="preserve"> </w:t>
      </w:r>
      <w:r>
        <w:rPr>
          <w:sz w:val="26"/>
        </w:rPr>
        <w:t>determine</w:t>
      </w:r>
      <w:r>
        <w:rPr>
          <w:spacing w:val="-4"/>
          <w:sz w:val="26"/>
        </w:rPr>
        <w:t xml:space="preserve"> </w:t>
      </w:r>
      <w:r>
        <w:rPr>
          <w:sz w:val="26"/>
        </w:rPr>
        <w:t>whether</w:t>
      </w:r>
      <w:r>
        <w:rPr>
          <w:spacing w:val="-6"/>
          <w:sz w:val="26"/>
        </w:rPr>
        <w:t xml:space="preserve"> </w:t>
      </w:r>
      <w:r>
        <w:rPr>
          <w:sz w:val="26"/>
        </w:rPr>
        <w:t>the site</w:t>
      </w:r>
      <w:r>
        <w:rPr>
          <w:spacing w:val="-10"/>
          <w:sz w:val="26"/>
        </w:rPr>
        <w:t xml:space="preserve"> </w:t>
      </w:r>
      <w:r>
        <w:rPr>
          <w:sz w:val="26"/>
        </w:rPr>
        <w:t>plan</w:t>
      </w:r>
      <w:r>
        <w:rPr>
          <w:spacing w:val="-10"/>
          <w:sz w:val="26"/>
        </w:rPr>
        <w:t xml:space="preserve"> </w:t>
      </w:r>
      <w:r>
        <w:rPr>
          <w:sz w:val="26"/>
        </w:rPr>
        <w:t>is</w:t>
      </w:r>
      <w:r>
        <w:rPr>
          <w:spacing w:val="-10"/>
          <w:sz w:val="26"/>
        </w:rPr>
        <w:t xml:space="preserve"> </w:t>
      </w:r>
      <w:r>
        <w:rPr>
          <w:sz w:val="26"/>
        </w:rPr>
        <w:t>consistent</w:t>
      </w:r>
      <w:r>
        <w:rPr>
          <w:spacing w:val="-12"/>
          <w:sz w:val="26"/>
        </w:rPr>
        <w:t xml:space="preserve"> </w:t>
      </w:r>
      <w:r>
        <w:rPr>
          <w:sz w:val="26"/>
        </w:rPr>
        <w:t>with</w:t>
      </w:r>
      <w:r>
        <w:rPr>
          <w:spacing w:val="-5"/>
          <w:sz w:val="26"/>
        </w:rPr>
        <w:t xml:space="preserve"> </w:t>
      </w:r>
      <w:r>
        <w:rPr>
          <w:sz w:val="26"/>
        </w:rPr>
        <w:t>this</w:t>
      </w:r>
      <w:r>
        <w:rPr>
          <w:spacing w:val="-10"/>
          <w:sz w:val="26"/>
        </w:rPr>
        <w:t xml:space="preserve"> </w:t>
      </w:r>
      <w:r>
        <w:rPr>
          <w:sz w:val="26"/>
        </w:rPr>
        <w:t>Ordinance</w:t>
      </w:r>
      <w:r>
        <w:rPr>
          <w:spacing w:val="-5"/>
          <w:sz w:val="26"/>
        </w:rPr>
        <w:t xml:space="preserve"> </w:t>
      </w:r>
      <w:r>
        <w:rPr>
          <w:sz w:val="26"/>
        </w:rPr>
        <w:t>and</w:t>
      </w:r>
      <w:r>
        <w:rPr>
          <w:spacing w:val="-9"/>
          <w:sz w:val="26"/>
        </w:rPr>
        <w:t xml:space="preserve"> </w:t>
      </w:r>
      <w:r>
        <w:rPr>
          <w:sz w:val="26"/>
        </w:rPr>
        <w:t>in</w:t>
      </w:r>
      <w:r>
        <w:rPr>
          <w:spacing w:val="-5"/>
          <w:sz w:val="26"/>
        </w:rPr>
        <w:t xml:space="preserve"> </w:t>
      </w:r>
      <w:r>
        <w:rPr>
          <w:sz w:val="26"/>
        </w:rPr>
        <w:t>accordance</w:t>
      </w:r>
      <w:r>
        <w:rPr>
          <w:spacing w:val="-10"/>
          <w:sz w:val="26"/>
        </w:rPr>
        <w:t xml:space="preserve"> </w:t>
      </w:r>
      <w:r>
        <w:rPr>
          <w:sz w:val="26"/>
        </w:rPr>
        <w:t>with</w:t>
      </w:r>
      <w:r>
        <w:rPr>
          <w:spacing w:val="-6"/>
          <w:sz w:val="26"/>
        </w:rPr>
        <w:t xml:space="preserve"> </w:t>
      </w:r>
      <w:r>
        <w:rPr>
          <w:sz w:val="26"/>
        </w:rPr>
        <w:t>the</w:t>
      </w:r>
      <w:r>
        <w:rPr>
          <w:spacing w:val="-5"/>
          <w:sz w:val="26"/>
        </w:rPr>
        <w:t xml:space="preserve"> </w:t>
      </w:r>
      <w:r>
        <w:rPr>
          <w:sz w:val="26"/>
        </w:rPr>
        <w:t xml:space="preserve">following </w:t>
      </w:r>
      <w:r>
        <w:rPr>
          <w:spacing w:val="-2"/>
          <w:sz w:val="26"/>
        </w:rPr>
        <w:t>requirements:</w:t>
      </w:r>
    </w:p>
    <w:p w14:paraId="6D05BDD6" w14:textId="77777777" w:rsidR="00F3561C" w:rsidRDefault="00BC7932">
      <w:pPr>
        <w:pStyle w:val="ListParagraph"/>
        <w:numPr>
          <w:ilvl w:val="3"/>
          <w:numId w:val="9"/>
        </w:numPr>
        <w:tabs>
          <w:tab w:val="left" w:pos="2756"/>
        </w:tabs>
        <w:spacing w:before="6" w:line="237" w:lineRule="auto"/>
        <w:ind w:right="882"/>
        <w:rPr>
          <w:sz w:val="26"/>
        </w:rPr>
      </w:pPr>
      <w:r>
        <w:rPr>
          <w:sz w:val="26"/>
        </w:rPr>
        <w:t xml:space="preserve">That the site plan and the land uses proposed are in </w:t>
      </w:r>
      <w:r>
        <w:rPr>
          <w:sz w:val="26"/>
        </w:rPr>
        <w:t>conformance with the Township Master Plan.</w:t>
      </w:r>
    </w:p>
    <w:p w14:paraId="1050A36C" w14:textId="77777777" w:rsidR="00F3561C" w:rsidRDefault="00BC7932">
      <w:pPr>
        <w:pStyle w:val="ListParagraph"/>
        <w:numPr>
          <w:ilvl w:val="3"/>
          <w:numId w:val="9"/>
        </w:numPr>
        <w:tabs>
          <w:tab w:val="left" w:pos="2756"/>
        </w:tabs>
        <w:ind w:right="879"/>
        <w:rPr>
          <w:sz w:val="26"/>
        </w:rPr>
      </w:pPr>
      <w:r>
        <w:rPr>
          <w:sz w:val="26"/>
        </w:rPr>
        <w:t>That</w:t>
      </w:r>
      <w:r>
        <w:rPr>
          <w:spacing w:val="-17"/>
          <w:sz w:val="26"/>
        </w:rPr>
        <w:t xml:space="preserve"> </w:t>
      </w:r>
      <w:r>
        <w:rPr>
          <w:sz w:val="26"/>
        </w:rPr>
        <w:t>the</w:t>
      </w:r>
      <w:r>
        <w:rPr>
          <w:spacing w:val="-9"/>
          <w:sz w:val="26"/>
        </w:rPr>
        <w:t xml:space="preserve"> </w:t>
      </w:r>
      <w:r>
        <w:rPr>
          <w:sz w:val="26"/>
        </w:rPr>
        <w:t>movement</w:t>
      </w:r>
      <w:r>
        <w:rPr>
          <w:spacing w:val="-17"/>
          <w:sz w:val="26"/>
        </w:rPr>
        <w:t xml:space="preserve"> </w:t>
      </w:r>
      <w:r>
        <w:rPr>
          <w:sz w:val="26"/>
        </w:rPr>
        <w:t>of</w:t>
      </w:r>
      <w:r>
        <w:rPr>
          <w:spacing w:val="-15"/>
          <w:sz w:val="26"/>
        </w:rPr>
        <w:t xml:space="preserve"> </w:t>
      </w:r>
      <w:r>
        <w:rPr>
          <w:sz w:val="26"/>
        </w:rPr>
        <w:t>vehicular</w:t>
      </w:r>
      <w:r>
        <w:rPr>
          <w:spacing w:val="-16"/>
          <w:sz w:val="26"/>
        </w:rPr>
        <w:t xml:space="preserve"> </w:t>
      </w:r>
      <w:r>
        <w:rPr>
          <w:sz w:val="26"/>
        </w:rPr>
        <w:t>and</w:t>
      </w:r>
      <w:r>
        <w:rPr>
          <w:spacing w:val="-15"/>
          <w:sz w:val="26"/>
        </w:rPr>
        <w:t xml:space="preserve"> </w:t>
      </w:r>
      <w:r>
        <w:rPr>
          <w:sz w:val="26"/>
        </w:rPr>
        <w:t>pedestrian</w:t>
      </w:r>
      <w:r>
        <w:rPr>
          <w:spacing w:val="-10"/>
          <w:sz w:val="26"/>
        </w:rPr>
        <w:t xml:space="preserve"> </w:t>
      </w:r>
      <w:r>
        <w:rPr>
          <w:sz w:val="26"/>
        </w:rPr>
        <w:t>traffic</w:t>
      </w:r>
      <w:r>
        <w:rPr>
          <w:spacing w:val="-15"/>
          <w:sz w:val="26"/>
        </w:rPr>
        <w:t xml:space="preserve"> </w:t>
      </w:r>
      <w:r>
        <w:rPr>
          <w:sz w:val="26"/>
        </w:rPr>
        <w:t>within</w:t>
      </w:r>
      <w:r>
        <w:rPr>
          <w:spacing w:val="-10"/>
          <w:sz w:val="26"/>
        </w:rPr>
        <w:t xml:space="preserve"> </w:t>
      </w:r>
      <w:r>
        <w:rPr>
          <w:sz w:val="26"/>
        </w:rPr>
        <w:t>the</w:t>
      </w:r>
      <w:r>
        <w:rPr>
          <w:spacing w:val="-15"/>
          <w:sz w:val="26"/>
        </w:rPr>
        <w:t xml:space="preserve"> </w:t>
      </w:r>
      <w:r>
        <w:rPr>
          <w:sz w:val="26"/>
        </w:rPr>
        <w:t>site</w:t>
      </w:r>
      <w:r>
        <w:rPr>
          <w:spacing w:val="-10"/>
          <w:sz w:val="26"/>
        </w:rPr>
        <w:t xml:space="preserve"> </w:t>
      </w:r>
      <w:r>
        <w:rPr>
          <w:sz w:val="26"/>
        </w:rPr>
        <w:t>and in relation to access streets will be safe and convenient.</w:t>
      </w:r>
    </w:p>
    <w:p w14:paraId="009A1046" w14:textId="77777777" w:rsidR="00F3561C" w:rsidRDefault="00BC7932">
      <w:pPr>
        <w:pStyle w:val="ListParagraph"/>
        <w:numPr>
          <w:ilvl w:val="3"/>
          <w:numId w:val="9"/>
        </w:numPr>
        <w:tabs>
          <w:tab w:val="left" w:pos="2756"/>
        </w:tabs>
        <w:spacing w:before="2"/>
        <w:ind w:right="877"/>
        <w:rPr>
          <w:sz w:val="26"/>
        </w:rPr>
      </w:pPr>
      <w:r>
        <w:rPr>
          <w:sz w:val="26"/>
        </w:rPr>
        <w:t>That the site plan is harmonious with existing and projected uses in the immediate area.</w:t>
      </w:r>
    </w:p>
    <w:p w14:paraId="316EFD16" w14:textId="77777777" w:rsidR="00F3561C" w:rsidRDefault="00BC7932">
      <w:pPr>
        <w:pStyle w:val="ListParagraph"/>
        <w:numPr>
          <w:ilvl w:val="3"/>
          <w:numId w:val="9"/>
        </w:numPr>
        <w:tabs>
          <w:tab w:val="left" w:pos="2756"/>
        </w:tabs>
        <w:ind w:right="878"/>
        <w:rPr>
          <w:sz w:val="26"/>
        </w:rPr>
      </w:pPr>
      <w:r>
        <w:rPr>
          <w:sz w:val="26"/>
        </w:rPr>
        <w:t>That</w:t>
      </w:r>
      <w:r>
        <w:rPr>
          <w:spacing w:val="-1"/>
          <w:sz w:val="26"/>
        </w:rPr>
        <w:t xml:space="preserve"> </w:t>
      </w:r>
      <w:r>
        <w:rPr>
          <w:sz w:val="26"/>
        </w:rPr>
        <w:t>the site plan shows the use will</w:t>
      </w:r>
      <w:r>
        <w:rPr>
          <w:spacing w:val="-1"/>
          <w:sz w:val="26"/>
        </w:rPr>
        <w:t xml:space="preserve"> </w:t>
      </w:r>
      <w:r>
        <w:rPr>
          <w:sz w:val="26"/>
        </w:rPr>
        <w:t xml:space="preserve">be adequately served by necessary improvements, including but not limited to, sewage collection and treatment, potable water supply, storm drainage, lighting, roads and </w:t>
      </w:r>
      <w:r>
        <w:rPr>
          <w:spacing w:val="-2"/>
          <w:sz w:val="26"/>
        </w:rPr>
        <w:t>parking.</w:t>
      </w:r>
    </w:p>
    <w:p w14:paraId="09EFFC8E" w14:textId="77777777" w:rsidR="00F3561C" w:rsidRDefault="00F3561C">
      <w:pPr>
        <w:jc w:val="both"/>
        <w:rPr>
          <w:sz w:val="26"/>
        </w:rPr>
        <w:sectPr w:rsidR="00F3561C">
          <w:pgSz w:w="12240" w:h="15840"/>
          <w:pgMar w:top="1220" w:right="420" w:bottom="2180" w:left="700" w:header="0" w:footer="1979" w:gutter="0"/>
          <w:cols w:space="720"/>
        </w:sectPr>
      </w:pPr>
    </w:p>
    <w:p w14:paraId="56B87E1B" w14:textId="77777777" w:rsidR="00F3561C" w:rsidRDefault="00BC7932">
      <w:pPr>
        <w:pStyle w:val="ListParagraph"/>
        <w:numPr>
          <w:ilvl w:val="3"/>
          <w:numId w:val="9"/>
        </w:numPr>
        <w:tabs>
          <w:tab w:val="left" w:pos="2756"/>
        </w:tabs>
        <w:spacing w:before="78"/>
        <w:ind w:right="879"/>
        <w:rPr>
          <w:sz w:val="26"/>
        </w:rPr>
      </w:pPr>
      <w:r>
        <w:rPr>
          <w:sz w:val="26"/>
        </w:rPr>
        <w:t xml:space="preserve">That the site </w:t>
      </w:r>
      <w:r>
        <w:rPr>
          <w:sz w:val="26"/>
        </w:rPr>
        <w:t>plan provides adequate measures to protect the health, safety,</w:t>
      </w:r>
      <w:r>
        <w:rPr>
          <w:spacing w:val="-8"/>
          <w:sz w:val="26"/>
        </w:rPr>
        <w:t xml:space="preserve"> </w:t>
      </w:r>
      <w:r>
        <w:rPr>
          <w:sz w:val="26"/>
        </w:rPr>
        <w:t>and</w:t>
      </w:r>
      <w:r>
        <w:rPr>
          <w:spacing w:val="-9"/>
          <w:sz w:val="26"/>
        </w:rPr>
        <w:t xml:space="preserve"> </w:t>
      </w:r>
      <w:r>
        <w:rPr>
          <w:sz w:val="26"/>
        </w:rPr>
        <w:t>general</w:t>
      </w:r>
      <w:r>
        <w:rPr>
          <w:spacing w:val="-11"/>
          <w:sz w:val="26"/>
        </w:rPr>
        <w:t xml:space="preserve"> </w:t>
      </w:r>
      <w:r>
        <w:rPr>
          <w:sz w:val="26"/>
        </w:rPr>
        <w:t>welfare</w:t>
      </w:r>
      <w:r>
        <w:rPr>
          <w:spacing w:val="-9"/>
          <w:sz w:val="26"/>
        </w:rPr>
        <w:t xml:space="preserve"> </w:t>
      </w:r>
      <w:r>
        <w:rPr>
          <w:sz w:val="26"/>
        </w:rPr>
        <w:t>of</w:t>
      </w:r>
      <w:r>
        <w:rPr>
          <w:spacing w:val="-10"/>
          <w:sz w:val="26"/>
        </w:rPr>
        <w:t xml:space="preserve"> </w:t>
      </w:r>
      <w:r>
        <w:rPr>
          <w:sz w:val="26"/>
        </w:rPr>
        <w:t>the</w:t>
      </w:r>
      <w:r>
        <w:rPr>
          <w:spacing w:val="-9"/>
          <w:sz w:val="26"/>
        </w:rPr>
        <w:t xml:space="preserve"> </w:t>
      </w:r>
      <w:r>
        <w:rPr>
          <w:sz w:val="26"/>
        </w:rPr>
        <w:t>persons</w:t>
      </w:r>
      <w:r>
        <w:rPr>
          <w:spacing w:val="-9"/>
          <w:sz w:val="26"/>
        </w:rPr>
        <w:t xml:space="preserve"> </w:t>
      </w:r>
      <w:r>
        <w:rPr>
          <w:sz w:val="26"/>
        </w:rPr>
        <w:t>and</w:t>
      </w:r>
      <w:r>
        <w:rPr>
          <w:spacing w:val="-9"/>
          <w:sz w:val="26"/>
        </w:rPr>
        <w:t xml:space="preserve"> </w:t>
      </w:r>
      <w:r>
        <w:rPr>
          <w:sz w:val="26"/>
        </w:rPr>
        <w:t>property</w:t>
      </w:r>
      <w:r>
        <w:rPr>
          <w:spacing w:val="-8"/>
          <w:sz w:val="26"/>
        </w:rPr>
        <w:t xml:space="preserve"> </w:t>
      </w:r>
      <w:r>
        <w:rPr>
          <w:sz w:val="26"/>
        </w:rPr>
        <w:t>on</w:t>
      </w:r>
      <w:r>
        <w:rPr>
          <w:spacing w:val="-8"/>
          <w:sz w:val="26"/>
        </w:rPr>
        <w:t xml:space="preserve"> </w:t>
      </w:r>
      <w:r>
        <w:rPr>
          <w:sz w:val="26"/>
        </w:rPr>
        <w:t>the</w:t>
      </w:r>
      <w:r>
        <w:rPr>
          <w:spacing w:val="-3"/>
          <w:sz w:val="26"/>
        </w:rPr>
        <w:t xml:space="preserve"> </w:t>
      </w:r>
      <w:r>
        <w:rPr>
          <w:sz w:val="26"/>
        </w:rPr>
        <w:t>site</w:t>
      </w:r>
      <w:r>
        <w:rPr>
          <w:spacing w:val="-9"/>
          <w:sz w:val="26"/>
        </w:rPr>
        <w:t xml:space="preserve"> </w:t>
      </w:r>
      <w:r>
        <w:rPr>
          <w:sz w:val="26"/>
        </w:rPr>
        <w:t>and</w:t>
      </w:r>
      <w:r>
        <w:rPr>
          <w:spacing w:val="-9"/>
          <w:sz w:val="26"/>
        </w:rPr>
        <w:t xml:space="preserve"> </w:t>
      </w:r>
      <w:r>
        <w:rPr>
          <w:sz w:val="26"/>
        </w:rPr>
        <w:t>in the neighboring community.</w:t>
      </w:r>
    </w:p>
    <w:p w14:paraId="7ECAC1EF" w14:textId="77777777" w:rsidR="00F3561C" w:rsidRDefault="00BC7932">
      <w:pPr>
        <w:pStyle w:val="ListParagraph"/>
        <w:numPr>
          <w:ilvl w:val="2"/>
          <w:numId w:val="9"/>
        </w:numPr>
        <w:tabs>
          <w:tab w:val="left" w:pos="2036"/>
        </w:tabs>
        <w:ind w:right="880"/>
        <w:rPr>
          <w:sz w:val="26"/>
        </w:rPr>
      </w:pPr>
      <w:r>
        <w:rPr>
          <w:sz w:val="26"/>
        </w:rPr>
        <w:t>The Zoning Administrator shall not issue a Land Use Permit for an approved site</w:t>
      </w:r>
      <w:r>
        <w:rPr>
          <w:spacing w:val="-10"/>
          <w:sz w:val="26"/>
        </w:rPr>
        <w:t xml:space="preserve"> </w:t>
      </w:r>
      <w:r>
        <w:rPr>
          <w:sz w:val="26"/>
        </w:rPr>
        <w:t>plan</w:t>
      </w:r>
      <w:r>
        <w:rPr>
          <w:spacing w:val="-10"/>
          <w:sz w:val="26"/>
        </w:rPr>
        <w:t xml:space="preserve"> </w:t>
      </w:r>
      <w:r>
        <w:rPr>
          <w:sz w:val="26"/>
        </w:rPr>
        <w:t>until</w:t>
      </w:r>
      <w:r>
        <w:rPr>
          <w:spacing w:val="-12"/>
          <w:sz w:val="26"/>
        </w:rPr>
        <w:t xml:space="preserve"> </w:t>
      </w:r>
      <w:r>
        <w:rPr>
          <w:sz w:val="26"/>
        </w:rPr>
        <w:t>the</w:t>
      </w:r>
      <w:r>
        <w:rPr>
          <w:spacing w:val="-10"/>
          <w:sz w:val="26"/>
        </w:rPr>
        <w:t xml:space="preserve"> </w:t>
      </w:r>
      <w:r>
        <w:rPr>
          <w:sz w:val="26"/>
        </w:rPr>
        <w:t>applicant</w:t>
      </w:r>
      <w:r>
        <w:rPr>
          <w:spacing w:val="-12"/>
          <w:sz w:val="26"/>
        </w:rPr>
        <w:t xml:space="preserve"> </w:t>
      </w:r>
      <w:r>
        <w:rPr>
          <w:sz w:val="26"/>
        </w:rPr>
        <w:t>has</w:t>
      </w:r>
      <w:r>
        <w:rPr>
          <w:spacing w:val="-11"/>
          <w:sz w:val="26"/>
        </w:rPr>
        <w:t xml:space="preserve"> </w:t>
      </w:r>
      <w:r>
        <w:rPr>
          <w:sz w:val="26"/>
        </w:rPr>
        <w:t>submitted</w:t>
      </w:r>
      <w:r>
        <w:rPr>
          <w:spacing w:val="-5"/>
          <w:sz w:val="26"/>
        </w:rPr>
        <w:t xml:space="preserve"> </w:t>
      </w:r>
      <w:r>
        <w:rPr>
          <w:sz w:val="26"/>
        </w:rPr>
        <w:t>three</w:t>
      </w:r>
      <w:r>
        <w:rPr>
          <w:spacing w:val="-10"/>
          <w:sz w:val="26"/>
        </w:rPr>
        <w:t xml:space="preserve"> </w:t>
      </w:r>
      <w:r>
        <w:rPr>
          <w:sz w:val="26"/>
        </w:rPr>
        <w:t>copies</w:t>
      </w:r>
      <w:r>
        <w:rPr>
          <w:spacing w:val="-11"/>
          <w:sz w:val="26"/>
        </w:rPr>
        <w:t xml:space="preserve"> </w:t>
      </w:r>
      <w:r>
        <w:rPr>
          <w:sz w:val="26"/>
        </w:rPr>
        <w:t>of</w:t>
      </w:r>
      <w:r>
        <w:rPr>
          <w:spacing w:val="-11"/>
          <w:sz w:val="26"/>
        </w:rPr>
        <w:t xml:space="preserve"> </w:t>
      </w:r>
      <w:r>
        <w:rPr>
          <w:sz w:val="26"/>
        </w:rPr>
        <w:t>all</w:t>
      </w:r>
      <w:r>
        <w:rPr>
          <w:spacing w:val="-12"/>
          <w:sz w:val="26"/>
        </w:rPr>
        <w:t xml:space="preserve"> </w:t>
      </w:r>
      <w:r>
        <w:rPr>
          <w:sz w:val="26"/>
        </w:rPr>
        <w:t>permits</w:t>
      </w:r>
      <w:r>
        <w:rPr>
          <w:spacing w:val="-10"/>
          <w:sz w:val="26"/>
        </w:rPr>
        <w:t xml:space="preserve"> </w:t>
      </w:r>
      <w:r>
        <w:rPr>
          <w:sz w:val="26"/>
        </w:rPr>
        <w:t>which</w:t>
      </w:r>
      <w:r>
        <w:rPr>
          <w:spacing w:val="-10"/>
          <w:sz w:val="26"/>
        </w:rPr>
        <w:t xml:space="preserve"> </w:t>
      </w:r>
      <w:r>
        <w:rPr>
          <w:sz w:val="26"/>
        </w:rPr>
        <w:t>may be</w:t>
      </w:r>
      <w:r>
        <w:rPr>
          <w:spacing w:val="-4"/>
          <w:sz w:val="26"/>
        </w:rPr>
        <w:t xml:space="preserve"> </w:t>
      </w:r>
      <w:r>
        <w:rPr>
          <w:sz w:val="26"/>
        </w:rPr>
        <w:t>required</w:t>
      </w:r>
      <w:r>
        <w:rPr>
          <w:spacing w:val="-4"/>
          <w:sz w:val="26"/>
        </w:rPr>
        <w:t xml:space="preserve"> </w:t>
      </w:r>
      <w:r>
        <w:rPr>
          <w:sz w:val="26"/>
        </w:rPr>
        <w:t>by the county, township, federal</w:t>
      </w:r>
      <w:r>
        <w:rPr>
          <w:spacing w:val="-7"/>
          <w:sz w:val="26"/>
        </w:rPr>
        <w:t xml:space="preserve"> </w:t>
      </w:r>
      <w:r>
        <w:rPr>
          <w:sz w:val="26"/>
        </w:rPr>
        <w:t>or</w:t>
      </w:r>
      <w:r>
        <w:rPr>
          <w:spacing w:val="-1"/>
          <w:sz w:val="26"/>
        </w:rPr>
        <w:t xml:space="preserve"> </w:t>
      </w:r>
      <w:r>
        <w:rPr>
          <w:sz w:val="26"/>
        </w:rPr>
        <w:t>the</w:t>
      </w:r>
      <w:r>
        <w:rPr>
          <w:spacing w:val="-4"/>
          <w:sz w:val="26"/>
        </w:rPr>
        <w:t xml:space="preserve"> </w:t>
      </w:r>
      <w:r>
        <w:rPr>
          <w:sz w:val="26"/>
        </w:rPr>
        <w:t>state for</w:t>
      </w:r>
      <w:r>
        <w:rPr>
          <w:spacing w:val="-1"/>
          <w:sz w:val="26"/>
        </w:rPr>
        <w:t xml:space="preserve"> </w:t>
      </w:r>
      <w:r>
        <w:rPr>
          <w:sz w:val="26"/>
        </w:rPr>
        <w:t>the</w:t>
      </w:r>
      <w:r>
        <w:rPr>
          <w:spacing w:val="-4"/>
          <w:sz w:val="26"/>
        </w:rPr>
        <w:t xml:space="preserve"> </w:t>
      </w:r>
      <w:r>
        <w:rPr>
          <w:sz w:val="26"/>
        </w:rPr>
        <w:t>construction of the use and has complied with any and all conditions of approval.</w:t>
      </w:r>
    </w:p>
    <w:p w14:paraId="437EFA8A" w14:textId="77777777" w:rsidR="00F3561C" w:rsidRDefault="00BC7932">
      <w:pPr>
        <w:pStyle w:val="ListParagraph"/>
        <w:numPr>
          <w:ilvl w:val="2"/>
          <w:numId w:val="9"/>
        </w:numPr>
        <w:tabs>
          <w:tab w:val="left" w:pos="2036"/>
        </w:tabs>
        <w:spacing w:before="2"/>
        <w:ind w:right="874"/>
        <w:rPr>
          <w:sz w:val="26"/>
        </w:rPr>
      </w:pPr>
      <w:r>
        <w:rPr>
          <w:sz w:val="26"/>
        </w:rPr>
        <w:t>No</w:t>
      </w:r>
      <w:r>
        <w:rPr>
          <w:spacing w:val="-9"/>
          <w:sz w:val="26"/>
        </w:rPr>
        <w:t xml:space="preserve"> </w:t>
      </w:r>
      <w:r>
        <w:rPr>
          <w:sz w:val="26"/>
        </w:rPr>
        <w:t>grading,</w:t>
      </w:r>
      <w:r>
        <w:rPr>
          <w:spacing w:val="-9"/>
          <w:sz w:val="26"/>
        </w:rPr>
        <w:t xml:space="preserve"> </w:t>
      </w:r>
      <w:r>
        <w:rPr>
          <w:sz w:val="26"/>
        </w:rPr>
        <w:t>removal</w:t>
      </w:r>
      <w:r>
        <w:rPr>
          <w:spacing w:val="-12"/>
          <w:sz w:val="26"/>
        </w:rPr>
        <w:t xml:space="preserve"> </w:t>
      </w:r>
      <w:r>
        <w:rPr>
          <w:sz w:val="26"/>
        </w:rPr>
        <w:t>of</w:t>
      </w:r>
      <w:r>
        <w:rPr>
          <w:spacing w:val="-7"/>
          <w:sz w:val="26"/>
        </w:rPr>
        <w:t xml:space="preserve"> </w:t>
      </w:r>
      <w:r>
        <w:rPr>
          <w:sz w:val="26"/>
        </w:rPr>
        <w:t>trees</w:t>
      </w:r>
      <w:r>
        <w:rPr>
          <w:spacing w:val="-10"/>
          <w:sz w:val="26"/>
        </w:rPr>
        <w:t xml:space="preserve"> </w:t>
      </w:r>
      <w:r>
        <w:rPr>
          <w:sz w:val="26"/>
        </w:rPr>
        <w:t>or</w:t>
      </w:r>
      <w:r>
        <w:rPr>
          <w:spacing w:val="-11"/>
          <w:sz w:val="26"/>
        </w:rPr>
        <w:t xml:space="preserve"> </w:t>
      </w:r>
      <w:r>
        <w:rPr>
          <w:sz w:val="26"/>
        </w:rPr>
        <w:t>other</w:t>
      </w:r>
      <w:r>
        <w:rPr>
          <w:spacing w:val="-12"/>
          <w:sz w:val="26"/>
        </w:rPr>
        <w:t xml:space="preserve"> </w:t>
      </w:r>
      <w:r>
        <w:rPr>
          <w:sz w:val="26"/>
        </w:rPr>
        <w:t>vegetation,</w:t>
      </w:r>
      <w:r>
        <w:rPr>
          <w:spacing w:val="-5"/>
          <w:sz w:val="26"/>
        </w:rPr>
        <w:t xml:space="preserve"> </w:t>
      </w:r>
      <w:r>
        <w:rPr>
          <w:sz w:val="26"/>
        </w:rPr>
        <w:t>land</w:t>
      </w:r>
      <w:r>
        <w:rPr>
          <w:spacing w:val="-10"/>
          <w:sz w:val="26"/>
        </w:rPr>
        <w:t xml:space="preserve"> </w:t>
      </w:r>
      <w:r>
        <w:rPr>
          <w:sz w:val="26"/>
        </w:rPr>
        <w:t>filling,</w:t>
      </w:r>
      <w:r>
        <w:rPr>
          <w:spacing w:val="-9"/>
          <w:sz w:val="26"/>
        </w:rPr>
        <w:t xml:space="preserve"> </w:t>
      </w:r>
      <w:r>
        <w:rPr>
          <w:sz w:val="26"/>
        </w:rPr>
        <w:t>or</w:t>
      </w:r>
      <w:r>
        <w:rPr>
          <w:spacing w:val="-11"/>
          <w:sz w:val="26"/>
        </w:rPr>
        <w:t xml:space="preserve"> </w:t>
      </w:r>
      <w:r>
        <w:rPr>
          <w:sz w:val="26"/>
        </w:rPr>
        <w:t>construction</w:t>
      </w:r>
      <w:r>
        <w:rPr>
          <w:spacing w:val="-9"/>
          <w:sz w:val="26"/>
        </w:rPr>
        <w:t xml:space="preserve"> </w:t>
      </w:r>
      <w:r>
        <w:rPr>
          <w:sz w:val="26"/>
        </w:rPr>
        <w:t>of improvements</w:t>
      </w:r>
      <w:r>
        <w:rPr>
          <w:spacing w:val="-1"/>
          <w:sz w:val="26"/>
        </w:rPr>
        <w:t xml:space="preserve"> </w:t>
      </w:r>
      <w:r>
        <w:rPr>
          <w:sz w:val="26"/>
        </w:rPr>
        <w:t>shall</w:t>
      </w:r>
      <w:r>
        <w:rPr>
          <w:spacing w:val="-2"/>
          <w:sz w:val="26"/>
        </w:rPr>
        <w:t xml:space="preserve"> </w:t>
      </w:r>
      <w:r>
        <w:rPr>
          <w:sz w:val="26"/>
        </w:rPr>
        <w:t>commence for</w:t>
      </w:r>
      <w:r>
        <w:rPr>
          <w:spacing w:val="-1"/>
          <w:sz w:val="26"/>
        </w:rPr>
        <w:t xml:space="preserve"> </w:t>
      </w:r>
      <w:r>
        <w:rPr>
          <w:sz w:val="26"/>
        </w:rPr>
        <w:t>any development</w:t>
      </w:r>
      <w:r>
        <w:rPr>
          <w:spacing w:val="-2"/>
          <w:sz w:val="26"/>
        </w:rPr>
        <w:t xml:space="preserve"> </w:t>
      </w:r>
      <w:r>
        <w:rPr>
          <w:sz w:val="26"/>
        </w:rPr>
        <w:t>which requires</w:t>
      </w:r>
      <w:r>
        <w:rPr>
          <w:spacing w:val="-1"/>
          <w:sz w:val="26"/>
        </w:rPr>
        <w:t xml:space="preserve"> </w:t>
      </w:r>
      <w:r>
        <w:rPr>
          <w:sz w:val="26"/>
        </w:rPr>
        <w:t>a site plan approval,</w:t>
      </w:r>
      <w:r>
        <w:rPr>
          <w:spacing w:val="-17"/>
          <w:sz w:val="26"/>
        </w:rPr>
        <w:t xml:space="preserve"> </w:t>
      </w:r>
      <w:r>
        <w:rPr>
          <w:sz w:val="26"/>
        </w:rPr>
        <w:t>until</w:t>
      </w:r>
      <w:r>
        <w:rPr>
          <w:spacing w:val="-16"/>
          <w:sz w:val="26"/>
        </w:rPr>
        <w:t xml:space="preserve"> </w:t>
      </w:r>
      <w:r>
        <w:rPr>
          <w:sz w:val="26"/>
        </w:rPr>
        <w:t>the</w:t>
      </w:r>
      <w:r>
        <w:rPr>
          <w:spacing w:val="-16"/>
          <w:sz w:val="26"/>
        </w:rPr>
        <w:t xml:space="preserve"> </w:t>
      </w:r>
      <w:r>
        <w:rPr>
          <w:sz w:val="26"/>
        </w:rPr>
        <w:t>site</w:t>
      </w:r>
      <w:r>
        <w:rPr>
          <w:spacing w:val="-16"/>
          <w:sz w:val="26"/>
        </w:rPr>
        <w:t xml:space="preserve"> </w:t>
      </w:r>
      <w:r>
        <w:rPr>
          <w:sz w:val="26"/>
        </w:rPr>
        <w:t>plan</w:t>
      </w:r>
      <w:r>
        <w:rPr>
          <w:spacing w:val="-15"/>
          <w:sz w:val="26"/>
        </w:rPr>
        <w:t xml:space="preserve"> </w:t>
      </w:r>
      <w:r>
        <w:rPr>
          <w:sz w:val="26"/>
        </w:rPr>
        <w:t>has</w:t>
      </w:r>
      <w:r>
        <w:rPr>
          <w:spacing w:val="-17"/>
          <w:sz w:val="26"/>
        </w:rPr>
        <w:t xml:space="preserve"> </w:t>
      </w:r>
      <w:r>
        <w:rPr>
          <w:sz w:val="26"/>
        </w:rPr>
        <w:t>been</w:t>
      </w:r>
      <w:r>
        <w:rPr>
          <w:spacing w:val="-14"/>
          <w:sz w:val="26"/>
        </w:rPr>
        <w:t xml:space="preserve"> </w:t>
      </w:r>
      <w:r>
        <w:rPr>
          <w:sz w:val="26"/>
        </w:rPr>
        <w:t>approved</w:t>
      </w:r>
      <w:r>
        <w:rPr>
          <w:spacing w:val="-16"/>
          <w:sz w:val="26"/>
        </w:rPr>
        <w:t xml:space="preserve"> </w:t>
      </w:r>
      <w:r>
        <w:rPr>
          <w:sz w:val="26"/>
        </w:rPr>
        <w:t>by</w:t>
      </w:r>
      <w:r>
        <w:rPr>
          <w:spacing w:val="-17"/>
          <w:sz w:val="26"/>
        </w:rPr>
        <w:t xml:space="preserve"> </w:t>
      </w:r>
      <w:r>
        <w:rPr>
          <w:sz w:val="26"/>
        </w:rPr>
        <w:t>the</w:t>
      </w:r>
      <w:r>
        <w:rPr>
          <w:spacing w:val="-15"/>
          <w:sz w:val="26"/>
        </w:rPr>
        <w:t xml:space="preserve"> </w:t>
      </w:r>
      <w:r>
        <w:rPr>
          <w:sz w:val="26"/>
        </w:rPr>
        <w:t>Planning</w:t>
      </w:r>
      <w:r>
        <w:rPr>
          <w:spacing w:val="-15"/>
          <w:sz w:val="26"/>
        </w:rPr>
        <w:t xml:space="preserve"> </w:t>
      </w:r>
      <w:r>
        <w:rPr>
          <w:sz w:val="26"/>
        </w:rPr>
        <w:t>Commission</w:t>
      </w:r>
      <w:r>
        <w:rPr>
          <w:spacing w:val="-15"/>
          <w:sz w:val="26"/>
        </w:rPr>
        <w:t xml:space="preserve"> </w:t>
      </w:r>
      <w:r>
        <w:rPr>
          <w:sz w:val="26"/>
        </w:rPr>
        <w:t>and a Land Use Permit has been issued by the Zoning Administrator.</w:t>
      </w:r>
    </w:p>
    <w:p w14:paraId="795E5EC4" w14:textId="77777777" w:rsidR="00F3561C" w:rsidRDefault="00BC7932">
      <w:pPr>
        <w:pStyle w:val="Heading4"/>
        <w:numPr>
          <w:ilvl w:val="1"/>
          <w:numId w:val="9"/>
        </w:numPr>
        <w:tabs>
          <w:tab w:val="left" w:pos="1315"/>
        </w:tabs>
        <w:spacing w:before="296"/>
        <w:ind w:left="1315" w:hanging="720"/>
      </w:pPr>
      <w:bookmarkStart w:id="950" w:name="_TOC_250031"/>
      <w:r>
        <w:t>Site</w:t>
      </w:r>
      <w:r>
        <w:rPr>
          <w:spacing w:val="1"/>
        </w:rPr>
        <w:t xml:space="preserve"> </w:t>
      </w:r>
      <w:r>
        <w:t>Plan</w:t>
      </w:r>
      <w:r>
        <w:rPr>
          <w:spacing w:val="2"/>
        </w:rPr>
        <w:t xml:space="preserve"> </w:t>
      </w:r>
      <w:bookmarkEnd w:id="950"/>
      <w:r>
        <w:rPr>
          <w:spacing w:val="-2"/>
        </w:rPr>
        <w:t>Amendments.</w:t>
      </w:r>
    </w:p>
    <w:p w14:paraId="34666EDA" w14:textId="77777777" w:rsidR="00F3561C" w:rsidRDefault="00BC7932">
      <w:pPr>
        <w:pStyle w:val="BodyText"/>
        <w:spacing w:before="2"/>
        <w:ind w:left="660"/>
      </w:pPr>
      <w:r>
        <w:t>Amendments</w:t>
      </w:r>
      <w:r>
        <w:rPr>
          <w:spacing w:val="-2"/>
        </w:rPr>
        <w:t xml:space="preserve"> </w:t>
      </w:r>
      <w:r>
        <w:t>to</w:t>
      </w:r>
      <w:r>
        <w:rPr>
          <w:spacing w:val="-2"/>
        </w:rPr>
        <w:t xml:space="preserve"> </w:t>
      </w:r>
      <w:r>
        <w:t>site</w:t>
      </w:r>
      <w:r>
        <w:rPr>
          <w:spacing w:val="-3"/>
        </w:rPr>
        <w:t xml:space="preserve"> </w:t>
      </w:r>
      <w:r>
        <w:t>plans</w:t>
      </w:r>
      <w:r>
        <w:rPr>
          <w:spacing w:val="-4"/>
        </w:rPr>
        <w:t xml:space="preserve"> </w:t>
      </w:r>
      <w:r>
        <w:t>shall</w:t>
      </w:r>
      <w:r>
        <w:rPr>
          <w:spacing w:val="-5"/>
        </w:rPr>
        <w:t xml:space="preserve"> </w:t>
      </w:r>
      <w:r>
        <w:t>be</w:t>
      </w:r>
      <w:r>
        <w:rPr>
          <w:spacing w:val="-2"/>
        </w:rPr>
        <w:t xml:space="preserve"> </w:t>
      </w:r>
      <w:r>
        <w:t>governed</w:t>
      </w:r>
      <w:r>
        <w:rPr>
          <w:spacing w:val="-3"/>
        </w:rPr>
        <w:t xml:space="preserve"> </w:t>
      </w:r>
      <w:r>
        <w:t>by</w:t>
      </w:r>
      <w:r>
        <w:rPr>
          <w:spacing w:val="2"/>
        </w:rPr>
        <w:t xml:space="preserve"> </w:t>
      </w:r>
      <w:r>
        <w:t>this</w:t>
      </w:r>
      <w:r>
        <w:rPr>
          <w:spacing w:val="-4"/>
        </w:rPr>
        <w:t xml:space="preserve"> </w:t>
      </w:r>
      <w:r>
        <w:rPr>
          <w:spacing w:val="-2"/>
        </w:rPr>
        <w:t>section.</w:t>
      </w:r>
    </w:p>
    <w:p w14:paraId="58B77F87" w14:textId="77777777" w:rsidR="00F3561C" w:rsidRDefault="00BC7932">
      <w:pPr>
        <w:pStyle w:val="ListParagraph"/>
        <w:numPr>
          <w:ilvl w:val="2"/>
          <w:numId w:val="9"/>
        </w:numPr>
        <w:tabs>
          <w:tab w:val="left" w:pos="2034"/>
          <w:tab w:val="left" w:pos="2036"/>
        </w:tabs>
        <w:spacing w:before="1"/>
        <w:ind w:right="881"/>
        <w:rPr>
          <w:sz w:val="26"/>
        </w:rPr>
      </w:pPr>
      <w:r>
        <w:rPr>
          <w:sz w:val="26"/>
        </w:rPr>
        <w:t>Minor Site Plan Amendments.</w:t>
      </w:r>
      <w:r>
        <w:rPr>
          <w:spacing w:val="40"/>
          <w:sz w:val="26"/>
        </w:rPr>
        <w:t xml:space="preserve"> </w:t>
      </w:r>
      <w:r>
        <w:rPr>
          <w:sz w:val="26"/>
        </w:rPr>
        <w:t xml:space="preserve">Minor site plan amendments may be approved by the Zoning Administrator and shall be limited to the following site plan </w:t>
      </w:r>
      <w:r>
        <w:rPr>
          <w:spacing w:val="-2"/>
          <w:sz w:val="26"/>
        </w:rPr>
        <w:t>changes:</w:t>
      </w:r>
    </w:p>
    <w:p w14:paraId="12A4522F" w14:textId="77777777" w:rsidR="00F3561C" w:rsidRDefault="00BC7932">
      <w:pPr>
        <w:pStyle w:val="ListParagraph"/>
        <w:numPr>
          <w:ilvl w:val="3"/>
          <w:numId w:val="9"/>
        </w:numPr>
        <w:tabs>
          <w:tab w:val="left" w:pos="2756"/>
        </w:tabs>
        <w:ind w:right="879"/>
        <w:rPr>
          <w:sz w:val="26"/>
        </w:rPr>
      </w:pPr>
      <w:r>
        <w:rPr>
          <w:sz w:val="26"/>
        </w:rPr>
        <w:t xml:space="preserve">Moving walls within the confines of the approved building footprint because of a natural impediment such as soil conditions or subsurface </w:t>
      </w:r>
      <w:r>
        <w:rPr>
          <w:spacing w:val="-2"/>
          <w:sz w:val="26"/>
        </w:rPr>
        <w:t>geology.</w:t>
      </w:r>
    </w:p>
    <w:p w14:paraId="44F19D61" w14:textId="77777777" w:rsidR="00F3561C" w:rsidRDefault="00BC7932">
      <w:pPr>
        <w:pStyle w:val="ListParagraph"/>
        <w:numPr>
          <w:ilvl w:val="3"/>
          <w:numId w:val="9"/>
        </w:numPr>
        <w:tabs>
          <w:tab w:val="left" w:pos="2756"/>
        </w:tabs>
        <w:ind w:right="875"/>
        <w:rPr>
          <w:sz w:val="26"/>
        </w:rPr>
      </w:pPr>
      <w:r>
        <w:rPr>
          <w:sz w:val="26"/>
        </w:rPr>
        <w:t>Moving the ingress and egress drive a distance up to one hundred (100) feet, if required by the Grand Traverse County Road Commission or Michigan Department of Transportation.</w:t>
      </w:r>
    </w:p>
    <w:p w14:paraId="042F76F2" w14:textId="77777777" w:rsidR="00F3561C" w:rsidRDefault="00BC7932">
      <w:pPr>
        <w:pStyle w:val="ListParagraph"/>
        <w:numPr>
          <w:ilvl w:val="3"/>
          <w:numId w:val="9"/>
        </w:numPr>
        <w:tabs>
          <w:tab w:val="left" w:pos="2756"/>
        </w:tabs>
        <w:ind w:right="877"/>
        <w:rPr>
          <w:sz w:val="26"/>
        </w:rPr>
      </w:pPr>
      <w:r>
        <w:rPr>
          <w:sz w:val="26"/>
        </w:rPr>
        <w:t xml:space="preserve">Substituting a landscape material provided a nurseryman or landscape architect certifies that the substituted species is of a similar nature and </w:t>
      </w:r>
      <w:r>
        <w:rPr>
          <w:spacing w:val="-2"/>
          <w:sz w:val="26"/>
        </w:rPr>
        <w:t>quality.</w:t>
      </w:r>
    </w:p>
    <w:p w14:paraId="2BF2DA30" w14:textId="77777777" w:rsidR="00F3561C" w:rsidRDefault="00BC7932">
      <w:pPr>
        <w:pStyle w:val="ListParagraph"/>
        <w:numPr>
          <w:ilvl w:val="3"/>
          <w:numId w:val="9"/>
        </w:numPr>
        <w:tabs>
          <w:tab w:val="left" w:pos="2756"/>
        </w:tabs>
        <w:ind w:right="882"/>
        <w:rPr>
          <w:sz w:val="26"/>
        </w:rPr>
      </w:pPr>
      <w:r>
        <w:rPr>
          <w:sz w:val="26"/>
        </w:rPr>
        <w:t>Changing the location and/or design of exterior light fixtures provided that there will be no change in the intensity of site lighting and the location conforms to the requirements of this Ordinance.</w:t>
      </w:r>
    </w:p>
    <w:p w14:paraId="1EA926BA" w14:textId="77777777" w:rsidR="00F3561C" w:rsidRDefault="00BC7932">
      <w:pPr>
        <w:pStyle w:val="ListParagraph"/>
        <w:numPr>
          <w:ilvl w:val="3"/>
          <w:numId w:val="9"/>
        </w:numPr>
        <w:tabs>
          <w:tab w:val="left" w:pos="2756"/>
        </w:tabs>
        <w:spacing w:before="4" w:line="237" w:lineRule="auto"/>
        <w:ind w:right="879"/>
        <w:rPr>
          <w:sz w:val="26"/>
        </w:rPr>
      </w:pPr>
      <w:r>
        <w:rPr>
          <w:sz w:val="26"/>
        </w:rPr>
        <w:t>Changing the dimensions</w:t>
      </w:r>
      <w:r>
        <w:rPr>
          <w:spacing w:val="-1"/>
          <w:sz w:val="26"/>
        </w:rPr>
        <w:t xml:space="preserve"> </w:t>
      </w:r>
      <w:r>
        <w:rPr>
          <w:sz w:val="26"/>
        </w:rPr>
        <w:t>or</w:t>
      </w:r>
      <w:r>
        <w:rPr>
          <w:spacing w:val="-1"/>
          <w:sz w:val="26"/>
        </w:rPr>
        <w:t xml:space="preserve"> </w:t>
      </w:r>
      <w:r>
        <w:rPr>
          <w:sz w:val="26"/>
        </w:rPr>
        <w:t>location of</w:t>
      </w:r>
      <w:r>
        <w:rPr>
          <w:spacing w:val="-1"/>
          <w:sz w:val="26"/>
        </w:rPr>
        <w:t xml:space="preserve"> </w:t>
      </w:r>
      <w:r>
        <w:rPr>
          <w:sz w:val="26"/>
        </w:rPr>
        <w:t>approved signage</w:t>
      </w:r>
      <w:r>
        <w:rPr>
          <w:spacing w:val="-1"/>
          <w:sz w:val="26"/>
        </w:rPr>
        <w:t xml:space="preserve"> </w:t>
      </w:r>
      <w:r>
        <w:rPr>
          <w:sz w:val="26"/>
        </w:rPr>
        <w:t>provided that the sign conforms to the requirements of this Ordinance.</w:t>
      </w:r>
    </w:p>
    <w:p w14:paraId="5A3F6564" w14:textId="77777777" w:rsidR="00F3561C" w:rsidRDefault="00BC7932">
      <w:pPr>
        <w:pStyle w:val="ListParagraph"/>
        <w:numPr>
          <w:ilvl w:val="3"/>
          <w:numId w:val="9"/>
        </w:numPr>
        <w:tabs>
          <w:tab w:val="left" w:pos="2756"/>
        </w:tabs>
        <w:spacing w:before="1"/>
        <w:ind w:right="872"/>
        <w:rPr>
          <w:sz w:val="26"/>
        </w:rPr>
      </w:pPr>
      <w:r>
        <w:rPr>
          <w:sz w:val="26"/>
        </w:rPr>
        <w:t>Altering the location of an accessory structure that is less than one hundred (100) square feet in area provided that the location does not encroach on any approved parking, loading, or landscape areas and otherwise conforms to the requirements of this Ordinance.</w:t>
      </w:r>
    </w:p>
    <w:p w14:paraId="4D219388" w14:textId="77777777" w:rsidR="00F3561C" w:rsidRDefault="00BC7932">
      <w:pPr>
        <w:pStyle w:val="ListParagraph"/>
        <w:numPr>
          <w:ilvl w:val="3"/>
          <w:numId w:val="9"/>
        </w:numPr>
        <w:tabs>
          <w:tab w:val="left" w:pos="2756"/>
        </w:tabs>
        <w:ind w:right="875"/>
        <w:rPr>
          <w:sz w:val="26"/>
        </w:rPr>
      </w:pPr>
      <w:r>
        <w:rPr>
          <w:sz w:val="26"/>
        </w:rPr>
        <w:t>Changing the height and/or material</w:t>
      </w:r>
      <w:r>
        <w:rPr>
          <w:spacing w:val="-1"/>
          <w:sz w:val="26"/>
        </w:rPr>
        <w:t xml:space="preserve"> </w:t>
      </w:r>
      <w:r>
        <w:rPr>
          <w:sz w:val="26"/>
        </w:rPr>
        <w:t>of fencing provided that the height conforms to the requirements of the Ordinance and that any substituted material is similar in character and quality.</w:t>
      </w:r>
    </w:p>
    <w:p w14:paraId="1C2598F5" w14:textId="77777777" w:rsidR="00F3561C" w:rsidRDefault="00BC7932">
      <w:pPr>
        <w:pStyle w:val="ListParagraph"/>
        <w:numPr>
          <w:ilvl w:val="2"/>
          <w:numId w:val="9"/>
        </w:numPr>
        <w:tabs>
          <w:tab w:val="left" w:pos="2036"/>
        </w:tabs>
        <w:spacing w:before="3"/>
        <w:ind w:right="875"/>
        <w:rPr>
          <w:sz w:val="26"/>
        </w:rPr>
      </w:pPr>
      <w:r>
        <w:rPr>
          <w:sz w:val="26"/>
        </w:rPr>
        <w:t>Major Site Plan Amendments.</w:t>
      </w:r>
      <w:r>
        <w:rPr>
          <w:spacing w:val="40"/>
          <w:sz w:val="26"/>
        </w:rPr>
        <w:t xml:space="preserve"> </w:t>
      </w:r>
      <w:r>
        <w:rPr>
          <w:sz w:val="26"/>
        </w:rPr>
        <w:t>With the exception of minor site plan amendments as provided in this section, site plan amendments shall be processed</w:t>
      </w:r>
      <w:r>
        <w:rPr>
          <w:spacing w:val="-1"/>
          <w:sz w:val="26"/>
        </w:rPr>
        <w:t xml:space="preserve"> </w:t>
      </w:r>
      <w:r>
        <w:rPr>
          <w:sz w:val="26"/>
        </w:rPr>
        <w:t>pursuant</w:t>
      </w:r>
      <w:r>
        <w:rPr>
          <w:spacing w:val="-3"/>
          <w:sz w:val="26"/>
        </w:rPr>
        <w:t xml:space="preserve"> </w:t>
      </w:r>
      <w:r>
        <w:rPr>
          <w:sz w:val="26"/>
        </w:rPr>
        <w:t>to</w:t>
      </w:r>
      <w:r>
        <w:rPr>
          <w:spacing w:val="-1"/>
          <w:sz w:val="26"/>
        </w:rPr>
        <w:t xml:space="preserve"> </w:t>
      </w:r>
      <w:r>
        <w:rPr>
          <w:sz w:val="26"/>
        </w:rPr>
        <w:t>Section</w:t>
      </w:r>
      <w:r>
        <w:rPr>
          <w:spacing w:val="-1"/>
          <w:sz w:val="26"/>
        </w:rPr>
        <w:t xml:space="preserve"> </w:t>
      </w:r>
      <w:r>
        <w:rPr>
          <w:sz w:val="26"/>
        </w:rPr>
        <w:t>18.3.</w:t>
      </w:r>
      <w:r>
        <w:rPr>
          <w:spacing w:val="40"/>
          <w:sz w:val="26"/>
        </w:rPr>
        <w:t xml:space="preserve"> </w:t>
      </w:r>
      <w:r>
        <w:rPr>
          <w:sz w:val="26"/>
        </w:rPr>
        <w:t>A Site</w:t>
      </w:r>
      <w:r>
        <w:rPr>
          <w:spacing w:val="-1"/>
          <w:sz w:val="26"/>
        </w:rPr>
        <w:t xml:space="preserve"> </w:t>
      </w:r>
      <w:r>
        <w:rPr>
          <w:sz w:val="26"/>
        </w:rPr>
        <w:t>Plan amendment</w:t>
      </w:r>
      <w:r>
        <w:rPr>
          <w:spacing w:val="-3"/>
          <w:sz w:val="26"/>
        </w:rPr>
        <w:t xml:space="preserve"> </w:t>
      </w:r>
      <w:r>
        <w:rPr>
          <w:sz w:val="26"/>
        </w:rPr>
        <w:t>shall</w:t>
      </w:r>
      <w:r>
        <w:rPr>
          <w:spacing w:val="-3"/>
          <w:sz w:val="26"/>
        </w:rPr>
        <w:t xml:space="preserve"> </w:t>
      </w:r>
      <w:r>
        <w:rPr>
          <w:sz w:val="26"/>
        </w:rPr>
        <w:t>be</w:t>
      </w:r>
      <w:r>
        <w:rPr>
          <w:spacing w:val="-1"/>
          <w:sz w:val="26"/>
        </w:rPr>
        <w:t xml:space="preserve"> </w:t>
      </w:r>
      <w:r>
        <w:rPr>
          <w:sz w:val="26"/>
        </w:rPr>
        <w:t>approved</w:t>
      </w:r>
    </w:p>
    <w:p w14:paraId="6969AC98" w14:textId="77777777" w:rsidR="00F3561C" w:rsidRDefault="00F3561C">
      <w:pPr>
        <w:jc w:val="both"/>
        <w:rPr>
          <w:sz w:val="26"/>
        </w:rPr>
        <w:sectPr w:rsidR="00F3561C">
          <w:pgSz w:w="12240" w:h="15840"/>
          <w:pgMar w:top="1220" w:right="420" w:bottom="2160" w:left="700" w:header="0" w:footer="1979" w:gutter="0"/>
          <w:cols w:space="720"/>
        </w:sectPr>
      </w:pPr>
    </w:p>
    <w:p w14:paraId="160F28E6" w14:textId="77777777" w:rsidR="00F3561C" w:rsidRDefault="00BC7932">
      <w:pPr>
        <w:pStyle w:val="BodyText"/>
        <w:spacing w:before="78"/>
        <w:ind w:left="2036" w:right="829"/>
        <w:jc w:val="left"/>
      </w:pPr>
      <w:r>
        <w:t>if the Planning Commission finds that the change will not adversely affect the initial reasons for granting approval.</w:t>
      </w:r>
    </w:p>
    <w:p w14:paraId="5EA0C5B0" w14:textId="77777777" w:rsidR="00F3561C" w:rsidRDefault="00BC7932">
      <w:pPr>
        <w:pStyle w:val="Heading4"/>
        <w:numPr>
          <w:ilvl w:val="1"/>
          <w:numId w:val="9"/>
        </w:numPr>
        <w:tabs>
          <w:tab w:val="left" w:pos="1315"/>
        </w:tabs>
        <w:spacing w:before="298"/>
        <w:ind w:left="1315" w:hanging="720"/>
      </w:pPr>
      <w:bookmarkStart w:id="951" w:name="_TOC_250030"/>
      <w:r>
        <w:t>Performance</w:t>
      </w:r>
      <w:r>
        <w:rPr>
          <w:spacing w:val="-3"/>
        </w:rPr>
        <w:t xml:space="preserve"> </w:t>
      </w:r>
      <w:bookmarkEnd w:id="951"/>
      <w:r>
        <w:rPr>
          <w:spacing w:val="-2"/>
        </w:rPr>
        <w:t>Guarantees.</w:t>
      </w:r>
    </w:p>
    <w:p w14:paraId="58CCCB60" w14:textId="77777777" w:rsidR="00F3561C" w:rsidRDefault="00BC7932">
      <w:pPr>
        <w:pStyle w:val="BodyText"/>
        <w:spacing w:before="2"/>
        <w:ind w:left="595" w:right="875"/>
      </w:pPr>
      <w:r>
        <w:t xml:space="preserve">To ensure compliance with the </w:t>
      </w:r>
      <w:r>
        <w:t>Zoning Ordinance requirements and any conditions imposed hereunder, the Planning Commission or Zoning Administrator may require the deposit of a performance guarantee in accordance with Section 21.10.</w:t>
      </w:r>
    </w:p>
    <w:p w14:paraId="43A304EE" w14:textId="77777777" w:rsidR="00F3561C" w:rsidRDefault="00F3561C">
      <w:pPr>
        <w:sectPr w:rsidR="00F3561C">
          <w:pgSz w:w="12240" w:h="15840"/>
          <w:pgMar w:top="1220" w:right="420" w:bottom="2180" w:left="700" w:header="0" w:footer="1979" w:gutter="0"/>
          <w:cols w:space="720"/>
        </w:sectPr>
      </w:pPr>
    </w:p>
    <w:p w14:paraId="6000FD3E" w14:textId="77777777" w:rsidR="00F3561C" w:rsidRDefault="00F3561C">
      <w:pPr>
        <w:pStyle w:val="BodyText"/>
        <w:jc w:val="left"/>
        <w:rPr>
          <w:sz w:val="44"/>
        </w:rPr>
      </w:pPr>
    </w:p>
    <w:p w14:paraId="21002B1C" w14:textId="77777777" w:rsidR="00F3561C" w:rsidRDefault="00F3561C">
      <w:pPr>
        <w:pStyle w:val="BodyText"/>
        <w:jc w:val="left"/>
        <w:rPr>
          <w:sz w:val="44"/>
        </w:rPr>
      </w:pPr>
    </w:p>
    <w:p w14:paraId="1E82A71E" w14:textId="77777777" w:rsidR="00F3561C" w:rsidRDefault="00F3561C">
      <w:pPr>
        <w:pStyle w:val="BodyText"/>
        <w:jc w:val="left"/>
        <w:rPr>
          <w:sz w:val="44"/>
        </w:rPr>
      </w:pPr>
    </w:p>
    <w:p w14:paraId="1551EA7D" w14:textId="77777777" w:rsidR="00F3561C" w:rsidRDefault="00F3561C">
      <w:pPr>
        <w:pStyle w:val="BodyText"/>
        <w:spacing w:before="442"/>
        <w:jc w:val="left"/>
        <w:rPr>
          <w:sz w:val="44"/>
        </w:rPr>
      </w:pPr>
    </w:p>
    <w:p w14:paraId="029D86EB" w14:textId="77777777" w:rsidR="00F3561C" w:rsidRDefault="00BC7932">
      <w:pPr>
        <w:pStyle w:val="Heading1"/>
        <w:spacing w:before="0"/>
        <w:ind w:right="898"/>
      </w:pPr>
      <w:r>
        <w:t>No</w:t>
      </w:r>
      <w:r>
        <w:rPr>
          <w:spacing w:val="-4"/>
        </w:rPr>
        <w:t xml:space="preserve"> </w:t>
      </w:r>
      <w:r>
        <w:t>printed</w:t>
      </w:r>
      <w:r>
        <w:rPr>
          <w:spacing w:val="-3"/>
        </w:rPr>
        <w:t xml:space="preserve"> </w:t>
      </w:r>
      <w:r>
        <w:t>material</w:t>
      </w:r>
      <w:r>
        <w:rPr>
          <w:spacing w:val="-6"/>
        </w:rPr>
        <w:t xml:space="preserve"> </w:t>
      </w:r>
      <w:r>
        <w:t>on</w:t>
      </w:r>
      <w:r>
        <w:rPr>
          <w:spacing w:val="1"/>
        </w:rPr>
        <w:t xml:space="preserve"> </w:t>
      </w:r>
      <w:r>
        <w:t>this</w:t>
      </w:r>
      <w:r>
        <w:rPr>
          <w:spacing w:val="-3"/>
        </w:rPr>
        <w:t xml:space="preserve"> </w:t>
      </w:r>
      <w:r>
        <w:rPr>
          <w:spacing w:val="-2"/>
        </w:rPr>
        <w:t>page.</w:t>
      </w:r>
    </w:p>
    <w:p w14:paraId="704DA01D" w14:textId="77777777" w:rsidR="00F3561C" w:rsidRDefault="00F3561C">
      <w:pPr>
        <w:sectPr w:rsidR="00F3561C">
          <w:pgSz w:w="12240" w:h="15840"/>
          <w:pgMar w:top="1820" w:right="420" w:bottom="2180" w:left="700" w:header="0" w:footer="1979" w:gutter="0"/>
          <w:cols w:space="720"/>
        </w:sectPr>
      </w:pPr>
    </w:p>
    <w:p w14:paraId="6D0461F6" w14:textId="77777777" w:rsidR="00F3561C" w:rsidRDefault="00BC7932">
      <w:pPr>
        <w:pStyle w:val="Heading3"/>
        <w:spacing w:before="65" w:line="322" w:lineRule="exact"/>
        <w:ind w:left="622" w:right="877" w:firstLine="0"/>
        <w:jc w:val="center"/>
      </w:pPr>
      <w:r>
        <w:t>ARTICLE</w:t>
      </w:r>
      <w:r>
        <w:rPr>
          <w:spacing w:val="-10"/>
        </w:rPr>
        <w:t xml:space="preserve"> </w:t>
      </w:r>
      <w:r>
        <w:rPr>
          <w:spacing w:val="-5"/>
        </w:rPr>
        <w:t>19</w:t>
      </w:r>
    </w:p>
    <w:p w14:paraId="5C2EFAA6" w14:textId="77777777" w:rsidR="00F3561C" w:rsidRDefault="00BC7932">
      <w:pPr>
        <w:ind w:left="622" w:right="877"/>
        <w:jc w:val="center"/>
        <w:rPr>
          <w:b/>
          <w:sz w:val="28"/>
        </w:rPr>
      </w:pPr>
      <w:r>
        <w:rPr>
          <w:b/>
          <w:sz w:val="28"/>
        </w:rPr>
        <w:t>NON-CONFORMING</w:t>
      </w:r>
      <w:r>
        <w:rPr>
          <w:b/>
          <w:spacing w:val="-17"/>
          <w:sz w:val="28"/>
        </w:rPr>
        <w:t xml:space="preserve"> </w:t>
      </w:r>
      <w:r>
        <w:rPr>
          <w:b/>
          <w:spacing w:val="-4"/>
          <w:sz w:val="28"/>
        </w:rPr>
        <w:t>USES</w:t>
      </w:r>
    </w:p>
    <w:p w14:paraId="11529BE2" w14:textId="77777777" w:rsidR="00F3561C" w:rsidRDefault="00BC7932">
      <w:pPr>
        <w:pStyle w:val="Heading4"/>
        <w:numPr>
          <w:ilvl w:val="1"/>
          <w:numId w:val="8"/>
        </w:numPr>
        <w:tabs>
          <w:tab w:val="left" w:pos="1324"/>
        </w:tabs>
        <w:spacing w:before="297"/>
        <w:ind w:left="1324" w:hanging="717"/>
      </w:pPr>
      <w:bookmarkStart w:id="952" w:name="_TOC_250029"/>
      <w:r>
        <w:t>Purpose</w:t>
      </w:r>
      <w:r>
        <w:rPr>
          <w:spacing w:val="-8"/>
        </w:rPr>
        <w:t xml:space="preserve"> </w:t>
      </w:r>
      <w:r>
        <w:t>and</w:t>
      </w:r>
      <w:r>
        <w:rPr>
          <w:spacing w:val="-7"/>
        </w:rPr>
        <w:t xml:space="preserve"> </w:t>
      </w:r>
      <w:bookmarkEnd w:id="952"/>
      <w:r>
        <w:rPr>
          <w:spacing w:val="-2"/>
        </w:rPr>
        <w:t>Intent.</w:t>
      </w:r>
    </w:p>
    <w:p w14:paraId="2932DDF5" w14:textId="77777777" w:rsidR="00F3561C" w:rsidRDefault="00BC7932">
      <w:pPr>
        <w:pStyle w:val="BodyText"/>
        <w:spacing w:before="4"/>
        <w:ind w:left="607" w:right="858"/>
      </w:pPr>
      <w:r>
        <w:t>It is the intent of this Ordinance to permit legal nonconforming lots, structures, or uses to continue</w:t>
      </w:r>
      <w:r>
        <w:rPr>
          <w:spacing w:val="-1"/>
        </w:rPr>
        <w:t xml:space="preserve"> </w:t>
      </w:r>
      <w:r>
        <w:t>until</w:t>
      </w:r>
      <w:r>
        <w:rPr>
          <w:spacing w:val="-2"/>
        </w:rPr>
        <w:t xml:space="preserve"> </w:t>
      </w:r>
      <w:r>
        <w:t>they</w:t>
      </w:r>
      <w:r>
        <w:rPr>
          <w:spacing w:val="-1"/>
        </w:rPr>
        <w:t xml:space="preserve"> </w:t>
      </w:r>
      <w:r>
        <w:t>are</w:t>
      </w:r>
      <w:r>
        <w:rPr>
          <w:spacing w:val="-1"/>
        </w:rPr>
        <w:t xml:space="preserve"> </w:t>
      </w:r>
      <w:r>
        <w:t>removed</w:t>
      </w:r>
      <w:r>
        <w:rPr>
          <w:spacing w:val="-1"/>
        </w:rPr>
        <w:t xml:space="preserve"> </w:t>
      </w:r>
      <w:r>
        <w:t>but</w:t>
      </w:r>
      <w:r>
        <w:rPr>
          <w:spacing w:val="-2"/>
        </w:rPr>
        <w:t xml:space="preserve"> </w:t>
      </w:r>
      <w:r>
        <w:t>not</w:t>
      </w:r>
      <w:r>
        <w:rPr>
          <w:spacing w:val="-2"/>
        </w:rPr>
        <w:t xml:space="preserve"> </w:t>
      </w:r>
      <w:r>
        <w:t>to</w:t>
      </w:r>
      <w:r>
        <w:rPr>
          <w:spacing w:val="-1"/>
        </w:rPr>
        <w:t xml:space="preserve"> </w:t>
      </w:r>
      <w:r>
        <w:t>encourage</w:t>
      </w:r>
      <w:r>
        <w:rPr>
          <w:spacing w:val="-1"/>
        </w:rPr>
        <w:t xml:space="preserve"> </w:t>
      </w:r>
      <w:r>
        <w:t>their</w:t>
      </w:r>
      <w:r>
        <w:rPr>
          <w:spacing w:val="-1"/>
        </w:rPr>
        <w:t xml:space="preserve"> </w:t>
      </w:r>
      <w:r>
        <w:t>survival.</w:t>
      </w:r>
      <w:r>
        <w:rPr>
          <w:spacing w:val="40"/>
        </w:rPr>
        <w:t xml:space="preserve"> </w:t>
      </w:r>
      <w:r>
        <w:t>It</w:t>
      </w:r>
      <w:r>
        <w:rPr>
          <w:spacing w:val="-2"/>
        </w:rPr>
        <w:t xml:space="preserve"> </w:t>
      </w:r>
      <w:r>
        <w:t>is</w:t>
      </w:r>
      <w:r>
        <w:rPr>
          <w:spacing w:val="-1"/>
        </w:rPr>
        <w:t xml:space="preserve"> </w:t>
      </w:r>
      <w:r>
        <w:t>further</w:t>
      </w:r>
      <w:r>
        <w:rPr>
          <w:spacing w:val="-1"/>
        </w:rPr>
        <w:t xml:space="preserve"> </w:t>
      </w:r>
      <w:r>
        <w:t>the</w:t>
      </w:r>
      <w:r>
        <w:rPr>
          <w:spacing w:val="-1"/>
        </w:rPr>
        <w:t xml:space="preserve"> </w:t>
      </w:r>
      <w:r>
        <w:t>intent</w:t>
      </w:r>
      <w:r>
        <w:rPr>
          <w:spacing w:val="-2"/>
        </w:rPr>
        <w:t xml:space="preserve"> </w:t>
      </w:r>
      <w:r>
        <w:t>of this Ordinance that nonconforming lots, structures or uses shall not be enlarged upon, expanded, or extended, nor be used as grounds for adding other structures or uses prohibited elsewhere in the same districts, except as provided as in this Article 19.</w:t>
      </w:r>
      <w:r>
        <w:rPr>
          <w:spacing w:val="40"/>
        </w:rPr>
        <w:t xml:space="preserve"> </w:t>
      </w:r>
      <w:r>
        <w:t>Nothing in this Ordinance shall be deemed to require a change of plans, construction or designated use of any building on which actual construction was lawfully begun p</w:t>
      </w:r>
      <w:r>
        <w:t>rior to the effective date of adoption or amendment of this Ordinance and upon which construction has been diligently conducted.</w:t>
      </w:r>
      <w:r>
        <w:rPr>
          <w:spacing w:val="40"/>
        </w:rPr>
        <w:t xml:space="preserve"> </w:t>
      </w:r>
      <w:r>
        <w:t>Actual construction shall include the placing and attaching of construction materials in a permanent position.</w:t>
      </w:r>
    </w:p>
    <w:p w14:paraId="1F79C3F7" w14:textId="77777777" w:rsidR="00F3561C" w:rsidRDefault="00F3561C">
      <w:pPr>
        <w:pStyle w:val="BodyText"/>
        <w:jc w:val="left"/>
      </w:pPr>
    </w:p>
    <w:p w14:paraId="1D5FAAE8" w14:textId="77777777" w:rsidR="00F3561C" w:rsidRDefault="00BC7932">
      <w:pPr>
        <w:pStyle w:val="Heading4"/>
        <w:numPr>
          <w:ilvl w:val="1"/>
          <w:numId w:val="8"/>
        </w:numPr>
        <w:tabs>
          <w:tab w:val="left" w:pos="1324"/>
        </w:tabs>
        <w:spacing w:line="322" w:lineRule="exact"/>
        <w:ind w:left="1324" w:hanging="717"/>
      </w:pPr>
      <w:bookmarkStart w:id="953" w:name="_TOC_250028"/>
      <w:r>
        <w:t>Nonconforming</w:t>
      </w:r>
      <w:r>
        <w:rPr>
          <w:spacing w:val="-17"/>
        </w:rPr>
        <w:t xml:space="preserve"> </w:t>
      </w:r>
      <w:bookmarkEnd w:id="953"/>
      <w:r>
        <w:rPr>
          <w:spacing w:val="-2"/>
        </w:rPr>
        <w:t>Lots.</w:t>
      </w:r>
    </w:p>
    <w:p w14:paraId="7A2C4764" w14:textId="77777777" w:rsidR="00F3561C" w:rsidRDefault="00BC7932">
      <w:pPr>
        <w:pStyle w:val="BodyText"/>
        <w:ind w:left="607" w:right="859"/>
      </w:pPr>
      <w:r>
        <w:t>A principal</w:t>
      </w:r>
      <w:r>
        <w:rPr>
          <w:spacing w:val="-1"/>
        </w:rPr>
        <w:t xml:space="preserve"> </w:t>
      </w:r>
      <w:r>
        <w:t>building</w:t>
      </w:r>
      <w:r>
        <w:rPr>
          <w:spacing w:val="-1"/>
        </w:rPr>
        <w:t xml:space="preserve"> </w:t>
      </w:r>
      <w:r>
        <w:t>and</w:t>
      </w:r>
      <w:r>
        <w:rPr>
          <w:spacing w:val="-1"/>
        </w:rPr>
        <w:t xml:space="preserve"> </w:t>
      </w:r>
      <w:r>
        <w:t>customary</w:t>
      </w:r>
      <w:r>
        <w:rPr>
          <w:spacing w:val="-1"/>
        </w:rPr>
        <w:t xml:space="preserve"> </w:t>
      </w:r>
      <w:r>
        <w:t>accessory</w:t>
      </w:r>
      <w:r>
        <w:rPr>
          <w:spacing w:val="-1"/>
        </w:rPr>
        <w:t xml:space="preserve"> </w:t>
      </w:r>
      <w:r>
        <w:t>buildings</w:t>
      </w:r>
      <w:r>
        <w:rPr>
          <w:spacing w:val="-1"/>
        </w:rPr>
        <w:t xml:space="preserve"> </w:t>
      </w:r>
      <w:r>
        <w:t>may</w:t>
      </w:r>
      <w:r>
        <w:rPr>
          <w:spacing w:val="-1"/>
        </w:rPr>
        <w:t xml:space="preserve"> </w:t>
      </w:r>
      <w:r>
        <w:t>be</w:t>
      </w:r>
      <w:r>
        <w:rPr>
          <w:spacing w:val="-1"/>
        </w:rPr>
        <w:t xml:space="preserve"> </w:t>
      </w:r>
      <w:r>
        <w:t>erected</w:t>
      </w:r>
      <w:r>
        <w:rPr>
          <w:spacing w:val="-1"/>
        </w:rPr>
        <w:t xml:space="preserve"> </w:t>
      </w:r>
      <w:r>
        <w:t>on</w:t>
      </w:r>
      <w:r>
        <w:rPr>
          <w:spacing w:val="-1"/>
        </w:rPr>
        <w:t xml:space="preserve"> </w:t>
      </w:r>
      <w:r>
        <w:t>a</w:t>
      </w:r>
      <w:r>
        <w:rPr>
          <w:spacing w:val="-1"/>
        </w:rPr>
        <w:t xml:space="preserve"> </w:t>
      </w:r>
      <w:r>
        <w:t>nonconforming lot provided that all zoning requirements are met.</w:t>
      </w:r>
      <w:r>
        <w:rPr>
          <w:spacing w:val="80"/>
        </w:rPr>
        <w:t xml:space="preserve"> </w:t>
      </w:r>
      <w:r>
        <w:t>If the variation of a setback or other zoning restriction is required in order to erect a structure on a nonconforming lot, then such structure shall only be permitted if a variance is granted by the Zoning Board of Appeals.</w:t>
      </w:r>
    </w:p>
    <w:p w14:paraId="0FBBC19D" w14:textId="77777777" w:rsidR="00F3561C" w:rsidRDefault="00BC7932">
      <w:pPr>
        <w:pStyle w:val="Heading4"/>
        <w:numPr>
          <w:ilvl w:val="1"/>
          <w:numId w:val="8"/>
        </w:numPr>
        <w:tabs>
          <w:tab w:val="left" w:pos="1324"/>
        </w:tabs>
        <w:spacing w:before="297" w:line="322" w:lineRule="exact"/>
        <w:ind w:left="1324" w:hanging="717"/>
      </w:pPr>
      <w:bookmarkStart w:id="954" w:name="_TOC_250027"/>
      <w:r>
        <w:t>Nonconforming</w:t>
      </w:r>
      <w:r>
        <w:rPr>
          <w:spacing w:val="-17"/>
        </w:rPr>
        <w:t xml:space="preserve"> </w:t>
      </w:r>
      <w:bookmarkEnd w:id="954"/>
      <w:r>
        <w:rPr>
          <w:spacing w:val="-2"/>
        </w:rPr>
        <w:t>Structures.</w:t>
      </w:r>
    </w:p>
    <w:p w14:paraId="30FF684C" w14:textId="77777777" w:rsidR="00F3561C" w:rsidRDefault="00BC7932">
      <w:pPr>
        <w:pStyle w:val="BodyText"/>
        <w:ind w:left="607" w:right="859"/>
      </w:pPr>
      <w:r>
        <w:t>A nonconforming structure may be continued provided it remains otherwise lawful.</w:t>
      </w:r>
      <w:r>
        <w:rPr>
          <w:spacing w:val="40"/>
        </w:rPr>
        <w:t xml:space="preserve"> </w:t>
      </w:r>
      <w:r>
        <w:t>A structure which is nonconforming in relation to the dimensional requirements of this Ordinance may be enlarged or altered, provided such enlargement or alteration does not increase the degree of nonconformity of the structure.</w:t>
      </w:r>
      <w:r>
        <w:rPr>
          <w:spacing w:val="80"/>
        </w:rPr>
        <w:t xml:space="preserve"> </w:t>
      </w:r>
      <w:r>
        <w:t>If a nonconforming structure is moved it shall thereafter conform to the regulations for the district in which it is located</w:t>
      </w:r>
      <w:r>
        <w:rPr>
          <w:spacing w:val="40"/>
        </w:rPr>
        <w:t xml:space="preserve"> </w:t>
      </w:r>
      <w:r>
        <w:t>after it is moved.</w:t>
      </w:r>
    </w:p>
    <w:p w14:paraId="5150F14B" w14:textId="77777777" w:rsidR="00F3561C" w:rsidRDefault="00F3561C">
      <w:pPr>
        <w:pStyle w:val="BodyText"/>
        <w:jc w:val="left"/>
      </w:pPr>
    </w:p>
    <w:p w14:paraId="2945A13D" w14:textId="77777777" w:rsidR="00F3561C" w:rsidRDefault="00BC7932">
      <w:pPr>
        <w:pStyle w:val="Heading4"/>
        <w:numPr>
          <w:ilvl w:val="1"/>
          <w:numId w:val="8"/>
        </w:numPr>
        <w:tabs>
          <w:tab w:val="left" w:pos="1324"/>
        </w:tabs>
        <w:spacing w:line="322" w:lineRule="exact"/>
        <w:ind w:left="1324" w:hanging="717"/>
      </w:pPr>
      <w:bookmarkStart w:id="955" w:name="_TOC_250026"/>
      <w:r>
        <w:t>Nonconforming</w:t>
      </w:r>
      <w:r>
        <w:rPr>
          <w:spacing w:val="-17"/>
        </w:rPr>
        <w:t xml:space="preserve"> </w:t>
      </w:r>
      <w:bookmarkEnd w:id="955"/>
      <w:r>
        <w:rPr>
          <w:spacing w:val="-2"/>
        </w:rPr>
        <w:t>Uses.</w:t>
      </w:r>
    </w:p>
    <w:p w14:paraId="6F477693" w14:textId="77777777" w:rsidR="00F3561C" w:rsidRDefault="00BC7932">
      <w:pPr>
        <w:pStyle w:val="ListParagraph"/>
        <w:numPr>
          <w:ilvl w:val="2"/>
          <w:numId w:val="8"/>
        </w:numPr>
        <w:tabs>
          <w:tab w:val="left" w:pos="2045"/>
          <w:tab w:val="left" w:pos="2047"/>
        </w:tabs>
        <w:ind w:right="862"/>
        <w:rPr>
          <w:sz w:val="26"/>
        </w:rPr>
      </w:pPr>
      <w:r>
        <w:rPr>
          <w:sz w:val="26"/>
        </w:rPr>
        <w:t>Nonconforming Uses in General.</w:t>
      </w:r>
      <w:r>
        <w:rPr>
          <w:spacing w:val="40"/>
          <w:sz w:val="26"/>
        </w:rPr>
        <w:t xml:space="preserve"> </w:t>
      </w:r>
      <w:r>
        <w:rPr>
          <w:sz w:val="26"/>
        </w:rPr>
        <w:t>Except as provided in Section 19.4, B, for nonconforming single-family residential uses, a nonconforming use may be continued provided it remains otherwise lawful.</w:t>
      </w:r>
    </w:p>
    <w:p w14:paraId="239CE84E" w14:textId="77777777" w:rsidR="00F3561C" w:rsidRDefault="00BC7932">
      <w:pPr>
        <w:pStyle w:val="ListParagraph"/>
        <w:numPr>
          <w:ilvl w:val="3"/>
          <w:numId w:val="8"/>
        </w:numPr>
        <w:tabs>
          <w:tab w:val="left" w:pos="2765"/>
          <w:tab w:val="left" w:pos="2767"/>
        </w:tabs>
        <w:ind w:right="861"/>
        <w:rPr>
          <w:sz w:val="26"/>
        </w:rPr>
      </w:pPr>
      <w:r>
        <w:rPr>
          <w:sz w:val="26"/>
        </w:rPr>
        <w:t>A nonconforming use shall not be enlarged or moved, in whole or in part, to any other portion of the lot or parcel that was not occupied by the use at the time the use became nonconforming.</w:t>
      </w:r>
      <w:r>
        <w:rPr>
          <w:spacing w:val="40"/>
          <w:sz w:val="26"/>
        </w:rPr>
        <w:t xml:space="preserve"> </w:t>
      </w:r>
      <w:r>
        <w:rPr>
          <w:sz w:val="26"/>
        </w:rPr>
        <w:t>However, a nonconforming use may be extended throughout any part of a building, which was designed for such use, and which existed at the time the use became nonconforming.</w:t>
      </w:r>
    </w:p>
    <w:p w14:paraId="5588B866" w14:textId="77777777" w:rsidR="00F3561C" w:rsidRDefault="00F3561C">
      <w:pPr>
        <w:jc w:val="both"/>
        <w:rPr>
          <w:sz w:val="26"/>
        </w:rPr>
        <w:sectPr w:rsidR="00F3561C">
          <w:footerReference w:type="default" r:id="rId136"/>
          <w:pgSz w:w="12240" w:h="15840"/>
          <w:pgMar w:top="1240" w:right="420" w:bottom="1940" w:left="700" w:header="0" w:footer="1742" w:gutter="0"/>
          <w:pgNumType w:start="1"/>
          <w:cols w:space="720"/>
        </w:sectPr>
      </w:pPr>
    </w:p>
    <w:p w14:paraId="79170681" w14:textId="77777777" w:rsidR="00F3561C" w:rsidRDefault="00BC7932">
      <w:pPr>
        <w:pStyle w:val="ListParagraph"/>
        <w:numPr>
          <w:ilvl w:val="3"/>
          <w:numId w:val="8"/>
        </w:numPr>
        <w:tabs>
          <w:tab w:val="left" w:pos="2765"/>
          <w:tab w:val="left" w:pos="2767"/>
        </w:tabs>
        <w:spacing w:before="65"/>
        <w:ind w:right="863"/>
        <w:rPr>
          <w:sz w:val="26"/>
        </w:rPr>
      </w:pPr>
      <w:r>
        <w:rPr>
          <w:sz w:val="26"/>
        </w:rPr>
        <w:t xml:space="preserve">A structure occupied by a </w:t>
      </w:r>
      <w:r>
        <w:rPr>
          <w:sz w:val="26"/>
        </w:rPr>
        <w:t>nonconforming use shall not be structurally altered</w:t>
      </w:r>
      <w:r>
        <w:rPr>
          <w:spacing w:val="-3"/>
          <w:sz w:val="26"/>
        </w:rPr>
        <w:t xml:space="preserve"> </w:t>
      </w:r>
      <w:r>
        <w:rPr>
          <w:sz w:val="26"/>
        </w:rPr>
        <w:t>in</w:t>
      </w:r>
      <w:r>
        <w:rPr>
          <w:spacing w:val="-3"/>
          <w:sz w:val="26"/>
        </w:rPr>
        <w:t xml:space="preserve"> </w:t>
      </w:r>
      <w:r>
        <w:rPr>
          <w:sz w:val="26"/>
        </w:rPr>
        <w:t>any</w:t>
      </w:r>
      <w:r>
        <w:rPr>
          <w:spacing w:val="-3"/>
          <w:sz w:val="26"/>
        </w:rPr>
        <w:t xml:space="preserve"> </w:t>
      </w:r>
      <w:r>
        <w:rPr>
          <w:sz w:val="26"/>
        </w:rPr>
        <w:t>manner</w:t>
      </w:r>
      <w:r>
        <w:rPr>
          <w:spacing w:val="-3"/>
          <w:sz w:val="26"/>
        </w:rPr>
        <w:t xml:space="preserve"> </w:t>
      </w:r>
      <w:r>
        <w:rPr>
          <w:sz w:val="26"/>
        </w:rPr>
        <w:t>or</w:t>
      </w:r>
      <w:r>
        <w:rPr>
          <w:spacing w:val="-3"/>
          <w:sz w:val="26"/>
        </w:rPr>
        <w:t xml:space="preserve"> </w:t>
      </w:r>
      <w:r>
        <w:rPr>
          <w:sz w:val="26"/>
        </w:rPr>
        <w:t>moved</w:t>
      </w:r>
      <w:r>
        <w:rPr>
          <w:spacing w:val="-3"/>
          <w:sz w:val="26"/>
        </w:rPr>
        <w:t xml:space="preserve"> </w:t>
      </w:r>
      <w:r>
        <w:rPr>
          <w:sz w:val="26"/>
        </w:rPr>
        <w:t>except</w:t>
      </w:r>
      <w:r>
        <w:rPr>
          <w:spacing w:val="-3"/>
          <w:sz w:val="26"/>
        </w:rPr>
        <w:t xml:space="preserve"> </w:t>
      </w:r>
      <w:r>
        <w:rPr>
          <w:sz w:val="26"/>
        </w:rPr>
        <w:t>in</w:t>
      </w:r>
      <w:r>
        <w:rPr>
          <w:spacing w:val="-3"/>
          <w:sz w:val="26"/>
        </w:rPr>
        <w:t xml:space="preserve"> </w:t>
      </w:r>
      <w:r>
        <w:rPr>
          <w:sz w:val="26"/>
        </w:rPr>
        <w:t>connection</w:t>
      </w:r>
      <w:r>
        <w:rPr>
          <w:spacing w:val="-3"/>
          <w:sz w:val="26"/>
        </w:rPr>
        <w:t xml:space="preserve"> </w:t>
      </w:r>
      <w:r>
        <w:rPr>
          <w:sz w:val="26"/>
        </w:rPr>
        <w:t>with</w:t>
      </w:r>
      <w:r>
        <w:rPr>
          <w:spacing w:val="-3"/>
          <w:sz w:val="26"/>
        </w:rPr>
        <w:t xml:space="preserve"> </w:t>
      </w:r>
      <w:r>
        <w:rPr>
          <w:sz w:val="26"/>
        </w:rPr>
        <w:t>a</w:t>
      </w:r>
      <w:r>
        <w:rPr>
          <w:spacing w:val="-3"/>
          <w:sz w:val="26"/>
        </w:rPr>
        <w:t xml:space="preserve"> </w:t>
      </w:r>
      <w:r>
        <w:rPr>
          <w:sz w:val="26"/>
        </w:rPr>
        <w:t>change</w:t>
      </w:r>
      <w:r>
        <w:rPr>
          <w:spacing w:val="-3"/>
          <w:sz w:val="26"/>
        </w:rPr>
        <w:t xml:space="preserve"> </w:t>
      </w:r>
      <w:r>
        <w:rPr>
          <w:sz w:val="26"/>
        </w:rPr>
        <w:t>to</w:t>
      </w:r>
      <w:r>
        <w:rPr>
          <w:spacing w:val="-3"/>
          <w:sz w:val="26"/>
        </w:rPr>
        <w:t xml:space="preserve"> </w:t>
      </w:r>
      <w:r>
        <w:rPr>
          <w:sz w:val="26"/>
        </w:rPr>
        <w:t>a use permitted in the district in which it is located.</w:t>
      </w:r>
    </w:p>
    <w:p w14:paraId="036180D2" w14:textId="77777777" w:rsidR="00F3561C" w:rsidRDefault="00BC7932">
      <w:pPr>
        <w:pStyle w:val="ListParagraph"/>
        <w:numPr>
          <w:ilvl w:val="2"/>
          <w:numId w:val="8"/>
        </w:numPr>
        <w:tabs>
          <w:tab w:val="left" w:pos="2045"/>
          <w:tab w:val="left" w:pos="2047"/>
        </w:tabs>
        <w:ind w:right="862"/>
        <w:rPr>
          <w:sz w:val="26"/>
        </w:rPr>
      </w:pPr>
      <w:r>
        <w:rPr>
          <w:sz w:val="26"/>
        </w:rPr>
        <w:t>Nonconforming Residential Uses.</w:t>
      </w:r>
      <w:r>
        <w:rPr>
          <w:spacing w:val="40"/>
          <w:sz w:val="26"/>
        </w:rPr>
        <w:t xml:space="preserve"> </w:t>
      </w:r>
      <w:r>
        <w:rPr>
          <w:sz w:val="26"/>
        </w:rPr>
        <w:t xml:space="preserve">A nonconforming residential use may be expanded or </w:t>
      </w:r>
      <w:r>
        <w:rPr>
          <w:sz w:val="26"/>
        </w:rPr>
        <w:t>enlarged as follows:</w:t>
      </w:r>
    </w:p>
    <w:p w14:paraId="4E97B8CD" w14:textId="77777777" w:rsidR="00F3561C" w:rsidRDefault="00BC7932">
      <w:pPr>
        <w:pStyle w:val="ListParagraph"/>
        <w:numPr>
          <w:ilvl w:val="3"/>
          <w:numId w:val="8"/>
        </w:numPr>
        <w:tabs>
          <w:tab w:val="left" w:pos="2765"/>
          <w:tab w:val="left" w:pos="2767"/>
        </w:tabs>
        <w:ind w:right="862"/>
        <w:rPr>
          <w:sz w:val="26"/>
        </w:rPr>
      </w:pPr>
      <w:r>
        <w:rPr>
          <w:sz w:val="26"/>
        </w:rPr>
        <w:t>The principle building may be enlarged by a maximum of twenty (20) percent of the total square footage, which existed when the use became nonconforming, provided that all applicable yard and other zoning restrictions are met.</w:t>
      </w:r>
    </w:p>
    <w:p w14:paraId="2D997960" w14:textId="77777777" w:rsidR="00F3561C" w:rsidRDefault="00BC7932">
      <w:pPr>
        <w:pStyle w:val="ListParagraph"/>
        <w:numPr>
          <w:ilvl w:val="3"/>
          <w:numId w:val="8"/>
        </w:numPr>
        <w:tabs>
          <w:tab w:val="left" w:pos="2765"/>
          <w:tab w:val="left" w:pos="2767"/>
        </w:tabs>
        <w:spacing w:before="2"/>
        <w:ind w:right="862"/>
        <w:rPr>
          <w:sz w:val="26"/>
        </w:rPr>
      </w:pPr>
      <w:r>
        <w:rPr>
          <w:sz w:val="26"/>
        </w:rPr>
        <w:t>An accessory building may be constructed in accordance with the applicable provisions of this Ordinance.</w:t>
      </w:r>
    </w:p>
    <w:p w14:paraId="73D216BD" w14:textId="77777777" w:rsidR="00F3561C" w:rsidRDefault="00BC7932">
      <w:pPr>
        <w:pStyle w:val="ListParagraph"/>
        <w:numPr>
          <w:ilvl w:val="2"/>
          <w:numId w:val="8"/>
        </w:numPr>
        <w:tabs>
          <w:tab w:val="left" w:pos="2045"/>
          <w:tab w:val="left" w:pos="2047"/>
        </w:tabs>
        <w:ind w:right="860"/>
        <w:rPr>
          <w:sz w:val="26"/>
        </w:rPr>
      </w:pPr>
      <w:r>
        <w:rPr>
          <w:sz w:val="26"/>
        </w:rPr>
        <w:t>Abandonment of Nonconforming Use.</w:t>
      </w:r>
      <w:r>
        <w:rPr>
          <w:spacing w:val="40"/>
          <w:sz w:val="26"/>
        </w:rPr>
        <w:t xml:space="preserve"> </w:t>
      </w:r>
      <w:r>
        <w:rPr>
          <w:sz w:val="26"/>
        </w:rPr>
        <w:t>If a property owner has intent to abandon the nonconforming use of any parcel of land or structure and in fact, abandons the nonconforming use for a period of twelve (12) consecutive months, or more, then any subsequent use of the property shall conform to the requirements of this Ordinance.</w:t>
      </w:r>
      <w:r>
        <w:rPr>
          <w:spacing w:val="40"/>
          <w:sz w:val="26"/>
        </w:rPr>
        <w:t xml:space="preserve"> </w:t>
      </w:r>
      <w:r>
        <w:rPr>
          <w:sz w:val="26"/>
        </w:rPr>
        <w:t>When determining the intent of the property owner to abandon a nonconforming use, the Zoning Administrator shall consider such factors as the following:</w:t>
      </w:r>
    </w:p>
    <w:p w14:paraId="5DBF39B5" w14:textId="77777777" w:rsidR="00F3561C" w:rsidRDefault="00BC7932">
      <w:pPr>
        <w:pStyle w:val="ListParagraph"/>
        <w:numPr>
          <w:ilvl w:val="3"/>
          <w:numId w:val="8"/>
        </w:numPr>
        <w:tabs>
          <w:tab w:val="left" w:pos="2765"/>
        </w:tabs>
        <w:spacing w:line="298" w:lineRule="exact"/>
        <w:ind w:left="2765" w:hanging="718"/>
        <w:rPr>
          <w:sz w:val="26"/>
        </w:rPr>
      </w:pPr>
      <w:r>
        <w:rPr>
          <w:sz w:val="26"/>
        </w:rPr>
        <w:t>Whether</w:t>
      </w:r>
      <w:r>
        <w:rPr>
          <w:spacing w:val="-7"/>
          <w:sz w:val="26"/>
        </w:rPr>
        <w:t xml:space="preserve"> </w:t>
      </w:r>
      <w:r>
        <w:rPr>
          <w:sz w:val="26"/>
        </w:rPr>
        <w:t>the</w:t>
      </w:r>
      <w:r>
        <w:rPr>
          <w:spacing w:val="-6"/>
          <w:sz w:val="26"/>
        </w:rPr>
        <w:t xml:space="preserve"> </w:t>
      </w:r>
      <w:r>
        <w:rPr>
          <w:sz w:val="26"/>
        </w:rPr>
        <w:t>property,</w:t>
      </w:r>
      <w:r>
        <w:rPr>
          <w:spacing w:val="-7"/>
          <w:sz w:val="26"/>
        </w:rPr>
        <w:t xml:space="preserve"> </w:t>
      </w:r>
      <w:r>
        <w:rPr>
          <w:sz w:val="26"/>
        </w:rPr>
        <w:t>buildings</w:t>
      </w:r>
      <w:r>
        <w:rPr>
          <w:spacing w:val="-6"/>
          <w:sz w:val="26"/>
        </w:rPr>
        <w:t xml:space="preserve"> </w:t>
      </w:r>
      <w:r>
        <w:rPr>
          <w:sz w:val="26"/>
        </w:rPr>
        <w:t>and</w:t>
      </w:r>
      <w:r>
        <w:rPr>
          <w:spacing w:val="-7"/>
          <w:sz w:val="26"/>
        </w:rPr>
        <w:t xml:space="preserve"> </w:t>
      </w:r>
      <w:r>
        <w:rPr>
          <w:sz w:val="26"/>
        </w:rPr>
        <w:t>grounds</w:t>
      </w:r>
      <w:r>
        <w:rPr>
          <w:spacing w:val="-6"/>
          <w:sz w:val="26"/>
        </w:rPr>
        <w:t xml:space="preserve"> </w:t>
      </w:r>
      <w:r>
        <w:rPr>
          <w:sz w:val="26"/>
        </w:rPr>
        <w:t>have</w:t>
      </w:r>
      <w:r>
        <w:rPr>
          <w:spacing w:val="-7"/>
          <w:sz w:val="26"/>
        </w:rPr>
        <w:t xml:space="preserve"> </w:t>
      </w:r>
      <w:r>
        <w:rPr>
          <w:sz w:val="26"/>
        </w:rPr>
        <w:t>fallen</w:t>
      </w:r>
      <w:r>
        <w:rPr>
          <w:spacing w:val="-6"/>
          <w:sz w:val="26"/>
        </w:rPr>
        <w:t xml:space="preserve"> </w:t>
      </w:r>
      <w:r>
        <w:rPr>
          <w:sz w:val="26"/>
        </w:rPr>
        <w:t>into</w:t>
      </w:r>
      <w:r>
        <w:rPr>
          <w:spacing w:val="-7"/>
          <w:sz w:val="26"/>
        </w:rPr>
        <w:t xml:space="preserve"> </w:t>
      </w:r>
      <w:r>
        <w:rPr>
          <w:spacing w:val="-2"/>
          <w:sz w:val="26"/>
        </w:rPr>
        <w:t>disrepair.</w:t>
      </w:r>
    </w:p>
    <w:p w14:paraId="0C15C812" w14:textId="77777777" w:rsidR="00F3561C" w:rsidRDefault="00BC7932">
      <w:pPr>
        <w:pStyle w:val="ListParagraph"/>
        <w:numPr>
          <w:ilvl w:val="3"/>
          <w:numId w:val="8"/>
        </w:numPr>
        <w:tabs>
          <w:tab w:val="left" w:pos="2765"/>
          <w:tab w:val="left" w:pos="2767"/>
        </w:tabs>
        <w:spacing w:line="242" w:lineRule="auto"/>
        <w:ind w:right="862"/>
        <w:rPr>
          <w:sz w:val="26"/>
        </w:rPr>
      </w:pPr>
      <w:r>
        <w:rPr>
          <w:sz w:val="26"/>
        </w:rPr>
        <w:t>Whether signs or other indications of the existence of the nonconforming use have been removed.</w:t>
      </w:r>
    </w:p>
    <w:p w14:paraId="3AA922EC" w14:textId="77777777" w:rsidR="00F3561C" w:rsidRDefault="00BC7932">
      <w:pPr>
        <w:pStyle w:val="ListParagraph"/>
        <w:numPr>
          <w:ilvl w:val="3"/>
          <w:numId w:val="8"/>
        </w:numPr>
        <w:tabs>
          <w:tab w:val="left" w:pos="2765"/>
          <w:tab w:val="left" w:pos="2767"/>
        </w:tabs>
        <w:ind w:right="864"/>
        <w:rPr>
          <w:sz w:val="26"/>
        </w:rPr>
      </w:pPr>
      <w:r>
        <w:rPr>
          <w:sz w:val="26"/>
        </w:rPr>
        <w:t xml:space="preserve">Whether </w:t>
      </w:r>
      <w:r>
        <w:rPr>
          <w:sz w:val="26"/>
        </w:rPr>
        <w:t>equipment or fixtures necessary for the operation of the nonconforming use have been removed.</w:t>
      </w:r>
    </w:p>
    <w:p w14:paraId="05AD7D0C" w14:textId="77777777" w:rsidR="00F3561C" w:rsidRDefault="00BC7932">
      <w:pPr>
        <w:pStyle w:val="ListParagraph"/>
        <w:numPr>
          <w:ilvl w:val="3"/>
          <w:numId w:val="8"/>
        </w:numPr>
        <w:tabs>
          <w:tab w:val="left" w:pos="2765"/>
          <w:tab w:val="left" w:pos="2767"/>
        </w:tabs>
        <w:ind w:right="862"/>
        <w:rPr>
          <w:sz w:val="26"/>
        </w:rPr>
      </w:pPr>
      <w:r>
        <w:rPr>
          <w:sz w:val="26"/>
        </w:rPr>
        <w:t>Other information or actions that evidence an intention on the part of the property owner to abandon the nonconforming use.</w:t>
      </w:r>
    </w:p>
    <w:p w14:paraId="6BA2E982" w14:textId="77777777" w:rsidR="00F3561C" w:rsidRDefault="00BC7932">
      <w:pPr>
        <w:pStyle w:val="ListParagraph"/>
        <w:numPr>
          <w:ilvl w:val="2"/>
          <w:numId w:val="8"/>
        </w:numPr>
        <w:tabs>
          <w:tab w:val="left" w:pos="2045"/>
          <w:tab w:val="left" w:pos="2047"/>
        </w:tabs>
        <w:ind w:right="861"/>
        <w:rPr>
          <w:sz w:val="26"/>
        </w:rPr>
      </w:pPr>
      <w:r>
        <w:rPr>
          <w:sz w:val="26"/>
        </w:rPr>
        <w:t>Substitution of Uses.</w:t>
      </w:r>
      <w:r>
        <w:rPr>
          <w:spacing w:val="40"/>
          <w:sz w:val="26"/>
        </w:rPr>
        <w:t xml:space="preserve"> </w:t>
      </w:r>
      <w:r>
        <w:rPr>
          <w:sz w:val="26"/>
        </w:rPr>
        <w:t>A nonconforming use may be changed to another nonconforming use upon approval of the Planning Commission subject to the following conditions:</w:t>
      </w:r>
    </w:p>
    <w:p w14:paraId="63E50A40" w14:textId="77777777" w:rsidR="00F3561C" w:rsidRDefault="00BC7932">
      <w:pPr>
        <w:pStyle w:val="ListParagraph"/>
        <w:numPr>
          <w:ilvl w:val="3"/>
          <w:numId w:val="8"/>
        </w:numPr>
        <w:tabs>
          <w:tab w:val="left" w:pos="2765"/>
          <w:tab w:val="left" w:pos="2767"/>
        </w:tabs>
        <w:ind w:right="860"/>
        <w:rPr>
          <w:sz w:val="26"/>
        </w:rPr>
      </w:pPr>
      <w:r>
        <w:rPr>
          <w:sz w:val="26"/>
        </w:rPr>
        <w:t>No structural alterations are required to accommodate the new se and that the proposed use is equally or more appropriate in the district than the existing use.</w:t>
      </w:r>
      <w:r>
        <w:rPr>
          <w:spacing w:val="80"/>
          <w:sz w:val="26"/>
        </w:rPr>
        <w:t xml:space="preserve"> </w:t>
      </w:r>
      <w:r>
        <w:rPr>
          <w:sz w:val="26"/>
        </w:rPr>
        <w:t>In approving such a request, the Planning</w:t>
      </w:r>
      <w:r>
        <w:rPr>
          <w:spacing w:val="40"/>
          <w:sz w:val="26"/>
        </w:rPr>
        <w:t xml:space="preserve"> </w:t>
      </w:r>
      <w:r>
        <w:rPr>
          <w:sz w:val="26"/>
        </w:rPr>
        <w:t>Commission may require appropriate conditions in accordance with the purposes and intent of this Ordinance.</w:t>
      </w:r>
    </w:p>
    <w:p w14:paraId="64C713FC" w14:textId="77777777" w:rsidR="00F3561C" w:rsidRDefault="00BC7932">
      <w:pPr>
        <w:pStyle w:val="ListParagraph"/>
        <w:numPr>
          <w:ilvl w:val="3"/>
          <w:numId w:val="8"/>
        </w:numPr>
        <w:tabs>
          <w:tab w:val="left" w:pos="2765"/>
          <w:tab w:val="left" w:pos="2767"/>
        </w:tabs>
        <w:ind w:right="862"/>
        <w:rPr>
          <w:sz w:val="26"/>
        </w:rPr>
      </w:pPr>
      <w:r>
        <w:rPr>
          <w:sz w:val="26"/>
        </w:rPr>
        <w:t xml:space="preserve">Once a nonconforming use is changed to a more restrictive classification, it shall not thereafter be changed to a less restrictive </w:t>
      </w:r>
      <w:r>
        <w:rPr>
          <w:spacing w:val="-2"/>
          <w:sz w:val="26"/>
        </w:rPr>
        <w:t>classification.</w:t>
      </w:r>
    </w:p>
    <w:p w14:paraId="4456A97A" w14:textId="77777777" w:rsidR="00F3561C" w:rsidRDefault="00BC7932">
      <w:pPr>
        <w:pStyle w:val="ListParagraph"/>
        <w:numPr>
          <w:ilvl w:val="3"/>
          <w:numId w:val="8"/>
        </w:numPr>
        <w:tabs>
          <w:tab w:val="left" w:pos="2765"/>
          <w:tab w:val="left" w:pos="2767"/>
        </w:tabs>
        <w:ind w:right="861"/>
        <w:rPr>
          <w:sz w:val="26"/>
        </w:rPr>
      </w:pPr>
      <w:r>
        <w:rPr>
          <w:sz w:val="26"/>
        </w:rPr>
        <w:t>When a nonconforming use is replaced by a permitted use, it shall thereafter conform to the regulations of the district in which the use is located and the nonconforming use may not thereafter be resumed.</w:t>
      </w:r>
    </w:p>
    <w:p w14:paraId="4BB07B9F" w14:textId="77777777" w:rsidR="00F3561C" w:rsidRDefault="00F3561C">
      <w:pPr>
        <w:jc w:val="both"/>
        <w:rPr>
          <w:sz w:val="26"/>
        </w:rPr>
        <w:sectPr w:rsidR="00F3561C">
          <w:pgSz w:w="12240" w:h="15840"/>
          <w:pgMar w:top="1240" w:right="420" w:bottom="1940" w:left="700" w:header="0" w:footer="1742" w:gutter="0"/>
          <w:cols w:space="720"/>
        </w:sectPr>
      </w:pPr>
    </w:p>
    <w:p w14:paraId="4C83557B" w14:textId="77777777" w:rsidR="00F3561C" w:rsidRDefault="00BC7932">
      <w:pPr>
        <w:pStyle w:val="Heading4"/>
        <w:numPr>
          <w:ilvl w:val="1"/>
          <w:numId w:val="8"/>
        </w:numPr>
        <w:tabs>
          <w:tab w:val="left" w:pos="1324"/>
        </w:tabs>
        <w:spacing w:before="65" w:line="322" w:lineRule="exact"/>
        <w:ind w:left="1324" w:hanging="717"/>
      </w:pPr>
      <w:bookmarkStart w:id="956" w:name="_TOC_250025"/>
      <w:r>
        <w:t>Section</w:t>
      </w:r>
      <w:r>
        <w:rPr>
          <w:spacing w:val="-7"/>
        </w:rPr>
        <w:t xml:space="preserve"> </w:t>
      </w:r>
      <w:r>
        <w:t>5.5</w:t>
      </w:r>
      <w:r>
        <w:rPr>
          <w:spacing w:val="-7"/>
        </w:rPr>
        <w:t xml:space="preserve"> </w:t>
      </w:r>
      <w:r>
        <w:t>General</w:t>
      </w:r>
      <w:r>
        <w:rPr>
          <w:spacing w:val="-7"/>
        </w:rPr>
        <w:t xml:space="preserve"> </w:t>
      </w:r>
      <w:bookmarkEnd w:id="956"/>
      <w:r>
        <w:rPr>
          <w:spacing w:val="-2"/>
        </w:rPr>
        <w:t>Conditions.</w:t>
      </w:r>
    </w:p>
    <w:p w14:paraId="65733DE7" w14:textId="77777777" w:rsidR="00F3561C" w:rsidRDefault="00BC7932">
      <w:pPr>
        <w:pStyle w:val="BodyText"/>
        <w:ind w:left="607" w:right="862"/>
      </w:pPr>
      <w:r>
        <w:t>The following general conditions apply to all nonconforming lots, nonconforming</w:t>
      </w:r>
      <w:r>
        <w:rPr>
          <w:spacing w:val="40"/>
        </w:rPr>
        <w:t xml:space="preserve"> </w:t>
      </w:r>
      <w:r>
        <w:t>structures, and nonconforming uses.</w:t>
      </w:r>
    </w:p>
    <w:p w14:paraId="111AA82E" w14:textId="77777777" w:rsidR="00F3561C" w:rsidRDefault="00BC7932">
      <w:pPr>
        <w:pStyle w:val="ListParagraph"/>
        <w:numPr>
          <w:ilvl w:val="2"/>
          <w:numId w:val="8"/>
        </w:numPr>
        <w:tabs>
          <w:tab w:val="left" w:pos="2045"/>
          <w:tab w:val="left" w:pos="2047"/>
        </w:tabs>
        <w:spacing w:before="2"/>
        <w:ind w:right="862"/>
        <w:rPr>
          <w:sz w:val="26"/>
        </w:rPr>
      </w:pPr>
      <w:r>
        <w:rPr>
          <w:sz w:val="26"/>
        </w:rPr>
        <w:t>Change of Tenancy or Ownership.</w:t>
      </w:r>
      <w:r>
        <w:rPr>
          <w:spacing w:val="40"/>
          <w:sz w:val="26"/>
        </w:rPr>
        <w:t xml:space="preserve"> </w:t>
      </w:r>
      <w:r>
        <w:rPr>
          <w:sz w:val="26"/>
        </w:rPr>
        <w:t xml:space="preserve">The tenancy or ownership of </w:t>
      </w:r>
      <w:r>
        <w:rPr>
          <w:sz w:val="26"/>
        </w:rPr>
        <w:t>nonconformity may be transferred or changed.</w:t>
      </w:r>
      <w:r>
        <w:rPr>
          <w:spacing w:val="40"/>
          <w:sz w:val="26"/>
        </w:rPr>
        <w:t xml:space="preserve"> </w:t>
      </w:r>
      <w:r>
        <w:rPr>
          <w:sz w:val="26"/>
        </w:rPr>
        <w:t>However, in the case of a nonconforming use, there shall be no change in the nature or character of such nonconformity, except as permitted by this Ordinance.</w:t>
      </w:r>
    </w:p>
    <w:p w14:paraId="46B29758" w14:textId="77777777" w:rsidR="00F3561C" w:rsidRDefault="00BC7932">
      <w:pPr>
        <w:pStyle w:val="ListParagraph"/>
        <w:numPr>
          <w:ilvl w:val="2"/>
          <w:numId w:val="8"/>
        </w:numPr>
        <w:tabs>
          <w:tab w:val="left" w:pos="2045"/>
          <w:tab w:val="left" w:pos="2047"/>
        </w:tabs>
        <w:ind w:right="862"/>
        <w:rPr>
          <w:sz w:val="26"/>
        </w:rPr>
      </w:pPr>
      <w:r>
        <w:rPr>
          <w:sz w:val="26"/>
        </w:rPr>
        <w:t>Maintenance and Repairs.</w:t>
      </w:r>
      <w:r>
        <w:rPr>
          <w:spacing w:val="40"/>
          <w:sz w:val="26"/>
        </w:rPr>
        <w:t xml:space="preserve"> </w:t>
      </w:r>
      <w:r>
        <w:rPr>
          <w:sz w:val="26"/>
        </w:rPr>
        <w:t xml:space="preserve">Normal </w:t>
      </w:r>
      <w:r>
        <w:rPr>
          <w:sz w:val="26"/>
        </w:rPr>
        <w:t>maintenance and incidental repairs, including repair or replacement of non-bearing walls, fixtures, wiring or plumbing, may be performed on any nonconforming structure or structure containing a nonconforming use.</w:t>
      </w:r>
    </w:p>
    <w:p w14:paraId="4C64F25F" w14:textId="77777777" w:rsidR="00F3561C" w:rsidRDefault="00BC7932">
      <w:pPr>
        <w:pStyle w:val="BodyText"/>
        <w:ind w:left="2047" w:right="862"/>
      </w:pPr>
      <w:r>
        <w:t>A nonconforming structure or structure that contains a nonconforming use the Zoning Administrator or County Building Official may be restored to a safe condition. Where enlargement or structural alteration is necessary to allow compliance</w:t>
      </w:r>
      <w:r>
        <w:rPr>
          <w:spacing w:val="-2"/>
        </w:rPr>
        <w:t xml:space="preserve"> </w:t>
      </w:r>
      <w:r>
        <w:t>with</w:t>
      </w:r>
      <w:r>
        <w:rPr>
          <w:spacing w:val="-2"/>
        </w:rPr>
        <w:t xml:space="preserve"> </w:t>
      </w:r>
      <w:r>
        <w:t>health</w:t>
      </w:r>
      <w:r>
        <w:rPr>
          <w:spacing w:val="-2"/>
        </w:rPr>
        <w:t xml:space="preserve"> </w:t>
      </w:r>
      <w:r>
        <w:t>and</w:t>
      </w:r>
      <w:r>
        <w:rPr>
          <w:spacing w:val="-2"/>
        </w:rPr>
        <w:t xml:space="preserve"> </w:t>
      </w:r>
      <w:r>
        <w:t>safety</w:t>
      </w:r>
      <w:r>
        <w:rPr>
          <w:spacing w:val="-2"/>
        </w:rPr>
        <w:t xml:space="preserve"> </w:t>
      </w:r>
      <w:r>
        <w:t>laws,</w:t>
      </w:r>
      <w:r>
        <w:rPr>
          <w:spacing w:val="-2"/>
        </w:rPr>
        <w:t xml:space="preserve"> </w:t>
      </w:r>
      <w:r>
        <w:t>the</w:t>
      </w:r>
      <w:r>
        <w:rPr>
          <w:spacing w:val="-2"/>
        </w:rPr>
        <w:t xml:space="preserve"> </w:t>
      </w:r>
      <w:r>
        <w:t>cost</w:t>
      </w:r>
      <w:r>
        <w:rPr>
          <w:spacing w:val="-2"/>
        </w:rPr>
        <w:t xml:space="preserve"> </w:t>
      </w:r>
      <w:r>
        <w:t>of</w:t>
      </w:r>
      <w:r>
        <w:rPr>
          <w:spacing w:val="-2"/>
        </w:rPr>
        <w:t xml:space="preserve"> </w:t>
      </w:r>
      <w:r>
        <w:t>such</w:t>
      </w:r>
      <w:r>
        <w:rPr>
          <w:spacing w:val="-2"/>
        </w:rPr>
        <w:t xml:space="preserve"> </w:t>
      </w:r>
      <w:r>
        <w:t>work</w:t>
      </w:r>
      <w:r>
        <w:rPr>
          <w:spacing w:val="-2"/>
        </w:rPr>
        <w:t xml:space="preserve"> </w:t>
      </w:r>
      <w:r>
        <w:t>shall</w:t>
      </w:r>
      <w:r>
        <w:rPr>
          <w:spacing w:val="-2"/>
        </w:rPr>
        <w:t xml:space="preserve"> </w:t>
      </w:r>
      <w:r>
        <w:t>not</w:t>
      </w:r>
      <w:r>
        <w:rPr>
          <w:spacing w:val="-2"/>
        </w:rPr>
        <w:t xml:space="preserve"> </w:t>
      </w:r>
      <w:r>
        <w:t>exceed forty percent (40%) of the replacement cost of the existing structure as determined by the Township Assessor.</w:t>
      </w:r>
    </w:p>
    <w:p w14:paraId="57B2F376" w14:textId="77777777" w:rsidR="00F3561C" w:rsidRDefault="00BC7932">
      <w:pPr>
        <w:pStyle w:val="ListParagraph"/>
        <w:numPr>
          <w:ilvl w:val="2"/>
          <w:numId w:val="8"/>
        </w:numPr>
        <w:tabs>
          <w:tab w:val="left" w:pos="2045"/>
          <w:tab w:val="left" w:pos="2047"/>
        </w:tabs>
        <w:ind w:right="860"/>
        <w:rPr>
          <w:sz w:val="26"/>
        </w:rPr>
      </w:pPr>
      <w:r>
        <w:rPr>
          <w:sz w:val="26"/>
        </w:rPr>
        <w:t>Termination by Destruction.</w:t>
      </w:r>
      <w:r>
        <w:rPr>
          <w:spacing w:val="40"/>
          <w:sz w:val="26"/>
        </w:rPr>
        <w:t xml:space="preserve"> </w:t>
      </w:r>
      <w:r>
        <w:rPr>
          <w:sz w:val="26"/>
        </w:rPr>
        <w:t>In the event that a nonconforming structure or structure containing a nonconforming use is destroyed by any means to an extent</w:t>
      </w:r>
      <w:r>
        <w:rPr>
          <w:spacing w:val="-1"/>
          <w:sz w:val="26"/>
        </w:rPr>
        <w:t xml:space="preserve"> </w:t>
      </w:r>
      <w:r>
        <w:rPr>
          <w:sz w:val="26"/>
        </w:rPr>
        <w:t>of</w:t>
      </w:r>
      <w:r>
        <w:rPr>
          <w:spacing w:val="-1"/>
          <w:sz w:val="26"/>
        </w:rPr>
        <w:t xml:space="preserve"> </w:t>
      </w:r>
      <w:r>
        <w:rPr>
          <w:sz w:val="26"/>
        </w:rPr>
        <w:t>more</w:t>
      </w:r>
      <w:r>
        <w:rPr>
          <w:spacing w:val="-1"/>
          <w:sz w:val="26"/>
        </w:rPr>
        <w:t xml:space="preserve"> </w:t>
      </w:r>
      <w:r>
        <w:rPr>
          <w:sz w:val="26"/>
        </w:rPr>
        <w:t>than</w:t>
      </w:r>
      <w:r>
        <w:rPr>
          <w:spacing w:val="-1"/>
          <w:sz w:val="26"/>
        </w:rPr>
        <w:t xml:space="preserve"> </w:t>
      </w:r>
      <w:r>
        <w:rPr>
          <w:sz w:val="26"/>
        </w:rPr>
        <w:t>sixty</w:t>
      </w:r>
      <w:r>
        <w:rPr>
          <w:spacing w:val="-1"/>
          <w:sz w:val="26"/>
        </w:rPr>
        <w:t xml:space="preserve"> </w:t>
      </w:r>
      <w:r>
        <w:rPr>
          <w:sz w:val="26"/>
        </w:rPr>
        <w:t>percent</w:t>
      </w:r>
      <w:r>
        <w:rPr>
          <w:spacing w:val="-1"/>
          <w:sz w:val="26"/>
        </w:rPr>
        <w:t xml:space="preserve"> </w:t>
      </w:r>
      <w:r>
        <w:rPr>
          <w:sz w:val="26"/>
        </w:rPr>
        <w:t>(60%)</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replacement</w:t>
      </w:r>
      <w:r>
        <w:rPr>
          <w:spacing w:val="-1"/>
          <w:sz w:val="26"/>
        </w:rPr>
        <w:t xml:space="preserve"> </w:t>
      </w:r>
      <w:r>
        <w:rPr>
          <w:sz w:val="26"/>
        </w:rPr>
        <w:t>cost</w:t>
      </w:r>
      <w:r>
        <w:rPr>
          <w:spacing w:val="-1"/>
          <w:sz w:val="26"/>
        </w:rPr>
        <w:t xml:space="preserve"> </w:t>
      </w:r>
      <w:r>
        <w:rPr>
          <w:sz w:val="26"/>
        </w:rPr>
        <w:t>of</w:t>
      </w:r>
      <w:r>
        <w:rPr>
          <w:spacing w:val="-1"/>
          <w:sz w:val="26"/>
        </w:rPr>
        <w:t xml:space="preserve"> </w:t>
      </w:r>
      <w:r>
        <w:rPr>
          <w:sz w:val="26"/>
        </w:rPr>
        <w:t>the</w:t>
      </w:r>
      <w:r>
        <w:rPr>
          <w:spacing w:val="-1"/>
          <w:sz w:val="26"/>
        </w:rPr>
        <w:t xml:space="preserve"> </w:t>
      </w:r>
      <w:r>
        <w:rPr>
          <w:sz w:val="26"/>
        </w:rPr>
        <w:t xml:space="preserve">existing structure, as determined by the Township Assessor, the structure shall not be restored or reconstructed except in conformity with the requirements of the </w:t>
      </w:r>
      <w:r>
        <w:rPr>
          <w:spacing w:val="-2"/>
          <w:sz w:val="26"/>
        </w:rPr>
        <w:t>Ordinance.</w:t>
      </w:r>
    </w:p>
    <w:p w14:paraId="0732E49D" w14:textId="77777777" w:rsidR="00F3561C" w:rsidRDefault="00F3561C">
      <w:pPr>
        <w:jc w:val="both"/>
        <w:rPr>
          <w:sz w:val="26"/>
        </w:rPr>
        <w:sectPr w:rsidR="00F3561C">
          <w:pgSz w:w="12240" w:h="15840"/>
          <w:pgMar w:top="1240" w:right="420" w:bottom="1940" w:left="700" w:header="0" w:footer="1742" w:gutter="0"/>
          <w:cols w:space="720"/>
        </w:sectPr>
      </w:pPr>
    </w:p>
    <w:p w14:paraId="46792058" w14:textId="77777777" w:rsidR="00F3561C" w:rsidRDefault="00F3561C">
      <w:pPr>
        <w:pStyle w:val="BodyText"/>
        <w:jc w:val="left"/>
        <w:rPr>
          <w:sz w:val="44"/>
        </w:rPr>
      </w:pPr>
    </w:p>
    <w:p w14:paraId="2FDAAA7C" w14:textId="77777777" w:rsidR="00F3561C" w:rsidRDefault="00F3561C">
      <w:pPr>
        <w:pStyle w:val="BodyText"/>
        <w:jc w:val="left"/>
        <w:rPr>
          <w:sz w:val="44"/>
        </w:rPr>
      </w:pPr>
    </w:p>
    <w:p w14:paraId="72CB1AB4" w14:textId="77777777" w:rsidR="00F3561C" w:rsidRDefault="00F3561C">
      <w:pPr>
        <w:pStyle w:val="BodyText"/>
        <w:jc w:val="left"/>
        <w:rPr>
          <w:sz w:val="44"/>
        </w:rPr>
      </w:pPr>
    </w:p>
    <w:p w14:paraId="74CC6C6A" w14:textId="77777777" w:rsidR="00F3561C" w:rsidRDefault="00F3561C">
      <w:pPr>
        <w:pStyle w:val="BodyText"/>
        <w:jc w:val="left"/>
        <w:rPr>
          <w:sz w:val="44"/>
        </w:rPr>
      </w:pPr>
    </w:p>
    <w:p w14:paraId="6168169E" w14:textId="77777777" w:rsidR="00F3561C" w:rsidRDefault="00F3561C">
      <w:pPr>
        <w:pStyle w:val="BodyText"/>
        <w:jc w:val="left"/>
        <w:rPr>
          <w:sz w:val="44"/>
        </w:rPr>
      </w:pPr>
    </w:p>
    <w:p w14:paraId="71388BD4" w14:textId="77777777" w:rsidR="00F3561C" w:rsidRDefault="00F3561C">
      <w:pPr>
        <w:pStyle w:val="BodyText"/>
        <w:jc w:val="left"/>
        <w:rPr>
          <w:sz w:val="44"/>
        </w:rPr>
      </w:pPr>
    </w:p>
    <w:p w14:paraId="21593B74" w14:textId="77777777" w:rsidR="00F3561C" w:rsidRDefault="00F3561C">
      <w:pPr>
        <w:pStyle w:val="BodyText"/>
        <w:jc w:val="left"/>
        <w:rPr>
          <w:sz w:val="44"/>
        </w:rPr>
      </w:pPr>
    </w:p>
    <w:p w14:paraId="774A994B" w14:textId="77777777" w:rsidR="00F3561C" w:rsidRDefault="00F3561C">
      <w:pPr>
        <w:pStyle w:val="BodyText"/>
        <w:spacing w:before="222"/>
        <w:jc w:val="left"/>
        <w:rPr>
          <w:sz w:val="44"/>
        </w:rPr>
      </w:pPr>
    </w:p>
    <w:p w14:paraId="03E7CF61"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6F0B7CE6" w14:textId="77777777" w:rsidR="00F3561C" w:rsidRDefault="00F3561C">
      <w:pPr>
        <w:sectPr w:rsidR="00F3561C">
          <w:pgSz w:w="12240" w:h="15840"/>
          <w:pgMar w:top="1820" w:right="420" w:bottom="1940" w:left="700" w:header="0" w:footer="1742" w:gutter="0"/>
          <w:cols w:space="720"/>
        </w:sectPr>
      </w:pPr>
    </w:p>
    <w:p w14:paraId="26C37A65" w14:textId="77777777" w:rsidR="00F3561C" w:rsidRDefault="00BC7932">
      <w:pPr>
        <w:pStyle w:val="Heading3"/>
        <w:spacing w:before="65"/>
        <w:ind w:left="3420" w:right="3673" w:firstLine="1197"/>
      </w:pPr>
      <w:bookmarkStart w:id="957" w:name="_TOC_250024"/>
      <w:r>
        <w:t>ARTICLE 20</w:t>
      </w:r>
      <w:r>
        <w:rPr>
          <w:spacing w:val="40"/>
        </w:rPr>
        <w:t xml:space="preserve"> </w:t>
      </w:r>
      <w:r>
        <w:t>ZONING</w:t>
      </w:r>
      <w:r>
        <w:rPr>
          <w:spacing w:val="-12"/>
        </w:rPr>
        <w:t xml:space="preserve"> </w:t>
      </w:r>
      <w:r>
        <w:t>BOARD</w:t>
      </w:r>
      <w:r>
        <w:rPr>
          <w:spacing w:val="-12"/>
        </w:rPr>
        <w:t xml:space="preserve"> </w:t>
      </w:r>
      <w:r>
        <w:t>OF</w:t>
      </w:r>
      <w:r>
        <w:rPr>
          <w:spacing w:val="-12"/>
        </w:rPr>
        <w:t xml:space="preserve"> </w:t>
      </w:r>
      <w:bookmarkEnd w:id="957"/>
      <w:r>
        <w:t>APPEALS</w:t>
      </w:r>
    </w:p>
    <w:p w14:paraId="343B2B77" w14:textId="77777777" w:rsidR="00F3561C" w:rsidRDefault="00BC7932">
      <w:pPr>
        <w:pStyle w:val="Heading4"/>
        <w:numPr>
          <w:ilvl w:val="1"/>
          <w:numId w:val="7"/>
        </w:numPr>
        <w:tabs>
          <w:tab w:val="left" w:pos="1468"/>
        </w:tabs>
        <w:spacing w:before="297"/>
        <w:ind w:left="1468" w:hanging="717"/>
      </w:pPr>
      <w:bookmarkStart w:id="958" w:name="_TOC_250023"/>
      <w:bookmarkEnd w:id="958"/>
      <w:r>
        <w:rPr>
          <w:spacing w:val="-2"/>
        </w:rPr>
        <w:t>Creation.</w:t>
      </w:r>
    </w:p>
    <w:p w14:paraId="5CFF459A" w14:textId="77777777" w:rsidR="00F3561C" w:rsidRDefault="00BC7932">
      <w:pPr>
        <w:pStyle w:val="BodyText"/>
        <w:spacing w:before="4"/>
        <w:ind w:left="751" w:right="1003"/>
      </w:pPr>
      <w:r>
        <w:t>There is hereby created and established a Zoning Board of Appeals, in accordance with Act 184 of the public Acts of 1943, as amended.</w:t>
      </w:r>
      <w:r>
        <w:rPr>
          <w:spacing w:val="40"/>
        </w:rPr>
        <w:t xml:space="preserve"> </w:t>
      </w:r>
      <w:r>
        <w:t xml:space="preserve">The </w:t>
      </w:r>
      <w:r>
        <w:t>Zoning Board of Appeals shall perform its duties and exercise its powers as provided by said Act and in such a way that the objectives of this Ordinance may be equitably achieved; that there shall be provided a means for competent interpretation and controlled flexibility in the application of this Ordinance;</w:t>
      </w:r>
      <w:r>
        <w:rPr>
          <w:spacing w:val="-3"/>
        </w:rPr>
        <w:t xml:space="preserve"> </w:t>
      </w:r>
      <w:r>
        <w:t>that</w:t>
      </w:r>
      <w:r>
        <w:rPr>
          <w:spacing w:val="-3"/>
        </w:rPr>
        <w:t xml:space="preserve"> </w:t>
      </w:r>
      <w:r>
        <w:t>the</w:t>
      </w:r>
      <w:r>
        <w:rPr>
          <w:spacing w:val="-2"/>
        </w:rPr>
        <w:t xml:space="preserve"> </w:t>
      </w:r>
      <w:r>
        <w:t>health,</w:t>
      </w:r>
      <w:r>
        <w:rPr>
          <w:spacing w:val="-3"/>
        </w:rPr>
        <w:t xml:space="preserve"> </w:t>
      </w:r>
      <w:r>
        <w:t>safety</w:t>
      </w:r>
      <w:r>
        <w:rPr>
          <w:spacing w:val="-2"/>
        </w:rPr>
        <w:t xml:space="preserve"> </w:t>
      </w:r>
      <w:r>
        <w:t>and</w:t>
      </w:r>
      <w:r>
        <w:rPr>
          <w:spacing w:val="-2"/>
        </w:rPr>
        <w:t xml:space="preserve"> </w:t>
      </w:r>
      <w:r>
        <w:t>welfare</w:t>
      </w:r>
      <w:r>
        <w:rPr>
          <w:spacing w:val="-2"/>
        </w:rPr>
        <w:t xml:space="preserve"> </w:t>
      </w:r>
      <w:r>
        <w:t>of</w:t>
      </w:r>
      <w:r>
        <w:rPr>
          <w:spacing w:val="-3"/>
        </w:rPr>
        <w:t xml:space="preserve"> </w:t>
      </w:r>
      <w:r>
        <w:t>the</w:t>
      </w:r>
      <w:r>
        <w:rPr>
          <w:spacing w:val="-2"/>
        </w:rPr>
        <w:t xml:space="preserve"> </w:t>
      </w:r>
      <w:r>
        <w:t>public</w:t>
      </w:r>
      <w:r>
        <w:rPr>
          <w:spacing w:val="-2"/>
        </w:rPr>
        <w:t xml:space="preserve"> </w:t>
      </w:r>
      <w:r>
        <w:t>be</w:t>
      </w:r>
      <w:r>
        <w:rPr>
          <w:spacing w:val="-2"/>
        </w:rPr>
        <w:t xml:space="preserve"> </w:t>
      </w:r>
      <w:r>
        <w:t>secured</w:t>
      </w:r>
      <w:r>
        <w:rPr>
          <w:spacing w:val="-2"/>
        </w:rPr>
        <w:t xml:space="preserve"> </w:t>
      </w:r>
      <w:r>
        <w:t>and</w:t>
      </w:r>
      <w:r>
        <w:rPr>
          <w:spacing w:val="-2"/>
        </w:rPr>
        <w:t xml:space="preserve"> </w:t>
      </w:r>
      <w:r>
        <w:t>that</w:t>
      </w:r>
      <w:r>
        <w:rPr>
          <w:spacing w:val="-3"/>
        </w:rPr>
        <w:t xml:space="preserve"> </w:t>
      </w:r>
      <w:r>
        <w:t>substantial justice be secured.</w:t>
      </w:r>
    </w:p>
    <w:p w14:paraId="481E08D3" w14:textId="77777777" w:rsidR="00F3561C" w:rsidRDefault="00BC7932">
      <w:pPr>
        <w:pStyle w:val="Heading4"/>
        <w:numPr>
          <w:ilvl w:val="1"/>
          <w:numId w:val="7"/>
        </w:numPr>
        <w:tabs>
          <w:tab w:val="left" w:pos="1468"/>
        </w:tabs>
        <w:spacing w:before="183" w:line="322" w:lineRule="exact"/>
        <w:ind w:left="1468" w:hanging="717"/>
      </w:pPr>
      <w:bookmarkStart w:id="959" w:name="_TOC_250022"/>
      <w:r>
        <w:t>Membership</w:t>
      </w:r>
      <w:r>
        <w:rPr>
          <w:spacing w:val="-7"/>
        </w:rPr>
        <w:t xml:space="preserve"> </w:t>
      </w:r>
      <w:r>
        <w:t>and</w:t>
      </w:r>
      <w:r>
        <w:rPr>
          <w:spacing w:val="-7"/>
        </w:rPr>
        <w:t xml:space="preserve"> </w:t>
      </w:r>
      <w:r>
        <w:t>Term</w:t>
      </w:r>
      <w:r>
        <w:rPr>
          <w:spacing w:val="-6"/>
        </w:rPr>
        <w:t xml:space="preserve"> </w:t>
      </w:r>
      <w:r>
        <w:t>of</w:t>
      </w:r>
      <w:r>
        <w:rPr>
          <w:spacing w:val="-6"/>
        </w:rPr>
        <w:t xml:space="preserve"> </w:t>
      </w:r>
      <w:bookmarkEnd w:id="959"/>
      <w:r>
        <w:rPr>
          <w:spacing w:val="-2"/>
        </w:rPr>
        <w:t>Office.</w:t>
      </w:r>
    </w:p>
    <w:p w14:paraId="4345655D" w14:textId="2189FE6C" w:rsidR="00F3561C" w:rsidRDefault="00BC7932">
      <w:pPr>
        <w:pStyle w:val="BodyText"/>
        <w:ind w:left="751" w:right="1003"/>
      </w:pPr>
      <w:r>
        <w:t xml:space="preserve">The Zoning Board of Appeals shall consist of five members </w:t>
      </w:r>
      <w:r>
        <w:t>appointed by the Township Board.</w:t>
      </w:r>
      <w:r>
        <w:rPr>
          <w:spacing w:val="40"/>
        </w:rPr>
        <w:t xml:space="preserve"> </w:t>
      </w:r>
      <w:r>
        <w:t>The first member of such Board shall be a member of the Township Planning Commission.</w:t>
      </w:r>
      <w:r>
        <w:rPr>
          <w:spacing w:val="40"/>
        </w:rPr>
        <w:t xml:space="preserve"> </w:t>
      </w:r>
      <w:r>
        <w:t>The remaining members of the Board shall be selected from the electors of the Township residing outside incorporated cities and villages.</w:t>
      </w:r>
      <w:r>
        <w:rPr>
          <w:spacing w:val="40"/>
        </w:rPr>
        <w:t xml:space="preserve"> </w:t>
      </w:r>
      <w:r>
        <w:t>The members selected shall be representative of the population distribution and of the various interests present</w:t>
      </w:r>
      <w:r>
        <w:rPr>
          <w:spacing w:val="40"/>
        </w:rPr>
        <w:t xml:space="preserve"> </w:t>
      </w:r>
      <w:r>
        <w:t>in the Township.</w:t>
      </w:r>
      <w:r>
        <w:rPr>
          <w:spacing w:val="40"/>
        </w:rPr>
        <w:t xml:space="preserve"> </w:t>
      </w:r>
      <w:r>
        <w:t>One member may be a member of the Township Board, but he or she may not serve as chairman of the Board of Appeals.</w:t>
      </w:r>
      <w:r>
        <w:rPr>
          <w:spacing w:val="40"/>
        </w:rPr>
        <w:t xml:space="preserve"> </w:t>
      </w:r>
      <w:r>
        <w:t>An employe</w:t>
      </w:r>
      <w:r>
        <w:t xml:space="preserve">e or contractor of the Township Board may not serve as a member </w:t>
      </w:r>
      <w:del w:id="960" w:author="Lisa Leedy" w:date="2025-03-05T14:06:00Z" w16du:dateUtc="2025-03-05T19:06:00Z">
        <w:r w:rsidDel="00E03EF9">
          <w:delText xml:space="preserve">of an employee </w:delText>
        </w:r>
      </w:del>
      <w:r>
        <w:t>of the Zoning Board of Appeals.</w:t>
      </w:r>
      <w:r>
        <w:rPr>
          <w:spacing w:val="40"/>
        </w:rPr>
        <w:t xml:space="preserve"> </w:t>
      </w:r>
      <w:r>
        <w:t>Not less than three (3) members shall constitute a quorum of the Zoning Board of Appeals.</w:t>
      </w:r>
    </w:p>
    <w:p w14:paraId="584E6B0A" w14:textId="77777777" w:rsidR="00F3561C" w:rsidRDefault="00BC7932">
      <w:pPr>
        <w:pStyle w:val="ListParagraph"/>
        <w:numPr>
          <w:ilvl w:val="0"/>
          <w:numId w:val="3"/>
        </w:numPr>
        <w:tabs>
          <w:tab w:val="left" w:pos="2189"/>
          <w:tab w:val="left" w:pos="2191"/>
        </w:tabs>
        <w:ind w:right="1005"/>
        <w:rPr>
          <w:sz w:val="26"/>
        </w:rPr>
      </w:pPr>
      <w:r>
        <w:rPr>
          <w:sz w:val="26"/>
        </w:rPr>
        <w:t>Compensation.</w:t>
      </w:r>
      <w:r>
        <w:rPr>
          <w:spacing w:val="40"/>
          <w:sz w:val="26"/>
        </w:rPr>
        <w:t xml:space="preserve"> </w:t>
      </w:r>
      <w:r>
        <w:rPr>
          <w:sz w:val="26"/>
        </w:rPr>
        <w:t xml:space="preserve">The total amount allowed the Board of </w:t>
      </w:r>
      <w:r>
        <w:rPr>
          <w:sz w:val="26"/>
        </w:rPr>
        <w:t>Appeals in any one year as per diem or as expenses actually incurred in the discharge of their duties shall not exceed a reasonable sum, which sum shall be appropriated annually in advance by the Township Board.</w:t>
      </w:r>
    </w:p>
    <w:p w14:paraId="536D38B2" w14:textId="77777777" w:rsidR="00F3561C" w:rsidRDefault="00BC7932">
      <w:pPr>
        <w:pStyle w:val="ListParagraph"/>
        <w:numPr>
          <w:ilvl w:val="0"/>
          <w:numId w:val="3"/>
        </w:numPr>
        <w:tabs>
          <w:tab w:val="left" w:pos="2189"/>
          <w:tab w:val="left" w:pos="2191"/>
        </w:tabs>
        <w:ind w:right="1006"/>
        <w:rPr>
          <w:sz w:val="26"/>
        </w:rPr>
      </w:pPr>
      <w:r>
        <w:rPr>
          <w:sz w:val="26"/>
        </w:rPr>
        <w:t>Removal.</w:t>
      </w:r>
      <w:r>
        <w:rPr>
          <w:spacing w:val="40"/>
          <w:sz w:val="26"/>
        </w:rPr>
        <w:t xml:space="preserve"> </w:t>
      </w:r>
      <w:r>
        <w:rPr>
          <w:sz w:val="26"/>
        </w:rPr>
        <w:t>Members of the Board of Appeals shall be removable by the Township Board for non-performance of duty or misconduct in office upon written charges and after public hearing.</w:t>
      </w:r>
      <w:r>
        <w:rPr>
          <w:spacing w:val="80"/>
          <w:sz w:val="26"/>
        </w:rPr>
        <w:t xml:space="preserve"> </w:t>
      </w:r>
      <w:r>
        <w:rPr>
          <w:sz w:val="26"/>
        </w:rPr>
        <w:t>A member shall disqualify</w:t>
      </w:r>
      <w:r>
        <w:rPr>
          <w:spacing w:val="40"/>
          <w:sz w:val="26"/>
        </w:rPr>
        <w:t xml:space="preserve"> </w:t>
      </w:r>
      <w:r>
        <w:rPr>
          <w:sz w:val="26"/>
        </w:rPr>
        <w:t>himself from a vote in which he has a conflict of interest.</w:t>
      </w:r>
      <w:r>
        <w:rPr>
          <w:spacing w:val="40"/>
          <w:sz w:val="26"/>
        </w:rPr>
        <w:t xml:space="preserve"> </w:t>
      </w:r>
      <w:r>
        <w:rPr>
          <w:sz w:val="26"/>
        </w:rPr>
        <w:t>Failure of a member to disqualify himself from a vote in which he has a conflict of interest shall constitute misconduct in office.</w:t>
      </w:r>
    </w:p>
    <w:p w14:paraId="2024EB3E" w14:textId="77777777" w:rsidR="00F3561C" w:rsidRDefault="00BC7932">
      <w:pPr>
        <w:pStyle w:val="ListParagraph"/>
        <w:numPr>
          <w:ilvl w:val="0"/>
          <w:numId w:val="3"/>
        </w:numPr>
        <w:tabs>
          <w:tab w:val="left" w:pos="2189"/>
          <w:tab w:val="left" w:pos="2191"/>
        </w:tabs>
        <w:spacing w:before="1"/>
        <w:ind w:right="1006"/>
        <w:rPr>
          <w:sz w:val="26"/>
        </w:rPr>
      </w:pPr>
      <w:r>
        <w:rPr>
          <w:sz w:val="26"/>
        </w:rPr>
        <w:t>Term of Office.</w:t>
      </w:r>
      <w:r>
        <w:rPr>
          <w:spacing w:val="40"/>
          <w:sz w:val="26"/>
        </w:rPr>
        <w:t xml:space="preserve"> </w:t>
      </w:r>
      <w:r>
        <w:rPr>
          <w:sz w:val="26"/>
        </w:rPr>
        <w:t>The term of each member shall be for three (3) years, except that of the members first appointed, two (2) shall serve for two (2) years, and the remaining members for three (3) years.</w:t>
      </w:r>
      <w:r>
        <w:rPr>
          <w:spacing w:val="40"/>
          <w:sz w:val="26"/>
        </w:rPr>
        <w:t xml:space="preserve"> </w:t>
      </w:r>
      <w:r>
        <w:rPr>
          <w:sz w:val="26"/>
        </w:rPr>
        <w:t>A successor shall be appointed not more than one (1) month after the term of the proceeding member has expired.</w:t>
      </w:r>
      <w:r>
        <w:rPr>
          <w:spacing w:val="40"/>
          <w:sz w:val="26"/>
        </w:rPr>
        <w:t xml:space="preserve"> </w:t>
      </w:r>
      <w:r>
        <w:rPr>
          <w:sz w:val="26"/>
        </w:rPr>
        <w:t>All vacancies for unexpired terms shall be filled for the remainder of the term.</w:t>
      </w:r>
    </w:p>
    <w:p w14:paraId="4361768D" w14:textId="77777777" w:rsidR="00F3561C" w:rsidRDefault="00F3561C">
      <w:pPr>
        <w:jc w:val="both"/>
        <w:rPr>
          <w:sz w:val="26"/>
        </w:rPr>
        <w:sectPr w:rsidR="00F3561C">
          <w:footerReference w:type="default" r:id="rId137"/>
          <w:pgSz w:w="12240" w:h="15840"/>
          <w:pgMar w:top="1240" w:right="420" w:bottom="1940" w:left="700" w:header="0" w:footer="1742" w:gutter="0"/>
          <w:pgNumType w:start="1"/>
          <w:cols w:space="720"/>
        </w:sectPr>
      </w:pPr>
    </w:p>
    <w:p w14:paraId="0D0DCE93" w14:textId="77777777" w:rsidR="00F3561C" w:rsidRDefault="00BC7932">
      <w:pPr>
        <w:pStyle w:val="ListParagraph"/>
        <w:numPr>
          <w:ilvl w:val="0"/>
          <w:numId w:val="3"/>
        </w:numPr>
        <w:tabs>
          <w:tab w:val="left" w:pos="2189"/>
          <w:tab w:val="left" w:pos="2191"/>
        </w:tabs>
        <w:spacing w:before="65"/>
        <w:ind w:right="1006"/>
        <w:rPr>
          <w:sz w:val="26"/>
        </w:rPr>
      </w:pPr>
      <w:r>
        <w:rPr>
          <w:sz w:val="26"/>
        </w:rPr>
        <w:t>Alternate Members.</w:t>
      </w:r>
      <w:r>
        <w:rPr>
          <w:spacing w:val="40"/>
          <w:sz w:val="26"/>
        </w:rPr>
        <w:t xml:space="preserve"> </w:t>
      </w:r>
      <w:r>
        <w:rPr>
          <w:sz w:val="26"/>
        </w:rPr>
        <w:t xml:space="preserve">The Township Board may appoint not more than 2 alternate members to the Zoning Board of </w:t>
      </w:r>
      <w:r>
        <w:rPr>
          <w:sz w:val="26"/>
        </w:rPr>
        <w:t>Appeals.</w:t>
      </w:r>
      <w:r>
        <w:rPr>
          <w:spacing w:val="77"/>
          <w:sz w:val="26"/>
        </w:rPr>
        <w:t xml:space="preserve"> </w:t>
      </w:r>
      <w:r>
        <w:rPr>
          <w:sz w:val="26"/>
        </w:rPr>
        <w:t>Alternates shall not be a member of the Township Board or Planning Commission.</w:t>
      </w:r>
      <w:r>
        <w:rPr>
          <w:spacing w:val="80"/>
          <w:sz w:val="26"/>
        </w:rPr>
        <w:t xml:space="preserve"> </w:t>
      </w:r>
      <w:r>
        <w:rPr>
          <w:sz w:val="26"/>
        </w:rPr>
        <w:t>Alternates</w:t>
      </w:r>
      <w:r>
        <w:rPr>
          <w:spacing w:val="40"/>
          <w:sz w:val="26"/>
        </w:rPr>
        <w:t xml:space="preserve"> </w:t>
      </w:r>
      <w:r>
        <w:rPr>
          <w:sz w:val="26"/>
        </w:rPr>
        <w:t>may be called as needed to serve on a rotating basis:</w:t>
      </w:r>
    </w:p>
    <w:p w14:paraId="65BA9E97" w14:textId="0B5ECB83" w:rsidR="00F3561C" w:rsidRDefault="00BC7932">
      <w:pPr>
        <w:pStyle w:val="ListParagraph"/>
        <w:numPr>
          <w:ilvl w:val="1"/>
          <w:numId w:val="3"/>
        </w:numPr>
        <w:tabs>
          <w:tab w:val="left" w:pos="2911"/>
        </w:tabs>
        <w:ind w:right="1006"/>
        <w:rPr>
          <w:sz w:val="26"/>
        </w:rPr>
      </w:pPr>
      <w:r>
        <w:rPr>
          <w:sz w:val="26"/>
        </w:rPr>
        <w:t>If a regular member is absent from, or unable to attend meetings for</w:t>
      </w:r>
      <w:r>
        <w:rPr>
          <w:spacing w:val="40"/>
          <w:sz w:val="26"/>
        </w:rPr>
        <w:t xml:space="preserve"> </w:t>
      </w:r>
      <w:r>
        <w:rPr>
          <w:sz w:val="26"/>
        </w:rPr>
        <w:t xml:space="preserve">a period of more than </w:t>
      </w:r>
      <w:del w:id="961" w:author="Lisa Leedy" w:date="2025-03-05T14:07:00Z" w16du:dateUtc="2025-03-05T19:07:00Z">
        <w:r w:rsidDel="00E03EF9">
          <w:rPr>
            <w:sz w:val="26"/>
          </w:rPr>
          <w:delText xml:space="preserve">30 </w:delText>
        </w:r>
      </w:del>
      <w:ins w:id="962" w:author="Lisa Leedy" w:date="2025-03-05T14:07:00Z" w16du:dateUtc="2025-03-05T19:07:00Z">
        <w:r w:rsidR="00E03EF9">
          <w:rPr>
            <w:sz w:val="26"/>
          </w:rPr>
          <w:t>3</w:t>
        </w:r>
      </w:ins>
      <w:r>
        <w:rPr>
          <w:sz w:val="26"/>
        </w:rPr>
        <w:t xml:space="preserve">consecutive </w:t>
      </w:r>
      <w:del w:id="963" w:author="Lisa Leedy" w:date="2025-03-05T14:07:00Z" w16du:dateUtc="2025-03-05T19:07:00Z">
        <w:r w:rsidDel="00E03EF9">
          <w:rPr>
            <w:sz w:val="26"/>
          </w:rPr>
          <w:delText>days.</w:delText>
        </w:r>
      </w:del>
      <w:ins w:id="964" w:author="Lisa Leedy" w:date="2025-03-05T14:07:00Z" w16du:dateUtc="2025-03-05T19:07:00Z">
        <w:r w:rsidR="00E03EF9">
          <w:rPr>
            <w:sz w:val="26"/>
          </w:rPr>
          <w:t>meetings</w:t>
        </w:r>
      </w:ins>
    </w:p>
    <w:p w14:paraId="4362E1BE" w14:textId="77777777" w:rsidR="00F3561C" w:rsidRDefault="00BC7932">
      <w:pPr>
        <w:pStyle w:val="ListParagraph"/>
        <w:numPr>
          <w:ilvl w:val="1"/>
          <w:numId w:val="3"/>
        </w:numPr>
        <w:tabs>
          <w:tab w:val="left" w:pos="2911"/>
        </w:tabs>
        <w:spacing w:before="1"/>
        <w:ind w:right="1005"/>
        <w:rPr>
          <w:sz w:val="26"/>
        </w:rPr>
      </w:pPr>
      <w:r>
        <w:rPr>
          <w:sz w:val="26"/>
        </w:rPr>
        <w:t>For the purpose of reaching a decision in a case in which a regular</w:t>
      </w:r>
      <w:r>
        <w:rPr>
          <w:spacing w:val="80"/>
          <w:sz w:val="26"/>
        </w:rPr>
        <w:t xml:space="preserve"> </w:t>
      </w:r>
      <w:r>
        <w:rPr>
          <w:sz w:val="26"/>
        </w:rPr>
        <w:t>member has abstained for reasons of conflict of interest.</w:t>
      </w:r>
    </w:p>
    <w:p w14:paraId="437B1C87" w14:textId="77777777" w:rsidR="00F3561C" w:rsidRDefault="00BC7932">
      <w:pPr>
        <w:pStyle w:val="ListParagraph"/>
        <w:numPr>
          <w:ilvl w:val="1"/>
          <w:numId w:val="3"/>
        </w:numPr>
        <w:tabs>
          <w:tab w:val="left" w:pos="2911"/>
        </w:tabs>
        <w:spacing w:line="242" w:lineRule="auto"/>
        <w:ind w:right="1006"/>
        <w:rPr>
          <w:sz w:val="26"/>
        </w:rPr>
      </w:pPr>
      <w:r>
        <w:rPr>
          <w:sz w:val="26"/>
        </w:rPr>
        <w:t>If</w:t>
      </w:r>
      <w:r>
        <w:rPr>
          <w:spacing w:val="28"/>
          <w:sz w:val="26"/>
        </w:rPr>
        <w:t xml:space="preserve"> </w:t>
      </w:r>
      <w:r>
        <w:rPr>
          <w:sz w:val="26"/>
        </w:rPr>
        <w:t>a</w:t>
      </w:r>
      <w:r>
        <w:rPr>
          <w:spacing w:val="28"/>
          <w:sz w:val="26"/>
        </w:rPr>
        <w:t xml:space="preserve"> </w:t>
      </w:r>
      <w:r>
        <w:rPr>
          <w:sz w:val="26"/>
        </w:rPr>
        <w:t>regular</w:t>
      </w:r>
      <w:r>
        <w:rPr>
          <w:spacing w:val="28"/>
          <w:sz w:val="26"/>
        </w:rPr>
        <w:t xml:space="preserve"> </w:t>
      </w:r>
      <w:r>
        <w:rPr>
          <w:sz w:val="26"/>
        </w:rPr>
        <w:t>member</w:t>
      </w:r>
      <w:r>
        <w:rPr>
          <w:spacing w:val="28"/>
          <w:sz w:val="26"/>
        </w:rPr>
        <w:t xml:space="preserve"> </w:t>
      </w:r>
      <w:r>
        <w:rPr>
          <w:sz w:val="26"/>
        </w:rPr>
        <w:t>is</w:t>
      </w:r>
      <w:r>
        <w:rPr>
          <w:spacing w:val="28"/>
          <w:sz w:val="26"/>
        </w:rPr>
        <w:t xml:space="preserve"> </w:t>
      </w:r>
      <w:r>
        <w:rPr>
          <w:sz w:val="26"/>
        </w:rPr>
        <w:t>absent</w:t>
      </w:r>
      <w:r>
        <w:rPr>
          <w:spacing w:val="28"/>
          <w:sz w:val="26"/>
        </w:rPr>
        <w:t xml:space="preserve"> </w:t>
      </w:r>
      <w:r>
        <w:rPr>
          <w:sz w:val="26"/>
        </w:rPr>
        <w:t>from,</w:t>
      </w:r>
      <w:r>
        <w:rPr>
          <w:spacing w:val="28"/>
          <w:sz w:val="26"/>
        </w:rPr>
        <w:t xml:space="preserve"> </w:t>
      </w:r>
      <w:r>
        <w:rPr>
          <w:sz w:val="26"/>
        </w:rPr>
        <w:t>or</w:t>
      </w:r>
      <w:r>
        <w:rPr>
          <w:spacing w:val="28"/>
          <w:sz w:val="26"/>
        </w:rPr>
        <w:t xml:space="preserve"> </w:t>
      </w:r>
      <w:r>
        <w:rPr>
          <w:sz w:val="26"/>
        </w:rPr>
        <w:t>unable</w:t>
      </w:r>
      <w:r>
        <w:rPr>
          <w:spacing w:val="28"/>
          <w:sz w:val="26"/>
        </w:rPr>
        <w:t xml:space="preserve"> </w:t>
      </w:r>
      <w:r>
        <w:rPr>
          <w:sz w:val="26"/>
        </w:rPr>
        <w:t>to</w:t>
      </w:r>
      <w:r>
        <w:rPr>
          <w:spacing w:val="28"/>
          <w:sz w:val="26"/>
        </w:rPr>
        <w:t xml:space="preserve"> </w:t>
      </w:r>
      <w:r>
        <w:rPr>
          <w:sz w:val="26"/>
        </w:rPr>
        <w:t>attend</w:t>
      </w:r>
      <w:r>
        <w:rPr>
          <w:spacing w:val="28"/>
          <w:sz w:val="26"/>
        </w:rPr>
        <w:t xml:space="preserve"> </w:t>
      </w:r>
      <w:r>
        <w:rPr>
          <w:sz w:val="26"/>
        </w:rPr>
        <w:t>two</w:t>
      </w:r>
      <w:r>
        <w:rPr>
          <w:spacing w:val="28"/>
          <w:sz w:val="26"/>
        </w:rPr>
        <w:t xml:space="preserve"> </w:t>
      </w:r>
      <w:r>
        <w:rPr>
          <w:sz w:val="26"/>
        </w:rPr>
        <w:t>(2)</w:t>
      </w:r>
      <w:r>
        <w:rPr>
          <w:spacing w:val="28"/>
          <w:sz w:val="26"/>
        </w:rPr>
        <w:t xml:space="preserve"> </w:t>
      </w:r>
      <w:r>
        <w:rPr>
          <w:sz w:val="26"/>
        </w:rPr>
        <w:t>or more consecutive meetings.</w:t>
      </w:r>
    </w:p>
    <w:p w14:paraId="65022D19" w14:textId="77777777" w:rsidR="00F3561C" w:rsidRDefault="00BC7932">
      <w:pPr>
        <w:pStyle w:val="ListParagraph"/>
        <w:numPr>
          <w:ilvl w:val="1"/>
          <w:numId w:val="3"/>
        </w:numPr>
        <w:tabs>
          <w:tab w:val="left" w:pos="2911"/>
        </w:tabs>
        <w:ind w:right="1006"/>
        <w:rPr>
          <w:sz w:val="26"/>
        </w:rPr>
      </w:pPr>
      <w:r>
        <w:rPr>
          <w:sz w:val="26"/>
        </w:rPr>
        <w:t>The</w:t>
      </w:r>
      <w:r>
        <w:rPr>
          <w:spacing w:val="32"/>
          <w:sz w:val="26"/>
        </w:rPr>
        <w:t xml:space="preserve"> </w:t>
      </w:r>
      <w:r>
        <w:rPr>
          <w:sz w:val="26"/>
        </w:rPr>
        <w:t>alternate</w:t>
      </w:r>
      <w:r>
        <w:rPr>
          <w:spacing w:val="32"/>
          <w:sz w:val="26"/>
        </w:rPr>
        <w:t xml:space="preserve"> </w:t>
      </w:r>
      <w:r>
        <w:rPr>
          <w:sz w:val="26"/>
        </w:rPr>
        <w:t>member</w:t>
      </w:r>
      <w:r>
        <w:rPr>
          <w:spacing w:val="32"/>
          <w:sz w:val="26"/>
        </w:rPr>
        <w:t xml:space="preserve"> </w:t>
      </w:r>
      <w:r>
        <w:rPr>
          <w:sz w:val="26"/>
        </w:rPr>
        <w:t>shall</w:t>
      </w:r>
      <w:r>
        <w:rPr>
          <w:spacing w:val="32"/>
          <w:sz w:val="26"/>
        </w:rPr>
        <w:t xml:space="preserve"> </w:t>
      </w:r>
      <w:r>
        <w:rPr>
          <w:sz w:val="26"/>
        </w:rPr>
        <w:t>serve</w:t>
      </w:r>
      <w:r>
        <w:rPr>
          <w:spacing w:val="32"/>
          <w:sz w:val="26"/>
        </w:rPr>
        <w:t xml:space="preserve"> </w:t>
      </w:r>
      <w:r>
        <w:rPr>
          <w:sz w:val="26"/>
        </w:rPr>
        <w:t>in</w:t>
      </w:r>
      <w:r>
        <w:rPr>
          <w:spacing w:val="32"/>
          <w:sz w:val="26"/>
        </w:rPr>
        <w:t xml:space="preserve"> </w:t>
      </w:r>
      <w:r>
        <w:rPr>
          <w:sz w:val="26"/>
        </w:rPr>
        <w:t>the</w:t>
      </w:r>
      <w:r>
        <w:rPr>
          <w:spacing w:val="32"/>
          <w:sz w:val="26"/>
        </w:rPr>
        <w:t xml:space="preserve"> </w:t>
      </w:r>
      <w:r>
        <w:rPr>
          <w:sz w:val="26"/>
        </w:rPr>
        <w:t>case</w:t>
      </w:r>
      <w:r>
        <w:rPr>
          <w:spacing w:val="32"/>
          <w:sz w:val="26"/>
        </w:rPr>
        <w:t xml:space="preserve"> </w:t>
      </w:r>
      <w:r>
        <w:rPr>
          <w:sz w:val="26"/>
        </w:rPr>
        <w:t>until</w:t>
      </w:r>
      <w:r>
        <w:rPr>
          <w:spacing w:val="32"/>
          <w:sz w:val="26"/>
        </w:rPr>
        <w:t xml:space="preserve"> </w:t>
      </w:r>
      <w:r>
        <w:rPr>
          <w:sz w:val="26"/>
        </w:rPr>
        <w:t>a</w:t>
      </w:r>
      <w:r>
        <w:rPr>
          <w:spacing w:val="32"/>
          <w:sz w:val="26"/>
        </w:rPr>
        <w:t xml:space="preserve"> </w:t>
      </w:r>
      <w:r>
        <w:rPr>
          <w:sz w:val="26"/>
        </w:rPr>
        <w:t>final</w:t>
      </w:r>
      <w:r>
        <w:rPr>
          <w:spacing w:val="33"/>
          <w:sz w:val="26"/>
        </w:rPr>
        <w:t xml:space="preserve"> </w:t>
      </w:r>
      <w:r>
        <w:rPr>
          <w:sz w:val="26"/>
        </w:rPr>
        <w:t>decision regular member of the Zoning Board of Appeals.</w:t>
      </w:r>
    </w:p>
    <w:p w14:paraId="1F8911EB" w14:textId="77777777" w:rsidR="00F3561C" w:rsidRDefault="00BC7932">
      <w:pPr>
        <w:pStyle w:val="Heading4"/>
        <w:numPr>
          <w:ilvl w:val="1"/>
          <w:numId w:val="7"/>
        </w:numPr>
        <w:tabs>
          <w:tab w:val="left" w:pos="1468"/>
        </w:tabs>
        <w:spacing w:before="178" w:line="322" w:lineRule="exact"/>
        <w:ind w:left="1468" w:hanging="717"/>
      </w:pPr>
      <w:bookmarkStart w:id="965" w:name="_TOC_250021"/>
      <w:r>
        <w:t>Meetings</w:t>
      </w:r>
      <w:r>
        <w:rPr>
          <w:spacing w:val="-8"/>
        </w:rPr>
        <w:t xml:space="preserve"> </w:t>
      </w:r>
      <w:r>
        <w:t>and</w:t>
      </w:r>
      <w:r>
        <w:rPr>
          <w:spacing w:val="-7"/>
        </w:rPr>
        <w:t xml:space="preserve"> </w:t>
      </w:r>
      <w:bookmarkEnd w:id="965"/>
      <w:r>
        <w:rPr>
          <w:spacing w:val="-2"/>
        </w:rPr>
        <w:t>Powers.</w:t>
      </w:r>
    </w:p>
    <w:p w14:paraId="6881252F" w14:textId="77777777" w:rsidR="00F3561C" w:rsidRDefault="00BC7932">
      <w:pPr>
        <w:pStyle w:val="BodyText"/>
        <w:ind w:left="751" w:right="1006"/>
      </w:pPr>
      <w:r>
        <w:t>Meetings of the Zoning Board of Appeals shall be held at the call of the Chairman and at such other times as the Board in its rules of procedure may specify.</w:t>
      </w:r>
      <w:r>
        <w:rPr>
          <w:spacing w:val="40"/>
        </w:rPr>
        <w:t xml:space="preserve"> </w:t>
      </w:r>
      <w:r>
        <w:t>The Chairman or, in his absence, the acting Chairman may administer oaths and compel the attendance of witnesses.</w:t>
      </w:r>
      <w:r>
        <w:rPr>
          <w:spacing w:val="40"/>
        </w:rPr>
        <w:t xml:space="preserve"> </w:t>
      </w:r>
      <w:r>
        <w:t>All meetings of the Zoning Board of Appeals shall be open to the public.</w:t>
      </w:r>
      <w:r>
        <w:rPr>
          <w:spacing w:val="40"/>
        </w:rPr>
        <w:t xml:space="preserve"> </w:t>
      </w:r>
      <w:r>
        <w:t xml:space="preserve">The Board shall maintain a record of </w:t>
      </w:r>
      <w:r>
        <w:t>its proceedings which shall be filed in the office of the Township Clerk and shall be a public record.</w:t>
      </w:r>
      <w:r>
        <w:rPr>
          <w:spacing w:val="80"/>
        </w:rPr>
        <w:t xml:space="preserve"> </w:t>
      </w:r>
      <w:r>
        <w:t>The Board shall not conduct business unless a majority of the members of the Board are present.</w:t>
      </w:r>
    </w:p>
    <w:p w14:paraId="3D7C5A7C" w14:textId="77777777" w:rsidR="00F3561C" w:rsidRDefault="00BC7932">
      <w:pPr>
        <w:pStyle w:val="Heading4"/>
        <w:numPr>
          <w:ilvl w:val="1"/>
          <w:numId w:val="7"/>
        </w:numPr>
        <w:tabs>
          <w:tab w:val="left" w:pos="1468"/>
          <w:tab w:val="left" w:pos="1471"/>
        </w:tabs>
        <w:spacing w:before="183"/>
        <w:ind w:right="1005"/>
      </w:pPr>
      <w:bookmarkStart w:id="966" w:name="_TOC_250020"/>
      <w:bookmarkEnd w:id="966"/>
      <w:r>
        <w:t>Duties, Rules, Hearings and Decision on Appeals, Right to and Grounds for Appeal.</w:t>
      </w:r>
    </w:p>
    <w:p w14:paraId="66A81BCA" w14:textId="77777777" w:rsidR="00F3561C" w:rsidRDefault="00BC7932">
      <w:pPr>
        <w:pStyle w:val="BodyText"/>
        <w:ind w:left="751" w:right="1005"/>
      </w:pPr>
      <w:r>
        <w:t>The Zoning Board of Appeals shall act upon all questions as they may arise in the administration of this Ordinance, including the interpretation of the zoning map and may fix rules and regulations to govern its procedures.</w:t>
      </w:r>
      <w:r>
        <w:rPr>
          <w:spacing w:val="40"/>
        </w:rPr>
        <w:t xml:space="preserve"> </w:t>
      </w:r>
      <w:r>
        <w:t>It shall hear and decide appeals from and review any order, requirements, decision or determination made by the Zoning Administrator.</w:t>
      </w:r>
      <w:r>
        <w:rPr>
          <w:spacing w:val="40"/>
        </w:rPr>
        <w:t xml:space="preserve"> </w:t>
      </w:r>
      <w:r>
        <w:t>It shall also hear and decide all matters referred to it or upon which it is required to pass under this Ordinance.</w:t>
      </w:r>
      <w:r>
        <w:rPr>
          <w:spacing w:val="40"/>
        </w:rPr>
        <w:t xml:space="preserve"> </w:t>
      </w:r>
      <w:r>
        <w:t>The concurring vote of a majority of the members of the Board of Appeals shall be necessary to reverse any order, requirement, decision or determination of any administrative official or to decide in favor of any applicant any matter upon which they are require</w:t>
      </w:r>
      <w:r>
        <w:t>d to pass under this Ordinance.</w:t>
      </w:r>
      <w:r>
        <w:rPr>
          <w:spacing w:val="40"/>
        </w:rPr>
        <w:t xml:space="preserve"> </w:t>
      </w:r>
      <w:r>
        <w:t>Such appeal may be taken by any person aggrieved, or by any officer, department, board or bureau of the Township, County or State.</w:t>
      </w:r>
      <w:r>
        <w:rPr>
          <w:spacing w:val="40"/>
        </w:rPr>
        <w:t xml:space="preserve"> </w:t>
      </w:r>
      <w:r>
        <w:t>The grounds of every determination shall be stated for the record and a record of such decision shall be provided to the applicant.</w:t>
      </w:r>
    </w:p>
    <w:p w14:paraId="5A3EFEEE" w14:textId="77777777" w:rsidR="00F3561C" w:rsidRDefault="00F3561C">
      <w:pPr>
        <w:pStyle w:val="BodyText"/>
        <w:jc w:val="left"/>
      </w:pPr>
    </w:p>
    <w:p w14:paraId="3DC6D58A" w14:textId="77777777" w:rsidR="00F3561C" w:rsidRDefault="00BC7932">
      <w:pPr>
        <w:pStyle w:val="Heading4"/>
        <w:numPr>
          <w:ilvl w:val="1"/>
          <w:numId w:val="7"/>
        </w:numPr>
        <w:tabs>
          <w:tab w:val="left" w:pos="1468"/>
        </w:tabs>
        <w:spacing w:line="322" w:lineRule="exact"/>
        <w:ind w:left="1468" w:hanging="717"/>
      </w:pPr>
      <w:bookmarkStart w:id="967" w:name="_TOC_250019"/>
      <w:r>
        <w:t>Time</w:t>
      </w:r>
      <w:r>
        <w:rPr>
          <w:spacing w:val="-6"/>
        </w:rPr>
        <w:t xml:space="preserve"> </w:t>
      </w:r>
      <w:r>
        <w:t>to</w:t>
      </w:r>
      <w:r>
        <w:rPr>
          <w:spacing w:val="-6"/>
        </w:rPr>
        <w:t xml:space="preserve"> </w:t>
      </w:r>
      <w:r>
        <w:t>Appeal,</w:t>
      </w:r>
      <w:r>
        <w:rPr>
          <w:spacing w:val="-5"/>
        </w:rPr>
        <w:t xml:space="preserve"> </w:t>
      </w:r>
      <w:r>
        <w:t>Notice</w:t>
      </w:r>
      <w:r>
        <w:rPr>
          <w:spacing w:val="-6"/>
        </w:rPr>
        <w:t xml:space="preserve"> </w:t>
      </w:r>
      <w:r>
        <w:t>of</w:t>
      </w:r>
      <w:r>
        <w:rPr>
          <w:spacing w:val="-6"/>
        </w:rPr>
        <w:t xml:space="preserve"> </w:t>
      </w:r>
      <w:r>
        <w:t>Appeal</w:t>
      </w:r>
      <w:r>
        <w:rPr>
          <w:spacing w:val="-5"/>
        </w:rPr>
        <w:t xml:space="preserve"> </w:t>
      </w:r>
      <w:r>
        <w:t>and</w:t>
      </w:r>
      <w:r>
        <w:rPr>
          <w:spacing w:val="-6"/>
        </w:rPr>
        <w:t xml:space="preserve"> </w:t>
      </w:r>
      <w:r>
        <w:t>Transmittal</w:t>
      </w:r>
      <w:r>
        <w:rPr>
          <w:spacing w:val="-5"/>
        </w:rPr>
        <w:t xml:space="preserve"> </w:t>
      </w:r>
      <w:r>
        <w:t>of</w:t>
      </w:r>
      <w:r>
        <w:rPr>
          <w:spacing w:val="-6"/>
        </w:rPr>
        <w:t xml:space="preserve"> </w:t>
      </w:r>
      <w:bookmarkEnd w:id="967"/>
      <w:r>
        <w:rPr>
          <w:spacing w:val="-2"/>
        </w:rPr>
        <w:t>Record.</w:t>
      </w:r>
    </w:p>
    <w:p w14:paraId="0FFAEA40" w14:textId="77777777" w:rsidR="00F3561C" w:rsidRDefault="00BC7932">
      <w:pPr>
        <w:pStyle w:val="BodyText"/>
        <w:ind w:left="751" w:right="1006"/>
      </w:pPr>
      <w:r>
        <w:t>Such</w:t>
      </w:r>
      <w:r>
        <w:rPr>
          <w:spacing w:val="-3"/>
        </w:rPr>
        <w:t xml:space="preserve"> </w:t>
      </w:r>
      <w:r>
        <w:t>appeal</w:t>
      </w:r>
      <w:r>
        <w:rPr>
          <w:spacing w:val="-3"/>
        </w:rPr>
        <w:t xml:space="preserve"> </w:t>
      </w:r>
      <w:r>
        <w:t>shall</w:t>
      </w:r>
      <w:r>
        <w:rPr>
          <w:spacing w:val="-3"/>
        </w:rPr>
        <w:t xml:space="preserve"> </w:t>
      </w:r>
      <w:r>
        <w:t>be</w:t>
      </w:r>
      <w:r>
        <w:rPr>
          <w:spacing w:val="-3"/>
        </w:rPr>
        <w:t xml:space="preserve"> </w:t>
      </w:r>
      <w:r>
        <w:t>taken</w:t>
      </w:r>
      <w:r>
        <w:rPr>
          <w:spacing w:val="-3"/>
        </w:rPr>
        <w:t xml:space="preserve"> </w:t>
      </w:r>
      <w:r>
        <w:t>within</w:t>
      </w:r>
      <w:r>
        <w:rPr>
          <w:spacing w:val="-3"/>
        </w:rPr>
        <w:t xml:space="preserve"> </w:t>
      </w:r>
      <w:r>
        <w:t>such</w:t>
      </w:r>
      <w:r>
        <w:rPr>
          <w:spacing w:val="-3"/>
        </w:rPr>
        <w:t xml:space="preserve"> </w:t>
      </w:r>
      <w:r>
        <w:t>time</w:t>
      </w:r>
      <w:r>
        <w:rPr>
          <w:spacing w:val="-3"/>
        </w:rPr>
        <w:t xml:space="preserve"> </w:t>
      </w:r>
      <w:r>
        <w:t>as</w:t>
      </w:r>
      <w:r>
        <w:rPr>
          <w:spacing w:val="-3"/>
        </w:rPr>
        <w:t xml:space="preserve"> </w:t>
      </w:r>
      <w:r>
        <w:t>shall</w:t>
      </w:r>
      <w:r>
        <w:rPr>
          <w:spacing w:val="-3"/>
        </w:rPr>
        <w:t xml:space="preserve"> </w:t>
      </w:r>
      <w:r>
        <w:t>be</w:t>
      </w:r>
      <w:r>
        <w:rPr>
          <w:spacing w:val="-3"/>
        </w:rPr>
        <w:t xml:space="preserve"> </w:t>
      </w:r>
      <w:r>
        <w:t>prescribed</w:t>
      </w:r>
      <w:r>
        <w:rPr>
          <w:spacing w:val="-3"/>
        </w:rPr>
        <w:t xml:space="preserve"> </w:t>
      </w:r>
      <w:r>
        <w:t>by</w:t>
      </w:r>
      <w:r>
        <w:rPr>
          <w:spacing w:val="-3"/>
        </w:rPr>
        <w:t xml:space="preserve"> </w:t>
      </w:r>
      <w:r>
        <w:t>the</w:t>
      </w:r>
      <w:r>
        <w:rPr>
          <w:spacing w:val="-3"/>
        </w:rPr>
        <w:t xml:space="preserve"> </w:t>
      </w:r>
      <w:r>
        <w:t>Zoning</w:t>
      </w:r>
      <w:r>
        <w:rPr>
          <w:spacing w:val="-3"/>
        </w:rPr>
        <w:t xml:space="preserve"> </w:t>
      </w:r>
      <w:r>
        <w:t>Board</w:t>
      </w:r>
      <w:r>
        <w:rPr>
          <w:spacing w:val="-3"/>
        </w:rPr>
        <w:t xml:space="preserve"> </w:t>
      </w:r>
      <w:r>
        <w:t xml:space="preserve">of Appeals by general rule, by the filing with the Zoning </w:t>
      </w:r>
      <w:r>
        <w:t>Administrator a notice of appeal specifying the grounds thereof, together with a fee established by the Township Board, which</w:t>
      </w:r>
      <w:r>
        <w:rPr>
          <w:spacing w:val="11"/>
        </w:rPr>
        <w:t xml:space="preserve"> </w:t>
      </w:r>
      <w:r>
        <w:t>shall</w:t>
      </w:r>
      <w:r>
        <w:rPr>
          <w:spacing w:val="12"/>
        </w:rPr>
        <w:t xml:space="preserve"> </w:t>
      </w:r>
      <w:r>
        <w:t>be</w:t>
      </w:r>
      <w:r>
        <w:rPr>
          <w:spacing w:val="12"/>
        </w:rPr>
        <w:t xml:space="preserve"> </w:t>
      </w:r>
      <w:r>
        <w:t>paid</w:t>
      </w:r>
      <w:r>
        <w:rPr>
          <w:spacing w:val="12"/>
        </w:rPr>
        <w:t xml:space="preserve"> </w:t>
      </w:r>
      <w:r>
        <w:t>to</w:t>
      </w:r>
      <w:r>
        <w:rPr>
          <w:spacing w:val="12"/>
        </w:rPr>
        <w:t xml:space="preserve"> </w:t>
      </w:r>
      <w:r>
        <w:t>the</w:t>
      </w:r>
      <w:r>
        <w:rPr>
          <w:spacing w:val="12"/>
        </w:rPr>
        <w:t xml:space="preserve"> </w:t>
      </w:r>
      <w:r>
        <w:t>Township</w:t>
      </w:r>
      <w:r>
        <w:rPr>
          <w:spacing w:val="11"/>
        </w:rPr>
        <w:t xml:space="preserve"> </w:t>
      </w:r>
      <w:r>
        <w:t>Clerk</w:t>
      </w:r>
      <w:r>
        <w:rPr>
          <w:spacing w:val="12"/>
        </w:rPr>
        <w:t xml:space="preserve"> </w:t>
      </w:r>
      <w:r>
        <w:t>at</w:t>
      </w:r>
      <w:r>
        <w:rPr>
          <w:spacing w:val="12"/>
        </w:rPr>
        <w:t xml:space="preserve"> </w:t>
      </w:r>
      <w:r>
        <w:t>the</w:t>
      </w:r>
      <w:r>
        <w:rPr>
          <w:spacing w:val="12"/>
        </w:rPr>
        <w:t xml:space="preserve"> </w:t>
      </w:r>
      <w:r>
        <w:t>time</w:t>
      </w:r>
      <w:r>
        <w:rPr>
          <w:spacing w:val="12"/>
        </w:rPr>
        <w:t xml:space="preserve"> </w:t>
      </w:r>
      <w:r>
        <w:t>the</w:t>
      </w:r>
      <w:r>
        <w:rPr>
          <w:spacing w:val="12"/>
        </w:rPr>
        <w:t xml:space="preserve"> </w:t>
      </w:r>
      <w:r>
        <w:t>notice</w:t>
      </w:r>
      <w:r>
        <w:rPr>
          <w:spacing w:val="11"/>
        </w:rPr>
        <w:t xml:space="preserve"> </w:t>
      </w:r>
      <w:r>
        <w:t>of</w:t>
      </w:r>
      <w:r>
        <w:rPr>
          <w:spacing w:val="12"/>
        </w:rPr>
        <w:t xml:space="preserve"> </w:t>
      </w:r>
      <w:r>
        <w:t>appeal</w:t>
      </w:r>
      <w:r>
        <w:rPr>
          <w:spacing w:val="12"/>
        </w:rPr>
        <w:t xml:space="preserve"> </w:t>
      </w:r>
      <w:r>
        <w:t>is</w:t>
      </w:r>
      <w:r>
        <w:rPr>
          <w:spacing w:val="12"/>
        </w:rPr>
        <w:t xml:space="preserve"> </w:t>
      </w:r>
      <w:r>
        <w:t>filed.</w:t>
      </w:r>
      <w:r>
        <w:rPr>
          <w:spacing w:val="57"/>
          <w:w w:val="150"/>
        </w:rPr>
        <w:t xml:space="preserve"> </w:t>
      </w:r>
      <w:r>
        <w:rPr>
          <w:spacing w:val="-5"/>
        </w:rPr>
        <w:t>The</w:t>
      </w:r>
    </w:p>
    <w:p w14:paraId="27F947EF" w14:textId="77777777" w:rsidR="00F3561C" w:rsidRDefault="00F3561C">
      <w:pPr>
        <w:sectPr w:rsidR="00F3561C">
          <w:pgSz w:w="12240" w:h="15840"/>
          <w:pgMar w:top="1240" w:right="420" w:bottom="1940" w:left="700" w:header="0" w:footer="1742" w:gutter="0"/>
          <w:cols w:space="720"/>
        </w:sectPr>
      </w:pPr>
    </w:p>
    <w:p w14:paraId="21495585" w14:textId="77777777" w:rsidR="00F3561C" w:rsidRDefault="00BC7932">
      <w:pPr>
        <w:pStyle w:val="BodyText"/>
        <w:spacing w:before="65"/>
        <w:ind w:left="751" w:right="1006"/>
      </w:pPr>
      <w:r>
        <w:t xml:space="preserve">Zoning Administrator shall </w:t>
      </w:r>
      <w:r>
        <w:t>forthwith transmit to the Board of Appeals all the papers constituting the record upon which the action appealed was taken.</w:t>
      </w:r>
      <w:r>
        <w:rPr>
          <w:spacing w:val="40"/>
        </w:rPr>
        <w:t xml:space="preserve"> </w:t>
      </w:r>
      <w:r>
        <w:t>The Zoning Board of Appeals may request any report, documentation, files or other materials upon which to base its decision.</w:t>
      </w:r>
    </w:p>
    <w:p w14:paraId="1562A3EA" w14:textId="77777777" w:rsidR="00F3561C" w:rsidRDefault="00BC7932">
      <w:pPr>
        <w:pStyle w:val="Heading4"/>
        <w:numPr>
          <w:ilvl w:val="1"/>
          <w:numId w:val="7"/>
        </w:numPr>
        <w:tabs>
          <w:tab w:val="left" w:pos="1468"/>
        </w:tabs>
        <w:spacing w:before="182"/>
        <w:ind w:left="1468" w:hanging="717"/>
      </w:pPr>
      <w:bookmarkStart w:id="968" w:name="_TOC_250018"/>
      <w:r>
        <w:t>Stay</w:t>
      </w:r>
      <w:r>
        <w:rPr>
          <w:spacing w:val="-8"/>
        </w:rPr>
        <w:t xml:space="preserve"> </w:t>
      </w:r>
      <w:r>
        <w:t>of</w:t>
      </w:r>
      <w:r>
        <w:rPr>
          <w:spacing w:val="-8"/>
        </w:rPr>
        <w:t xml:space="preserve"> </w:t>
      </w:r>
      <w:r>
        <w:t>Proceedings</w:t>
      </w:r>
      <w:r>
        <w:rPr>
          <w:spacing w:val="-8"/>
        </w:rPr>
        <w:t xml:space="preserve"> </w:t>
      </w:r>
      <w:r>
        <w:t>Pending</w:t>
      </w:r>
      <w:r>
        <w:rPr>
          <w:spacing w:val="-8"/>
        </w:rPr>
        <w:t xml:space="preserve"> </w:t>
      </w:r>
      <w:bookmarkEnd w:id="968"/>
      <w:r>
        <w:rPr>
          <w:spacing w:val="-2"/>
        </w:rPr>
        <w:t>Appeal.</w:t>
      </w:r>
    </w:p>
    <w:p w14:paraId="0436FE43" w14:textId="77777777" w:rsidR="00F3561C" w:rsidRDefault="00BC7932">
      <w:pPr>
        <w:pStyle w:val="BodyText"/>
        <w:spacing w:before="4"/>
        <w:ind w:left="751" w:right="1003"/>
      </w:pPr>
      <w:r>
        <w:t>An administrative appeal to the zoning Board of Appeals and an appeal of a decision of the Zoning Board of Appeals to the circuit court stays all proceedings of the action appealed</w:t>
      </w:r>
      <w:r>
        <w:rPr>
          <w:spacing w:val="-2"/>
        </w:rPr>
        <w:t xml:space="preserve"> </w:t>
      </w:r>
      <w:r>
        <w:t>from,</w:t>
      </w:r>
      <w:r>
        <w:rPr>
          <w:spacing w:val="-2"/>
        </w:rPr>
        <w:t xml:space="preserve"> </w:t>
      </w:r>
      <w:r>
        <w:t>including</w:t>
      </w:r>
      <w:r>
        <w:rPr>
          <w:spacing w:val="-2"/>
        </w:rPr>
        <w:t xml:space="preserve"> </w:t>
      </w:r>
      <w:r>
        <w:t>the</w:t>
      </w:r>
      <w:r>
        <w:rPr>
          <w:spacing w:val="-2"/>
        </w:rPr>
        <w:t xml:space="preserve"> </w:t>
      </w:r>
      <w:r>
        <w:t>effectiveness</w:t>
      </w:r>
      <w:r>
        <w:rPr>
          <w:spacing w:val="-2"/>
        </w:rPr>
        <w:t xml:space="preserve"> </w:t>
      </w:r>
      <w:r>
        <w:t>of</w:t>
      </w:r>
      <w:r>
        <w:rPr>
          <w:spacing w:val="-2"/>
        </w:rPr>
        <w:t xml:space="preserve"> </w:t>
      </w:r>
      <w:r>
        <w:t>any</w:t>
      </w:r>
      <w:r>
        <w:rPr>
          <w:spacing w:val="-2"/>
        </w:rPr>
        <w:t xml:space="preserve"> </w:t>
      </w:r>
      <w:r>
        <w:t>zoning</w:t>
      </w:r>
      <w:r>
        <w:rPr>
          <w:spacing w:val="-2"/>
        </w:rPr>
        <w:t xml:space="preserve"> </w:t>
      </w:r>
      <w:r>
        <w:t>permit</w:t>
      </w:r>
      <w:r>
        <w:rPr>
          <w:spacing w:val="-2"/>
        </w:rPr>
        <w:t xml:space="preserve"> </w:t>
      </w:r>
      <w:r>
        <w:t>issued,</w:t>
      </w:r>
      <w:r>
        <w:rPr>
          <w:spacing w:val="-2"/>
        </w:rPr>
        <w:t xml:space="preserve"> </w:t>
      </w:r>
      <w:r>
        <w:t>unless</w:t>
      </w:r>
      <w:r>
        <w:rPr>
          <w:spacing w:val="-2"/>
        </w:rPr>
        <w:t xml:space="preserve"> </w:t>
      </w:r>
      <w:r>
        <w:t>the</w:t>
      </w:r>
      <w:r>
        <w:rPr>
          <w:spacing w:val="-2"/>
        </w:rPr>
        <w:t xml:space="preserve"> </w:t>
      </w:r>
      <w:r>
        <w:t>Zoning Administrator certifies to the Zoning Board of Appeals after such appeal has been filed that a stay would cause imminent peril to life or property, in which case the proceedings shall not be stayed, unless ordered stayed by the Zoning Board of Appeals or the circuit court.</w:t>
      </w:r>
      <w:r>
        <w:rPr>
          <w:spacing w:val="80"/>
        </w:rPr>
        <w:t xml:space="preserve"> </w:t>
      </w:r>
      <w:r>
        <w:t>Provided, however, this section shall not apply to an administrative decision to take enforcement action for alleged violations of this Ordinance.</w:t>
      </w:r>
    </w:p>
    <w:p w14:paraId="4CC4F0EF" w14:textId="77777777" w:rsidR="00F3561C" w:rsidRDefault="00BC7932">
      <w:pPr>
        <w:pStyle w:val="Heading4"/>
        <w:numPr>
          <w:ilvl w:val="1"/>
          <w:numId w:val="7"/>
        </w:numPr>
        <w:tabs>
          <w:tab w:val="left" w:pos="1468"/>
          <w:tab w:val="left" w:pos="1471"/>
        </w:tabs>
        <w:spacing w:before="181"/>
        <w:ind w:right="1005"/>
      </w:pPr>
      <w:bookmarkStart w:id="969" w:name="_TOC_250017"/>
      <w:bookmarkEnd w:id="969"/>
      <w:r>
        <w:t>Hearings and Notices, Right to be Heard, Disposition of Appeals, Decision not Final.</w:t>
      </w:r>
    </w:p>
    <w:p w14:paraId="3A5BDB30" w14:textId="77777777" w:rsidR="00F3561C" w:rsidRDefault="00BC7932">
      <w:pPr>
        <w:pStyle w:val="BodyText"/>
        <w:ind w:left="751" w:right="1006"/>
      </w:pPr>
      <w:r>
        <w:t>The</w:t>
      </w:r>
      <w:r>
        <w:rPr>
          <w:spacing w:val="-3"/>
        </w:rPr>
        <w:t xml:space="preserve"> </w:t>
      </w:r>
      <w:r>
        <w:t>Zoning</w:t>
      </w:r>
      <w:r>
        <w:rPr>
          <w:spacing w:val="-3"/>
        </w:rPr>
        <w:t xml:space="preserve"> </w:t>
      </w:r>
      <w:r>
        <w:t>Board</w:t>
      </w:r>
      <w:r>
        <w:rPr>
          <w:spacing w:val="-3"/>
        </w:rPr>
        <w:t xml:space="preserve"> </w:t>
      </w:r>
      <w:r>
        <w:t>of</w:t>
      </w:r>
      <w:r>
        <w:rPr>
          <w:spacing w:val="-3"/>
        </w:rPr>
        <w:t xml:space="preserve"> </w:t>
      </w:r>
      <w:r>
        <w:t>Appeals</w:t>
      </w:r>
      <w:r>
        <w:rPr>
          <w:spacing w:val="-3"/>
        </w:rPr>
        <w:t xml:space="preserve"> </w:t>
      </w:r>
      <w:r>
        <w:t>shall</w:t>
      </w:r>
      <w:r>
        <w:rPr>
          <w:spacing w:val="-3"/>
        </w:rPr>
        <w:t xml:space="preserve"> </w:t>
      </w:r>
      <w:r>
        <w:t>fix</w:t>
      </w:r>
      <w:r>
        <w:rPr>
          <w:spacing w:val="-3"/>
        </w:rPr>
        <w:t xml:space="preserve"> </w:t>
      </w:r>
      <w:r>
        <w:t>a</w:t>
      </w:r>
      <w:r>
        <w:rPr>
          <w:spacing w:val="-3"/>
        </w:rPr>
        <w:t xml:space="preserve"> </w:t>
      </w:r>
      <w:r>
        <w:t>reasonable</w:t>
      </w:r>
      <w:r>
        <w:rPr>
          <w:spacing w:val="-3"/>
        </w:rPr>
        <w:t xml:space="preserve"> </w:t>
      </w:r>
      <w:r>
        <w:t>time</w:t>
      </w:r>
      <w:r>
        <w:rPr>
          <w:spacing w:val="-3"/>
        </w:rPr>
        <w:t xml:space="preserve"> </w:t>
      </w:r>
      <w:r>
        <w:t>for</w:t>
      </w:r>
      <w:r>
        <w:rPr>
          <w:spacing w:val="-3"/>
        </w:rPr>
        <w:t xml:space="preserve"> </w:t>
      </w:r>
      <w:r>
        <w:t>the</w:t>
      </w:r>
      <w:r>
        <w:rPr>
          <w:spacing w:val="-3"/>
        </w:rPr>
        <w:t xml:space="preserve"> </w:t>
      </w:r>
      <w:r>
        <w:t>hearing</w:t>
      </w:r>
      <w:r>
        <w:rPr>
          <w:spacing w:val="-3"/>
        </w:rPr>
        <w:t xml:space="preserve"> </w:t>
      </w:r>
      <w:r>
        <w:t>of</w:t>
      </w:r>
      <w:r>
        <w:rPr>
          <w:spacing w:val="-3"/>
        </w:rPr>
        <w:t xml:space="preserve"> </w:t>
      </w:r>
      <w:r>
        <w:t>the</w:t>
      </w:r>
      <w:r>
        <w:rPr>
          <w:spacing w:val="-3"/>
        </w:rPr>
        <w:t xml:space="preserve"> </w:t>
      </w:r>
      <w:r>
        <w:t>appeal</w:t>
      </w:r>
      <w:r>
        <w:rPr>
          <w:spacing w:val="-3"/>
        </w:rPr>
        <w:t xml:space="preserve"> </w:t>
      </w:r>
      <w:r>
        <w:t>and give</w:t>
      </w:r>
      <w:r>
        <w:rPr>
          <w:spacing w:val="-2"/>
        </w:rPr>
        <w:t xml:space="preserve"> </w:t>
      </w:r>
      <w:r>
        <w:t>due</w:t>
      </w:r>
      <w:r>
        <w:rPr>
          <w:spacing w:val="-2"/>
        </w:rPr>
        <w:t xml:space="preserve"> </w:t>
      </w:r>
      <w:r>
        <w:t>notice</w:t>
      </w:r>
      <w:r>
        <w:rPr>
          <w:spacing w:val="-2"/>
        </w:rPr>
        <w:t xml:space="preserve"> </w:t>
      </w:r>
      <w:r>
        <w:t>thereof</w:t>
      </w:r>
      <w:r>
        <w:rPr>
          <w:spacing w:val="-3"/>
        </w:rPr>
        <w:t xml:space="preserve"> </w:t>
      </w:r>
      <w:r>
        <w:t>to</w:t>
      </w:r>
      <w:r>
        <w:rPr>
          <w:spacing w:val="-2"/>
        </w:rPr>
        <w:t xml:space="preserve"> </w:t>
      </w:r>
      <w:r>
        <w:t>the</w:t>
      </w:r>
      <w:r>
        <w:rPr>
          <w:spacing w:val="-2"/>
        </w:rPr>
        <w:t xml:space="preserve"> </w:t>
      </w:r>
      <w:r>
        <w:t>parties</w:t>
      </w:r>
      <w:r>
        <w:rPr>
          <w:spacing w:val="-2"/>
        </w:rPr>
        <w:t xml:space="preserve"> </w:t>
      </w:r>
      <w:r>
        <w:t>and</w:t>
      </w:r>
      <w:r>
        <w:rPr>
          <w:spacing w:val="-2"/>
        </w:rPr>
        <w:t xml:space="preserve"> </w:t>
      </w:r>
      <w:r>
        <w:t>decide</w:t>
      </w:r>
      <w:r>
        <w:rPr>
          <w:spacing w:val="-2"/>
        </w:rPr>
        <w:t xml:space="preserve"> </w:t>
      </w:r>
      <w:r>
        <w:t>the</w:t>
      </w:r>
      <w:r>
        <w:rPr>
          <w:spacing w:val="-2"/>
        </w:rPr>
        <w:t xml:space="preserve"> </w:t>
      </w:r>
      <w:r>
        <w:t>same</w:t>
      </w:r>
      <w:r>
        <w:rPr>
          <w:spacing w:val="-2"/>
        </w:rPr>
        <w:t xml:space="preserve"> </w:t>
      </w:r>
      <w:r>
        <w:t>within</w:t>
      </w:r>
      <w:r>
        <w:rPr>
          <w:spacing w:val="-2"/>
        </w:rPr>
        <w:t xml:space="preserve"> </w:t>
      </w:r>
      <w:r>
        <w:t>a</w:t>
      </w:r>
      <w:r>
        <w:rPr>
          <w:spacing w:val="-2"/>
        </w:rPr>
        <w:t xml:space="preserve"> </w:t>
      </w:r>
      <w:r>
        <w:t>reasonable</w:t>
      </w:r>
      <w:r>
        <w:rPr>
          <w:spacing w:val="-2"/>
        </w:rPr>
        <w:t xml:space="preserve"> </w:t>
      </w:r>
      <w:r>
        <w:t>time.</w:t>
      </w:r>
      <w:r>
        <w:rPr>
          <w:spacing w:val="40"/>
        </w:rPr>
        <w:t xml:space="preserve"> </w:t>
      </w:r>
      <w:r>
        <w:t xml:space="preserve">Upon hearing, any party may appear in person or by </w:t>
      </w:r>
      <w:r>
        <w:t>agent or by attorney.</w:t>
      </w:r>
      <w:r>
        <w:rPr>
          <w:spacing w:val="80"/>
        </w:rPr>
        <w:t xml:space="preserve"> </w:t>
      </w:r>
      <w:r>
        <w:t>The Board of Appeals may reverse or affirm wholly or in part, or may modify the order, requirement, decision or determination as in its opinion ought to be made in the premises.</w:t>
      </w:r>
      <w:r>
        <w:rPr>
          <w:spacing w:val="80"/>
        </w:rPr>
        <w:t xml:space="preserve"> </w:t>
      </w:r>
      <w:r>
        <w:t>The decision of the Board of Appeals shall be final and any person having an interest affected by this Ordinance shall have the right to appeal to the Circuit Court.</w:t>
      </w:r>
    </w:p>
    <w:p w14:paraId="70F49C86" w14:textId="77777777" w:rsidR="00F3561C" w:rsidRDefault="00BC7932">
      <w:pPr>
        <w:pStyle w:val="Heading4"/>
        <w:numPr>
          <w:ilvl w:val="1"/>
          <w:numId w:val="7"/>
        </w:numPr>
        <w:tabs>
          <w:tab w:val="left" w:pos="1468"/>
        </w:tabs>
        <w:spacing w:before="187" w:line="322" w:lineRule="exact"/>
        <w:ind w:left="1468" w:hanging="717"/>
      </w:pPr>
      <w:bookmarkStart w:id="970" w:name="_TOC_250016"/>
      <w:r>
        <w:t>Prohibited</w:t>
      </w:r>
      <w:r>
        <w:rPr>
          <w:spacing w:val="-13"/>
        </w:rPr>
        <w:t xml:space="preserve"> </w:t>
      </w:r>
      <w:bookmarkEnd w:id="970"/>
      <w:r>
        <w:rPr>
          <w:spacing w:val="-2"/>
        </w:rPr>
        <w:t>Appeals.</w:t>
      </w:r>
    </w:p>
    <w:p w14:paraId="7325A395" w14:textId="77777777" w:rsidR="00F3561C" w:rsidRDefault="00BC7932">
      <w:pPr>
        <w:pStyle w:val="BodyText"/>
        <w:ind w:left="751" w:right="1004"/>
      </w:pPr>
      <w:r>
        <w:t>The Zoning Board of Appeals shall not have the power to alter or change the zoning district classification of any property, nor to make any change in the terms or intent of</w:t>
      </w:r>
      <w:r>
        <w:rPr>
          <w:spacing w:val="40"/>
        </w:rPr>
        <w:t xml:space="preserve"> </w:t>
      </w:r>
      <w:r>
        <w:t>this Ordinance.</w:t>
      </w:r>
      <w:r>
        <w:rPr>
          <w:spacing w:val="40"/>
        </w:rPr>
        <w:t xml:space="preserve"> </w:t>
      </w:r>
      <w:r>
        <w:t>The Zoning Board of Appeals shall have power to act on those matters where, by Statue or by the terms of this Ordinance, provision is made for an administrative review, interpretation or variance. The Zoning Board of Appeals shall not have authority to hear appeals related to any decision or conditions attached to any decision pertaining to a site plan, special land use or planned unit development.</w:t>
      </w:r>
    </w:p>
    <w:p w14:paraId="06018258" w14:textId="77777777" w:rsidR="00F3561C" w:rsidRDefault="00BC7932">
      <w:pPr>
        <w:pStyle w:val="Heading4"/>
        <w:numPr>
          <w:ilvl w:val="1"/>
          <w:numId w:val="7"/>
        </w:numPr>
        <w:tabs>
          <w:tab w:val="left" w:pos="1468"/>
        </w:tabs>
        <w:spacing w:before="182" w:line="322" w:lineRule="exact"/>
        <w:ind w:left="1468" w:hanging="717"/>
      </w:pPr>
      <w:bookmarkStart w:id="971" w:name="_TOC_250015"/>
      <w:r>
        <w:t>Dimensional</w:t>
      </w:r>
      <w:r>
        <w:rPr>
          <w:spacing w:val="-13"/>
        </w:rPr>
        <w:t xml:space="preserve"> </w:t>
      </w:r>
      <w:bookmarkEnd w:id="971"/>
      <w:r>
        <w:rPr>
          <w:spacing w:val="-2"/>
        </w:rPr>
        <w:t>Variances.</w:t>
      </w:r>
    </w:p>
    <w:p w14:paraId="02F21D26" w14:textId="77777777" w:rsidR="00F3561C" w:rsidRDefault="00BC7932">
      <w:pPr>
        <w:pStyle w:val="BodyText"/>
        <w:ind w:left="751" w:right="1004"/>
      </w:pPr>
      <w:r>
        <w:t xml:space="preserve">The Zoning Board of Appeals shall have the power to authorize dimensional variances from site development requirements such as lot area and lot width, building height and bulk regulations, yard width and depth requirements, off-street parking and loading requirements, sign landscape requirements, and other similar requirements of this </w:t>
      </w:r>
      <w:r>
        <w:rPr>
          <w:spacing w:val="-2"/>
        </w:rPr>
        <w:t>Ordinance.</w:t>
      </w:r>
    </w:p>
    <w:p w14:paraId="1D54F09B" w14:textId="77777777" w:rsidR="00F3561C" w:rsidRDefault="00BC7932">
      <w:pPr>
        <w:pStyle w:val="ListParagraph"/>
        <w:numPr>
          <w:ilvl w:val="0"/>
          <w:numId w:val="4"/>
        </w:numPr>
        <w:tabs>
          <w:tab w:val="left" w:pos="2189"/>
          <w:tab w:val="left" w:pos="2191"/>
        </w:tabs>
        <w:spacing w:before="2"/>
        <w:ind w:right="1006"/>
        <w:rPr>
          <w:sz w:val="26"/>
        </w:rPr>
      </w:pPr>
      <w:r>
        <w:rPr>
          <w:sz w:val="26"/>
        </w:rPr>
        <w:t>Approval Criteria.</w:t>
      </w:r>
      <w:r>
        <w:rPr>
          <w:spacing w:val="40"/>
          <w:sz w:val="26"/>
        </w:rPr>
        <w:t xml:space="preserve"> </w:t>
      </w:r>
      <w:r>
        <w:rPr>
          <w:sz w:val="26"/>
        </w:rPr>
        <w:t>To obtain a dimensional variance, the applicant must demonstrate that a practical difficulty exists by showing that all of the following conditions exist:</w:t>
      </w:r>
    </w:p>
    <w:p w14:paraId="5E9F2DD2" w14:textId="77777777" w:rsidR="00F3561C" w:rsidRDefault="00F3561C">
      <w:pPr>
        <w:jc w:val="both"/>
        <w:rPr>
          <w:sz w:val="26"/>
        </w:rPr>
        <w:sectPr w:rsidR="00F3561C">
          <w:pgSz w:w="12240" w:h="15840"/>
          <w:pgMar w:top="1240" w:right="420" w:bottom="1940" w:left="700" w:header="0" w:footer="1742" w:gutter="0"/>
          <w:cols w:space="720"/>
        </w:sectPr>
      </w:pPr>
    </w:p>
    <w:p w14:paraId="1BADB505" w14:textId="77777777" w:rsidR="00F3561C" w:rsidRDefault="00BC7932">
      <w:pPr>
        <w:pStyle w:val="ListParagraph"/>
        <w:numPr>
          <w:ilvl w:val="1"/>
          <w:numId w:val="4"/>
        </w:numPr>
        <w:tabs>
          <w:tab w:val="left" w:pos="2909"/>
          <w:tab w:val="left" w:pos="2911"/>
        </w:tabs>
        <w:spacing w:before="65"/>
        <w:ind w:right="1005"/>
        <w:rPr>
          <w:sz w:val="26"/>
        </w:rPr>
      </w:pPr>
      <w:r>
        <w:rPr>
          <w:sz w:val="26"/>
        </w:rPr>
        <w:t>That the need for the variance is due to unique circumstances or physical conditions, such as narrowness, shallowness, shape, water or topography, of the property involved and that the practical difficulty is not due to the applicant’s personal or economic</w:t>
      </w:r>
      <w:r>
        <w:rPr>
          <w:spacing w:val="40"/>
          <w:sz w:val="26"/>
        </w:rPr>
        <w:t xml:space="preserve"> </w:t>
      </w:r>
      <w:r>
        <w:rPr>
          <w:spacing w:val="-2"/>
          <w:sz w:val="26"/>
        </w:rPr>
        <w:t>hardship.</w:t>
      </w:r>
    </w:p>
    <w:p w14:paraId="72065196" w14:textId="77777777" w:rsidR="00F3561C" w:rsidRDefault="00BC7932">
      <w:pPr>
        <w:pStyle w:val="ListParagraph"/>
        <w:numPr>
          <w:ilvl w:val="1"/>
          <w:numId w:val="4"/>
        </w:numPr>
        <w:tabs>
          <w:tab w:val="left" w:pos="2909"/>
          <w:tab w:val="left" w:pos="2911"/>
        </w:tabs>
        <w:spacing w:line="242" w:lineRule="auto"/>
        <w:ind w:right="1008"/>
        <w:rPr>
          <w:sz w:val="26"/>
        </w:rPr>
      </w:pPr>
      <w:r>
        <w:rPr>
          <w:sz w:val="26"/>
        </w:rPr>
        <w:t>That the need for the variance is not the result of actions of the property owner (self-created) or previous property owners.</w:t>
      </w:r>
    </w:p>
    <w:p w14:paraId="7774E059" w14:textId="77777777" w:rsidR="00F3561C" w:rsidRDefault="00BC7932">
      <w:pPr>
        <w:pStyle w:val="ListParagraph"/>
        <w:numPr>
          <w:ilvl w:val="1"/>
          <w:numId w:val="4"/>
        </w:numPr>
        <w:tabs>
          <w:tab w:val="left" w:pos="2909"/>
          <w:tab w:val="left" w:pos="2911"/>
        </w:tabs>
        <w:ind w:right="1005"/>
        <w:rPr>
          <w:sz w:val="26"/>
        </w:rPr>
      </w:pPr>
      <w:r>
        <w:rPr>
          <w:sz w:val="26"/>
        </w:rPr>
        <w:t>That strict compliance with area, setback, frontage, height, bulk, density or other dimension requirement will unreasonably prevent the property owner from using the property for a permitted purpose, or will render conformity with those regulations unnecessarily burdensome.</w:t>
      </w:r>
      <w:r>
        <w:rPr>
          <w:spacing w:val="40"/>
          <w:sz w:val="26"/>
        </w:rPr>
        <w:t xml:space="preserve"> </w:t>
      </w:r>
      <w:r>
        <w:rPr>
          <w:sz w:val="26"/>
        </w:rPr>
        <w:t>The fact that a property owner may incur additional costs in complying with this Ordinance shall not, in and of itself, be construed to make compliance unnecessarily burdensome.</w:t>
      </w:r>
    </w:p>
    <w:p w14:paraId="59CFB615" w14:textId="77777777" w:rsidR="00F3561C" w:rsidRDefault="00BC7932">
      <w:pPr>
        <w:pStyle w:val="ListParagraph"/>
        <w:numPr>
          <w:ilvl w:val="1"/>
          <w:numId w:val="4"/>
        </w:numPr>
        <w:tabs>
          <w:tab w:val="left" w:pos="2909"/>
          <w:tab w:val="left" w:pos="2911"/>
        </w:tabs>
        <w:ind w:right="1005"/>
        <w:rPr>
          <w:sz w:val="26"/>
        </w:rPr>
      </w:pPr>
      <w:r>
        <w:rPr>
          <w:sz w:val="26"/>
        </w:rPr>
        <w:t xml:space="preserve">That the variance will do substantial justice to the applicant as well as to other property owners in the district, or whether the requested variance would give substantial relief to the owner of the property involved and be more consistent with justice to other property </w:t>
      </w:r>
      <w:r>
        <w:rPr>
          <w:spacing w:val="-2"/>
          <w:sz w:val="26"/>
        </w:rPr>
        <w:t>owners.</w:t>
      </w:r>
    </w:p>
    <w:p w14:paraId="1089384C" w14:textId="77777777" w:rsidR="00F3561C" w:rsidRDefault="00BC7932">
      <w:pPr>
        <w:pStyle w:val="ListParagraph"/>
        <w:numPr>
          <w:ilvl w:val="1"/>
          <w:numId w:val="4"/>
        </w:numPr>
        <w:tabs>
          <w:tab w:val="left" w:pos="2909"/>
          <w:tab w:val="left" w:pos="2911"/>
        </w:tabs>
        <w:spacing w:line="242" w:lineRule="auto"/>
        <w:ind w:right="1006"/>
        <w:rPr>
          <w:sz w:val="26"/>
        </w:rPr>
      </w:pPr>
      <w:r>
        <w:rPr>
          <w:sz w:val="26"/>
        </w:rPr>
        <w:t>That the variance will not cause adverse impacts on surrounding property, or the use and enjoyment of property in the neighborhood.</w:t>
      </w:r>
    </w:p>
    <w:p w14:paraId="7B4167F7" w14:textId="77777777" w:rsidR="00F3561C" w:rsidRDefault="00BC7932">
      <w:pPr>
        <w:pStyle w:val="ListParagraph"/>
        <w:numPr>
          <w:ilvl w:val="0"/>
          <w:numId w:val="4"/>
        </w:numPr>
        <w:tabs>
          <w:tab w:val="left" w:pos="2189"/>
          <w:tab w:val="left" w:pos="2191"/>
        </w:tabs>
        <w:spacing w:before="170"/>
        <w:ind w:right="1009"/>
        <w:rPr>
          <w:sz w:val="26"/>
        </w:rPr>
      </w:pPr>
      <w:r>
        <w:rPr>
          <w:sz w:val="26"/>
        </w:rPr>
        <w:t>Conditions.</w:t>
      </w:r>
      <w:r>
        <w:rPr>
          <w:spacing w:val="40"/>
          <w:sz w:val="26"/>
        </w:rPr>
        <w:t xml:space="preserve"> </w:t>
      </w:r>
      <w:r>
        <w:rPr>
          <w:sz w:val="26"/>
        </w:rPr>
        <w:t xml:space="preserve">In accordance with Section 21.8 of this Ordinance, the Zoning Board of Appeals may impose conditions upon a dimensional variance </w:t>
      </w:r>
      <w:r>
        <w:rPr>
          <w:spacing w:val="-2"/>
          <w:sz w:val="26"/>
        </w:rPr>
        <w:t>approval.</w:t>
      </w:r>
    </w:p>
    <w:p w14:paraId="173E5CF4" w14:textId="77777777" w:rsidR="00F3561C" w:rsidRDefault="00BC7932">
      <w:pPr>
        <w:pStyle w:val="ListParagraph"/>
        <w:numPr>
          <w:ilvl w:val="0"/>
          <w:numId w:val="4"/>
        </w:numPr>
        <w:tabs>
          <w:tab w:val="left" w:pos="2189"/>
          <w:tab w:val="left" w:pos="2191"/>
        </w:tabs>
        <w:spacing w:before="188"/>
        <w:ind w:right="1006"/>
        <w:rPr>
          <w:sz w:val="26"/>
        </w:rPr>
      </w:pPr>
      <w:r>
        <w:rPr>
          <w:sz w:val="26"/>
        </w:rPr>
        <w:t>Effect of Approval.</w:t>
      </w:r>
      <w:r>
        <w:rPr>
          <w:spacing w:val="40"/>
          <w:sz w:val="26"/>
        </w:rPr>
        <w:t xml:space="preserve"> </w:t>
      </w:r>
      <w:r>
        <w:rPr>
          <w:sz w:val="26"/>
        </w:rPr>
        <w:t xml:space="preserve">An approved dimensional variance shall expire at the end of twelve (12) months, unless a building permit authorizing the construction has been obtained and construction has started and </w:t>
      </w:r>
      <w:r>
        <w:rPr>
          <w:sz w:val="26"/>
        </w:rPr>
        <w:t>proceeds to completion in accordance with the terms of the building permit.</w:t>
      </w:r>
    </w:p>
    <w:p w14:paraId="4E80B79C" w14:textId="4C27D27F" w:rsidR="00F3561C" w:rsidDel="00E03EF9" w:rsidRDefault="00BC7932">
      <w:pPr>
        <w:pStyle w:val="Heading4"/>
        <w:numPr>
          <w:ilvl w:val="1"/>
          <w:numId w:val="7"/>
        </w:numPr>
        <w:tabs>
          <w:tab w:val="left" w:pos="1517"/>
        </w:tabs>
        <w:spacing w:before="297" w:line="322" w:lineRule="exact"/>
        <w:ind w:left="1517" w:hanging="766"/>
        <w:rPr>
          <w:del w:id="972" w:author="Lisa Leedy" w:date="2025-03-05T14:06:00Z" w16du:dateUtc="2025-03-05T19:06:00Z"/>
        </w:rPr>
      </w:pPr>
      <w:bookmarkStart w:id="973" w:name="_TOC_250014"/>
      <w:del w:id="974" w:author="Lisa Leedy" w:date="2025-03-05T14:06:00Z" w16du:dateUtc="2025-03-05T19:06:00Z">
        <w:r w:rsidDel="00E03EF9">
          <w:delText>Use</w:delText>
        </w:r>
        <w:r w:rsidDel="00E03EF9">
          <w:rPr>
            <w:spacing w:val="-4"/>
          </w:rPr>
          <w:delText xml:space="preserve"> </w:delText>
        </w:r>
        <w:bookmarkEnd w:id="973"/>
        <w:r w:rsidDel="00E03EF9">
          <w:rPr>
            <w:spacing w:val="-2"/>
          </w:rPr>
          <w:delText>Variances.</w:delText>
        </w:r>
      </w:del>
    </w:p>
    <w:p w14:paraId="3B10B3A3" w14:textId="39B9B145" w:rsidR="00F3561C" w:rsidDel="00E03EF9" w:rsidRDefault="00BC7932">
      <w:pPr>
        <w:pStyle w:val="BodyText"/>
        <w:ind w:left="751" w:right="1006"/>
        <w:rPr>
          <w:del w:id="975" w:author="Lisa Leedy" w:date="2025-03-05T14:06:00Z" w16du:dateUtc="2025-03-05T19:06:00Z"/>
        </w:rPr>
      </w:pPr>
      <w:del w:id="976" w:author="Lisa Leedy" w:date="2025-03-05T14:06:00Z" w16du:dateUtc="2025-03-05T19:06:00Z">
        <w:r w:rsidDel="00E03EF9">
          <w:delText>The Zoning Board of Appeals shall have the power to grant use variances to the zoning district</w:delText>
        </w:r>
        <w:r w:rsidDel="00E03EF9">
          <w:rPr>
            <w:spacing w:val="-2"/>
          </w:rPr>
          <w:delText xml:space="preserve"> </w:delText>
        </w:r>
        <w:r w:rsidDel="00E03EF9">
          <w:delText>use</w:delText>
        </w:r>
        <w:r w:rsidDel="00E03EF9">
          <w:rPr>
            <w:spacing w:val="-1"/>
          </w:rPr>
          <w:delText xml:space="preserve"> </w:delText>
        </w:r>
        <w:r w:rsidDel="00E03EF9">
          <w:delText>restrictions</w:delText>
        </w:r>
        <w:r w:rsidDel="00E03EF9">
          <w:rPr>
            <w:spacing w:val="-1"/>
          </w:rPr>
          <w:delText xml:space="preserve"> </w:delText>
        </w:r>
        <w:r w:rsidDel="00E03EF9">
          <w:delText>to</w:delText>
        </w:r>
        <w:r w:rsidDel="00E03EF9">
          <w:rPr>
            <w:spacing w:val="-1"/>
          </w:rPr>
          <w:delText xml:space="preserve"> </w:delText>
        </w:r>
        <w:r w:rsidDel="00E03EF9">
          <w:delText>the</w:delText>
        </w:r>
        <w:r w:rsidDel="00E03EF9">
          <w:rPr>
            <w:spacing w:val="-1"/>
          </w:rPr>
          <w:delText xml:space="preserve"> </w:delText>
        </w:r>
        <w:r w:rsidDel="00E03EF9">
          <w:delText>extent</w:delText>
        </w:r>
        <w:r w:rsidDel="00E03EF9">
          <w:rPr>
            <w:spacing w:val="-2"/>
          </w:rPr>
          <w:delText xml:space="preserve"> </w:delText>
        </w:r>
        <w:r w:rsidDel="00E03EF9">
          <w:delText>provided</w:delText>
        </w:r>
        <w:r w:rsidDel="00E03EF9">
          <w:rPr>
            <w:spacing w:val="-1"/>
          </w:rPr>
          <w:delText xml:space="preserve"> </w:delText>
        </w:r>
        <w:r w:rsidDel="00E03EF9">
          <w:delText>by</w:delText>
        </w:r>
        <w:r w:rsidDel="00E03EF9">
          <w:rPr>
            <w:spacing w:val="-1"/>
          </w:rPr>
          <w:delText xml:space="preserve"> </w:delText>
        </w:r>
        <w:r w:rsidDel="00E03EF9">
          <w:delText>the</w:delText>
        </w:r>
        <w:r w:rsidDel="00E03EF9">
          <w:rPr>
            <w:spacing w:val="-1"/>
          </w:rPr>
          <w:delText xml:space="preserve"> </w:delText>
        </w:r>
        <w:r w:rsidDel="00E03EF9">
          <w:delText>Township</w:delText>
        </w:r>
        <w:r w:rsidDel="00E03EF9">
          <w:rPr>
            <w:spacing w:val="-1"/>
          </w:rPr>
          <w:delText xml:space="preserve"> </w:delText>
        </w:r>
        <w:r w:rsidDel="00E03EF9">
          <w:delText>Zoning</w:delText>
        </w:r>
        <w:r w:rsidDel="00E03EF9">
          <w:rPr>
            <w:spacing w:val="-1"/>
          </w:rPr>
          <w:delText xml:space="preserve"> </w:delText>
        </w:r>
        <w:r w:rsidDel="00E03EF9">
          <w:delText>Act</w:delText>
        </w:r>
        <w:r w:rsidDel="00E03EF9">
          <w:rPr>
            <w:spacing w:val="-2"/>
          </w:rPr>
          <w:delText xml:space="preserve"> </w:delText>
        </w:r>
        <w:r w:rsidDel="00E03EF9">
          <w:delText>and</w:delText>
        </w:r>
        <w:r w:rsidDel="00E03EF9">
          <w:rPr>
            <w:spacing w:val="-1"/>
          </w:rPr>
          <w:delText xml:space="preserve"> </w:delText>
        </w:r>
        <w:r w:rsidDel="00E03EF9">
          <w:delText>applicable Michigan case law.</w:delText>
        </w:r>
        <w:r w:rsidDel="00E03EF9">
          <w:rPr>
            <w:spacing w:val="40"/>
          </w:rPr>
          <w:delText xml:space="preserve"> </w:delText>
        </w:r>
        <w:r w:rsidDel="00E03EF9">
          <w:delText>A petition for a use variance may be reviewed by the Township Attorney to determine whether, in the opinion of the Township Attorney, statute or case law allows the petition.</w:delText>
        </w:r>
      </w:del>
    </w:p>
    <w:p w14:paraId="0AC85780" w14:textId="73201123" w:rsidR="00F3561C" w:rsidDel="00E03EF9" w:rsidRDefault="00BC7932">
      <w:pPr>
        <w:pStyle w:val="ListParagraph"/>
        <w:numPr>
          <w:ilvl w:val="0"/>
          <w:numId w:val="5"/>
        </w:numPr>
        <w:tabs>
          <w:tab w:val="left" w:pos="2189"/>
          <w:tab w:val="left" w:pos="2191"/>
        </w:tabs>
        <w:ind w:right="1006"/>
        <w:rPr>
          <w:del w:id="977" w:author="Lisa Leedy" w:date="2025-03-05T14:06:00Z" w16du:dateUtc="2025-03-05T19:06:00Z"/>
          <w:sz w:val="26"/>
        </w:rPr>
      </w:pPr>
      <w:del w:id="978" w:author="Lisa Leedy" w:date="2025-03-05T14:06:00Z" w16du:dateUtc="2025-03-05T19:06:00Z">
        <w:r w:rsidDel="00E03EF9">
          <w:rPr>
            <w:sz w:val="26"/>
          </w:rPr>
          <w:delText>Approval Criteria.</w:delText>
        </w:r>
        <w:r w:rsidDel="00E03EF9">
          <w:rPr>
            <w:spacing w:val="80"/>
            <w:sz w:val="26"/>
          </w:rPr>
          <w:delText xml:space="preserve"> </w:delText>
        </w:r>
        <w:r w:rsidDel="00E03EF9">
          <w:rPr>
            <w:sz w:val="26"/>
          </w:rPr>
          <w:delText xml:space="preserve">To obtain a use </w:delText>
        </w:r>
        <w:r w:rsidDel="00E03EF9">
          <w:rPr>
            <w:sz w:val="26"/>
          </w:rPr>
          <w:delText>variance, the applicant must</w:delText>
        </w:r>
        <w:r w:rsidDel="00E03EF9">
          <w:rPr>
            <w:spacing w:val="40"/>
            <w:sz w:val="26"/>
          </w:rPr>
          <w:delText xml:space="preserve"> </w:delText>
        </w:r>
        <w:r w:rsidDel="00E03EF9">
          <w:rPr>
            <w:sz w:val="26"/>
          </w:rPr>
          <w:delText>demonstrate that an unnecessary hardship exists by showing that all of the following conditions exist:</w:delText>
        </w:r>
      </w:del>
    </w:p>
    <w:p w14:paraId="42D17076" w14:textId="2184D437" w:rsidR="00F3561C" w:rsidDel="00E03EF9" w:rsidRDefault="00BC7932">
      <w:pPr>
        <w:pStyle w:val="ListParagraph"/>
        <w:numPr>
          <w:ilvl w:val="1"/>
          <w:numId w:val="5"/>
        </w:numPr>
        <w:tabs>
          <w:tab w:val="left" w:pos="2909"/>
          <w:tab w:val="left" w:pos="2911"/>
        </w:tabs>
        <w:spacing w:line="242" w:lineRule="auto"/>
        <w:ind w:right="1005"/>
        <w:rPr>
          <w:del w:id="979" w:author="Lisa Leedy" w:date="2025-03-05T14:06:00Z" w16du:dateUtc="2025-03-05T19:06:00Z"/>
          <w:sz w:val="26"/>
        </w:rPr>
      </w:pPr>
      <w:del w:id="980" w:author="Lisa Leedy" w:date="2025-03-05T14:06:00Z" w16du:dateUtc="2025-03-05T19:06:00Z">
        <w:r w:rsidDel="00E03EF9">
          <w:rPr>
            <w:sz w:val="26"/>
          </w:rPr>
          <w:delText>That the property as a whole cannot be reasonably used for any of</w:delText>
        </w:r>
        <w:r w:rsidDel="00E03EF9">
          <w:rPr>
            <w:spacing w:val="40"/>
            <w:sz w:val="26"/>
          </w:rPr>
          <w:delText xml:space="preserve"> </w:delText>
        </w:r>
        <w:r w:rsidDel="00E03EF9">
          <w:rPr>
            <w:sz w:val="26"/>
          </w:rPr>
          <w:delText>the uses permitted by right or special land use approval in the zoning</w:delText>
        </w:r>
      </w:del>
    </w:p>
    <w:p w14:paraId="77D44A16" w14:textId="7FCE15E6" w:rsidR="00F3561C" w:rsidDel="00E03EF9" w:rsidRDefault="00F3561C">
      <w:pPr>
        <w:spacing w:line="242" w:lineRule="auto"/>
        <w:jc w:val="both"/>
        <w:rPr>
          <w:del w:id="981" w:author="Lisa Leedy" w:date="2025-03-05T14:06:00Z" w16du:dateUtc="2025-03-05T19:06:00Z"/>
          <w:sz w:val="26"/>
        </w:rPr>
        <w:sectPr w:rsidR="00F3561C" w:rsidDel="00E03EF9">
          <w:pgSz w:w="12240" w:h="15840"/>
          <w:pgMar w:top="1240" w:right="420" w:bottom="1940" w:left="700" w:header="0" w:footer="1742" w:gutter="0"/>
          <w:cols w:space="720"/>
        </w:sectPr>
      </w:pPr>
    </w:p>
    <w:p w14:paraId="262B2B6D" w14:textId="5AAE76E2" w:rsidR="00F3561C" w:rsidDel="00E03EF9" w:rsidRDefault="00BC7932">
      <w:pPr>
        <w:pStyle w:val="BodyText"/>
        <w:spacing w:before="65"/>
        <w:ind w:left="2911" w:right="1005"/>
        <w:rPr>
          <w:del w:id="982" w:author="Lisa Leedy" w:date="2025-03-05T14:06:00Z" w16du:dateUtc="2025-03-05T19:06:00Z"/>
        </w:rPr>
      </w:pPr>
      <w:del w:id="983" w:author="Lisa Leedy" w:date="2025-03-05T14:06:00Z" w16du:dateUtc="2025-03-05T19:06:00Z">
        <w:r w:rsidDel="00E03EF9">
          <w:delText>district in which the property is located.</w:delText>
        </w:r>
        <w:r w:rsidDel="00E03EF9">
          <w:rPr>
            <w:spacing w:val="40"/>
          </w:rPr>
          <w:delText xml:space="preserve"> </w:delText>
        </w:r>
        <w:r w:rsidDel="00E03EF9">
          <w:delText>The fact that a property owner may incur additional costs in complying with this Ordinance shall not, in and of itself, be construed to make compliance unnecessarily burdensome.</w:delText>
        </w:r>
      </w:del>
    </w:p>
    <w:p w14:paraId="612DAAC5" w14:textId="74E1EAEB" w:rsidR="00F3561C" w:rsidDel="00E03EF9" w:rsidRDefault="00BC7932">
      <w:pPr>
        <w:pStyle w:val="ListParagraph"/>
        <w:numPr>
          <w:ilvl w:val="1"/>
          <w:numId w:val="5"/>
        </w:numPr>
        <w:tabs>
          <w:tab w:val="left" w:pos="2911"/>
        </w:tabs>
        <w:ind w:right="1009"/>
        <w:rPr>
          <w:del w:id="984" w:author="Lisa Leedy" w:date="2025-03-05T14:06:00Z" w16du:dateUtc="2025-03-05T19:06:00Z"/>
          <w:sz w:val="26"/>
        </w:rPr>
      </w:pPr>
      <w:del w:id="985" w:author="Lisa Leedy" w:date="2025-03-05T14:06:00Z" w16du:dateUtc="2025-03-05T19:06:00Z">
        <w:r w:rsidDel="00E03EF9">
          <w:rPr>
            <w:sz w:val="26"/>
          </w:rPr>
          <w:delText>That the variance is needed due to unique circumstances peculiar to the property and not general to neighborhood conditions.</w:delText>
        </w:r>
      </w:del>
    </w:p>
    <w:p w14:paraId="2FFD2DEB" w14:textId="28DAB58D" w:rsidR="00F3561C" w:rsidDel="00E03EF9" w:rsidRDefault="00BC7932">
      <w:pPr>
        <w:pStyle w:val="ListParagraph"/>
        <w:numPr>
          <w:ilvl w:val="1"/>
          <w:numId w:val="5"/>
        </w:numPr>
        <w:tabs>
          <w:tab w:val="left" w:pos="2911"/>
        </w:tabs>
        <w:spacing w:before="1"/>
        <w:ind w:right="1008"/>
        <w:rPr>
          <w:del w:id="986" w:author="Lisa Leedy" w:date="2025-03-05T14:06:00Z" w16du:dateUtc="2025-03-05T19:06:00Z"/>
          <w:sz w:val="26"/>
        </w:rPr>
      </w:pPr>
      <w:del w:id="987" w:author="Lisa Leedy" w:date="2025-03-05T14:06:00Z" w16du:dateUtc="2025-03-05T19:06:00Z">
        <w:r w:rsidDel="00E03EF9">
          <w:rPr>
            <w:sz w:val="26"/>
          </w:rPr>
          <w:delText>That</w:delText>
        </w:r>
        <w:r w:rsidDel="00E03EF9">
          <w:rPr>
            <w:spacing w:val="40"/>
            <w:sz w:val="26"/>
          </w:rPr>
          <w:delText xml:space="preserve"> </w:delText>
        </w:r>
        <w:r w:rsidDel="00E03EF9">
          <w:rPr>
            <w:sz w:val="26"/>
          </w:rPr>
          <w:delText>the</w:delText>
        </w:r>
        <w:r w:rsidDel="00E03EF9">
          <w:rPr>
            <w:spacing w:val="40"/>
            <w:sz w:val="26"/>
          </w:rPr>
          <w:delText xml:space="preserve"> </w:delText>
        </w:r>
        <w:r w:rsidDel="00E03EF9">
          <w:rPr>
            <w:sz w:val="26"/>
          </w:rPr>
          <w:delText>need</w:delText>
        </w:r>
        <w:r w:rsidDel="00E03EF9">
          <w:rPr>
            <w:spacing w:val="40"/>
            <w:sz w:val="26"/>
          </w:rPr>
          <w:delText xml:space="preserve"> </w:delText>
        </w:r>
        <w:r w:rsidDel="00E03EF9">
          <w:rPr>
            <w:sz w:val="26"/>
          </w:rPr>
          <w:delText>for</w:delText>
        </w:r>
        <w:r w:rsidDel="00E03EF9">
          <w:rPr>
            <w:spacing w:val="40"/>
            <w:sz w:val="26"/>
          </w:rPr>
          <w:delText xml:space="preserve"> </w:delText>
        </w:r>
        <w:r w:rsidDel="00E03EF9">
          <w:rPr>
            <w:sz w:val="26"/>
          </w:rPr>
          <w:delText>the</w:delText>
        </w:r>
        <w:r w:rsidDel="00E03EF9">
          <w:rPr>
            <w:spacing w:val="40"/>
            <w:sz w:val="26"/>
          </w:rPr>
          <w:delText xml:space="preserve"> </w:delText>
        </w:r>
        <w:r w:rsidDel="00E03EF9">
          <w:rPr>
            <w:sz w:val="26"/>
          </w:rPr>
          <w:delText>variance</w:delText>
        </w:r>
        <w:r w:rsidDel="00E03EF9">
          <w:rPr>
            <w:spacing w:val="40"/>
            <w:sz w:val="26"/>
          </w:rPr>
          <w:delText xml:space="preserve"> </w:delText>
        </w:r>
        <w:r w:rsidDel="00E03EF9">
          <w:rPr>
            <w:sz w:val="26"/>
          </w:rPr>
          <w:delText>is</w:delText>
        </w:r>
        <w:r w:rsidDel="00E03EF9">
          <w:rPr>
            <w:spacing w:val="40"/>
            <w:sz w:val="26"/>
          </w:rPr>
          <w:delText xml:space="preserve"> </w:delText>
        </w:r>
        <w:r w:rsidDel="00E03EF9">
          <w:rPr>
            <w:sz w:val="26"/>
          </w:rPr>
          <w:delText>not</w:delText>
        </w:r>
        <w:r w:rsidDel="00E03EF9">
          <w:rPr>
            <w:spacing w:val="40"/>
            <w:sz w:val="26"/>
          </w:rPr>
          <w:delText xml:space="preserve"> </w:delText>
        </w:r>
        <w:r w:rsidDel="00E03EF9">
          <w:rPr>
            <w:sz w:val="26"/>
          </w:rPr>
          <w:delText>the</w:delText>
        </w:r>
        <w:r w:rsidDel="00E03EF9">
          <w:rPr>
            <w:spacing w:val="40"/>
            <w:sz w:val="26"/>
          </w:rPr>
          <w:delText xml:space="preserve"> </w:delText>
        </w:r>
        <w:r w:rsidDel="00E03EF9">
          <w:rPr>
            <w:sz w:val="26"/>
          </w:rPr>
          <w:delText>result</w:delText>
        </w:r>
        <w:r w:rsidDel="00E03EF9">
          <w:rPr>
            <w:spacing w:val="40"/>
            <w:sz w:val="26"/>
          </w:rPr>
          <w:delText xml:space="preserve"> </w:delText>
        </w:r>
        <w:r w:rsidDel="00E03EF9">
          <w:rPr>
            <w:sz w:val="26"/>
          </w:rPr>
          <w:delText>of</w:delText>
        </w:r>
        <w:r w:rsidDel="00E03EF9">
          <w:rPr>
            <w:spacing w:val="40"/>
            <w:sz w:val="26"/>
          </w:rPr>
          <w:delText xml:space="preserve"> </w:delText>
        </w:r>
        <w:r w:rsidDel="00E03EF9">
          <w:rPr>
            <w:sz w:val="26"/>
          </w:rPr>
          <w:delText>actions</w:delText>
        </w:r>
        <w:r w:rsidDel="00E03EF9">
          <w:rPr>
            <w:spacing w:val="40"/>
            <w:sz w:val="26"/>
          </w:rPr>
          <w:delText xml:space="preserve"> </w:delText>
        </w:r>
        <w:r w:rsidDel="00E03EF9">
          <w:rPr>
            <w:sz w:val="26"/>
          </w:rPr>
          <w:delText>of</w:delText>
        </w:r>
        <w:r w:rsidDel="00E03EF9">
          <w:rPr>
            <w:spacing w:val="40"/>
            <w:sz w:val="26"/>
          </w:rPr>
          <w:delText xml:space="preserve"> </w:delText>
        </w:r>
        <w:r w:rsidDel="00E03EF9">
          <w:rPr>
            <w:sz w:val="26"/>
          </w:rPr>
          <w:delText>the property owner (self-created) or previous property owners.</w:delText>
        </w:r>
      </w:del>
    </w:p>
    <w:p w14:paraId="1ED76EDC" w14:textId="7F33FE60" w:rsidR="00F3561C" w:rsidDel="00E03EF9" w:rsidRDefault="00BC7932">
      <w:pPr>
        <w:pStyle w:val="ListParagraph"/>
        <w:numPr>
          <w:ilvl w:val="1"/>
          <w:numId w:val="5"/>
        </w:numPr>
        <w:tabs>
          <w:tab w:val="left" w:pos="2911"/>
        </w:tabs>
        <w:spacing w:line="242" w:lineRule="auto"/>
        <w:ind w:right="1006"/>
        <w:rPr>
          <w:del w:id="988" w:author="Lisa Leedy" w:date="2025-03-05T14:06:00Z" w16du:dateUtc="2025-03-05T19:06:00Z"/>
          <w:sz w:val="26"/>
        </w:rPr>
      </w:pPr>
      <w:del w:id="989" w:author="Lisa Leedy" w:date="2025-03-05T14:06:00Z" w16du:dateUtc="2025-03-05T19:06:00Z">
        <w:r w:rsidDel="00E03EF9">
          <w:rPr>
            <w:sz w:val="26"/>
          </w:rPr>
          <w:delText>That</w:delText>
        </w:r>
        <w:r w:rsidDel="00E03EF9">
          <w:rPr>
            <w:spacing w:val="40"/>
            <w:sz w:val="26"/>
          </w:rPr>
          <w:delText xml:space="preserve"> </w:delText>
        </w:r>
        <w:r w:rsidDel="00E03EF9">
          <w:rPr>
            <w:sz w:val="26"/>
          </w:rPr>
          <w:delText>the</w:delText>
        </w:r>
        <w:r w:rsidDel="00E03EF9">
          <w:rPr>
            <w:spacing w:val="40"/>
            <w:sz w:val="26"/>
          </w:rPr>
          <w:delText xml:space="preserve"> </w:delText>
        </w:r>
        <w:r w:rsidDel="00E03EF9">
          <w:rPr>
            <w:sz w:val="26"/>
          </w:rPr>
          <w:delText>variance</w:delText>
        </w:r>
        <w:r w:rsidDel="00E03EF9">
          <w:rPr>
            <w:spacing w:val="40"/>
            <w:sz w:val="26"/>
          </w:rPr>
          <w:delText xml:space="preserve"> </w:delText>
        </w:r>
        <w:r w:rsidDel="00E03EF9">
          <w:rPr>
            <w:sz w:val="26"/>
          </w:rPr>
          <w:delText>will</w:delText>
        </w:r>
        <w:r w:rsidDel="00E03EF9">
          <w:rPr>
            <w:spacing w:val="40"/>
            <w:sz w:val="26"/>
          </w:rPr>
          <w:delText xml:space="preserve"> </w:delText>
        </w:r>
        <w:r w:rsidDel="00E03EF9">
          <w:rPr>
            <w:sz w:val="26"/>
          </w:rPr>
          <w:delText>not</w:delText>
        </w:r>
        <w:r w:rsidDel="00E03EF9">
          <w:rPr>
            <w:spacing w:val="40"/>
            <w:sz w:val="26"/>
          </w:rPr>
          <w:delText xml:space="preserve"> </w:delText>
        </w:r>
        <w:r w:rsidDel="00E03EF9">
          <w:rPr>
            <w:sz w:val="26"/>
          </w:rPr>
          <w:delText>cause</w:delText>
        </w:r>
        <w:r w:rsidDel="00E03EF9">
          <w:rPr>
            <w:spacing w:val="40"/>
            <w:sz w:val="26"/>
          </w:rPr>
          <w:delText xml:space="preserve"> </w:delText>
        </w:r>
        <w:r w:rsidDel="00E03EF9">
          <w:rPr>
            <w:sz w:val="26"/>
          </w:rPr>
          <w:delText>adverse</w:delText>
        </w:r>
        <w:r w:rsidDel="00E03EF9">
          <w:rPr>
            <w:spacing w:val="40"/>
            <w:sz w:val="26"/>
          </w:rPr>
          <w:delText xml:space="preserve"> </w:delText>
        </w:r>
        <w:r w:rsidDel="00E03EF9">
          <w:rPr>
            <w:sz w:val="26"/>
          </w:rPr>
          <w:delText>impacts</w:delText>
        </w:r>
        <w:r w:rsidDel="00E03EF9">
          <w:rPr>
            <w:spacing w:val="40"/>
            <w:sz w:val="26"/>
          </w:rPr>
          <w:delText xml:space="preserve"> </w:delText>
        </w:r>
        <w:r w:rsidDel="00E03EF9">
          <w:rPr>
            <w:sz w:val="26"/>
          </w:rPr>
          <w:delText>on</w:delText>
        </w:r>
        <w:r w:rsidDel="00E03EF9">
          <w:rPr>
            <w:spacing w:val="40"/>
            <w:sz w:val="26"/>
          </w:rPr>
          <w:delText xml:space="preserve"> </w:delText>
        </w:r>
        <w:r w:rsidDel="00E03EF9">
          <w:rPr>
            <w:sz w:val="26"/>
          </w:rPr>
          <w:delText>surrounding property, or the use and enjoyment of property in the neighborhood.</w:delText>
        </w:r>
      </w:del>
    </w:p>
    <w:p w14:paraId="49C4A345" w14:textId="50EBD0A4" w:rsidR="00F3561C" w:rsidDel="00E03EF9" w:rsidRDefault="00BC7932">
      <w:pPr>
        <w:pStyle w:val="ListParagraph"/>
        <w:numPr>
          <w:ilvl w:val="0"/>
          <w:numId w:val="5"/>
        </w:numPr>
        <w:tabs>
          <w:tab w:val="left" w:pos="2189"/>
          <w:tab w:val="left" w:pos="2191"/>
        </w:tabs>
        <w:ind w:right="1010"/>
        <w:rPr>
          <w:del w:id="990" w:author="Lisa Leedy" w:date="2025-03-05T14:06:00Z" w16du:dateUtc="2025-03-05T19:06:00Z"/>
          <w:sz w:val="26"/>
        </w:rPr>
      </w:pPr>
      <w:del w:id="991" w:author="Lisa Leedy" w:date="2025-03-05T14:06:00Z" w16du:dateUtc="2025-03-05T19:06:00Z">
        <w:r w:rsidDel="00E03EF9">
          <w:rPr>
            <w:sz w:val="26"/>
          </w:rPr>
          <w:delText>Conditions.</w:delText>
        </w:r>
        <w:r w:rsidDel="00E03EF9">
          <w:rPr>
            <w:spacing w:val="40"/>
            <w:sz w:val="26"/>
          </w:rPr>
          <w:delText xml:space="preserve"> </w:delText>
        </w:r>
        <w:r w:rsidDel="00E03EF9">
          <w:rPr>
            <w:sz w:val="26"/>
          </w:rPr>
          <w:delText xml:space="preserve">In accordance with Section 21.8 of this Ordinance, the Zoning Board of Appeals may impose conditions upon a use </w:delText>
        </w:r>
        <w:r w:rsidDel="00E03EF9">
          <w:rPr>
            <w:sz w:val="26"/>
          </w:rPr>
          <w:delText>variance approval.</w:delText>
        </w:r>
      </w:del>
    </w:p>
    <w:p w14:paraId="17B8747F" w14:textId="6C3FD087" w:rsidR="00F3561C" w:rsidDel="00E03EF9" w:rsidRDefault="00BC7932">
      <w:pPr>
        <w:pStyle w:val="ListParagraph"/>
        <w:numPr>
          <w:ilvl w:val="0"/>
          <w:numId w:val="5"/>
        </w:numPr>
        <w:tabs>
          <w:tab w:val="left" w:pos="2189"/>
          <w:tab w:val="left" w:pos="2191"/>
        </w:tabs>
        <w:ind w:right="1003"/>
        <w:rPr>
          <w:del w:id="992" w:author="Lisa Leedy" w:date="2025-03-05T14:06:00Z" w16du:dateUtc="2025-03-05T19:06:00Z"/>
          <w:sz w:val="26"/>
        </w:rPr>
      </w:pPr>
      <w:del w:id="993" w:author="Lisa Leedy" w:date="2025-03-05T14:06:00Z" w16du:dateUtc="2025-03-05T19:06:00Z">
        <w:r w:rsidDel="00E03EF9">
          <w:rPr>
            <w:sz w:val="26"/>
          </w:rPr>
          <w:delText>Effect of Approval.</w:delText>
        </w:r>
        <w:r w:rsidDel="00E03EF9">
          <w:rPr>
            <w:spacing w:val="40"/>
            <w:sz w:val="26"/>
          </w:rPr>
          <w:delText xml:space="preserve"> </w:delText>
        </w:r>
        <w:r w:rsidDel="00E03EF9">
          <w:rPr>
            <w:sz w:val="26"/>
          </w:rPr>
          <w:delText xml:space="preserve">The use variance shall expire at the end of 12 months, permit authorizing the construction has been obtained and construction has started and proceeds to completion in accordance with the terms of the building permit, or the use is actually established if no building permit is </w:delText>
        </w:r>
        <w:r w:rsidDel="00E03EF9">
          <w:rPr>
            <w:spacing w:val="-2"/>
            <w:sz w:val="26"/>
          </w:rPr>
          <w:delText>required.</w:delText>
        </w:r>
      </w:del>
    </w:p>
    <w:p w14:paraId="1A59EB3B" w14:textId="77777777" w:rsidR="00F3561C" w:rsidRDefault="00BC7932">
      <w:pPr>
        <w:pStyle w:val="Heading4"/>
        <w:numPr>
          <w:ilvl w:val="1"/>
          <w:numId w:val="7"/>
        </w:numPr>
        <w:tabs>
          <w:tab w:val="left" w:pos="1467"/>
        </w:tabs>
        <w:spacing w:before="176" w:line="322" w:lineRule="exact"/>
        <w:ind w:left="1467" w:hanging="716"/>
      </w:pPr>
      <w:bookmarkStart w:id="994" w:name="_TOC_250013"/>
      <w:r>
        <w:t>Appeal</w:t>
      </w:r>
      <w:r>
        <w:rPr>
          <w:spacing w:val="-8"/>
        </w:rPr>
        <w:t xml:space="preserve"> </w:t>
      </w:r>
      <w:bookmarkEnd w:id="994"/>
      <w:r>
        <w:rPr>
          <w:spacing w:val="-2"/>
        </w:rPr>
        <w:t>Procedure.</w:t>
      </w:r>
    </w:p>
    <w:p w14:paraId="06A1E7AA" w14:textId="77777777" w:rsidR="00F3561C" w:rsidRDefault="00BC7932">
      <w:pPr>
        <w:pStyle w:val="ListParagraph"/>
        <w:numPr>
          <w:ilvl w:val="0"/>
          <w:numId w:val="6"/>
        </w:numPr>
        <w:tabs>
          <w:tab w:val="left" w:pos="2189"/>
          <w:tab w:val="left" w:pos="2191"/>
        </w:tabs>
        <w:spacing w:line="242" w:lineRule="auto"/>
        <w:ind w:right="1007"/>
        <w:rPr>
          <w:sz w:val="26"/>
        </w:rPr>
      </w:pPr>
      <w:r>
        <w:rPr>
          <w:sz w:val="26"/>
        </w:rPr>
        <w:t>Notice</w:t>
      </w:r>
      <w:r>
        <w:rPr>
          <w:spacing w:val="-1"/>
          <w:sz w:val="26"/>
        </w:rPr>
        <w:t xml:space="preserve"> </w:t>
      </w:r>
      <w:r>
        <w:rPr>
          <w:sz w:val="26"/>
        </w:rPr>
        <w:t>of</w:t>
      </w:r>
      <w:r>
        <w:rPr>
          <w:spacing w:val="-1"/>
          <w:sz w:val="26"/>
        </w:rPr>
        <w:t xml:space="preserve"> </w:t>
      </w:r>
      <w:r>
        <w:rPr>
          <w:sz w:val="26"/>
        </w:rPr>
        <w:t>Appeal.</w:t>
      </w:r>
      <w:r>
        <w:rPr>
          <w:spacing w:val="40"/>
          <w:sz w:val="26"/>
        </w:rPr>
        <w:t xml:space="preserve"> </w:t>
      </w:r>
      <w:r>
        <w:rPr>
          <w:sz w:val="26"/>
        </w:rPr>
        <w:t>The</w:t>
      </w:r>
      <w:r>
        <w:rPr>
          <w:spacing w:val="-1"/>
          <w:sz w:val="26"/>
        </w:rPr>
        <w:t xml:space="preserve"> </w:t>
      </w:r>
      <w:r>
        <w:rPr>
          <w:sz w:val="26"/>
        </w:rPr>
        <w:t>following</w:t>
      </w:r>
      <w:r>
        <w:rPr>
          <w:spacing w:val="-1"/>
          <w:sz w:val="26"/>
        </w:rPr>
        <w:t xml:space="preserve"> </w:t>
      </w:r>
      <w:r>
        <w:rPr>
          <w:sz w:val="26"/>
        </w:rPr>
        <w:t>procedures</w:t>
      </w:r>
      <w:r>
        <w:rPr>
          <w:spacing w:val="-2"/>
          <w:sz w:val="26"/>
        </w:rPr>
        <w:t xml:space="preserve"> </w:t>
      </w:r>
      <w:r>
        <w:rPr>
          <w:sz w:val="26"/>
        </w:rPr>
        <w:t>shall</w:t>
      </w:r>
      <w:r>
        <w:rPr>
          <w:spacing w:val="-2"/>
          <w:sz w:val="26"/>
        </w:rPr>
        <w:t xml:space="preserve"> </w:t>
      </w:r>
      <w:r>
        <w:rPr>
          <w:sz w:val="26"/>
        </w:rPr>
        <w:t>be</w:t>
      </w:r>
      <w:r>
        <w:rPr>
          <w:spacing w:val="-1"/>
          <w:sz w:val="26"/>
        </w:rPr>
        <w:t xml:space="preserve"> </w:t>
      </w:r>
      <w:r>
        <w:rPr>
          <w:sz w:val="26"/>
        </w:rPr>
        <w:t>observed</w:t>
      </w:r>
      <w:r>
        <w:rPr>
          <w:spacing w:val="-1"/>
          <w:sz w:val="26"/>
        </w:rPr>
        <w:t xml:space="preserve"> </w:t>
      </w:r>
      <w:r>
        <w:rPr>
          <w:sz w:val="26"/>
        </w:rPr>
        <w:t>in</w:t>
      </w:r>
      <w:r>
        <w:rPr>
          <w:spacing w:val="-2"/>
          <w:sz w:val="26"/>
        </w:rPr>
        <w:t xml:space="preserve"> </w:t>
      </w:r>
      <w:r>
        <w:rPr>
          <w:sz w:val="26"/>
        </w:rPr>
        <w:t>filing</w:t>
      </w:r>
      <w:r>
        <w:rPr>
          <w:spacing w:val="-1"/>
          <w:sz w:val="26"/>
        </w:rPr>
        <w:t xml:space="preserve"> </w:t>
      </w:r>
      <w:r>
        <w:rPr>
          <w:sz w:val="26"/>
        </w:rPr>
        <w:t>of</w:t>
      </w:r>
      <w:r>
        <w:rPr>
          <w:spacing w:val="-1"/>
          <w:sz w:val="26"/>
        </w:rPr>
        <w:t xml:space="preserve"> </w:t>
      </w:r>
      <w:r>
        <w:rPr>
          <w:sz w:val="26"/>
        </w:rPr>
        <w:t>a notice of appeal:</w:t>
      </w:r>
    </w:p>
    <w:p w14:paraId="0C412533" w14:textId="77777777" w:rsidR="00F3561C" w:rsidRDefault="00BC7932">
      <w:pPr>
        <w:pStyle w:val="ListParagraph"/>
        <w:numPr>
          <w:ilvl w:val="1"/>
          <w:numId w:val="6"/>
        </w:numPr>
        <w:tabs>
          <w:tab w:val="left" w:pos="2909"/>
          <w:tab w:val="left" w:pos="2911"/>
        </w:tabs>
        <w:spacing w:before="178"/>
        <w:ind w:right="1007"/>
        <w:rPr>
          <w:sz w:val="26"/>
        </w:rPr>
      </w:pPr>
      <w:r>
        <w:rPr>
          <w:sz w:val="26"/>
        </w:rPr>
        <w:t xml:space="preserve">Ordinance interpretation and variance requests may be made by any </w:t>
      </w:r>
      <w:r>
        <w:rPr>
          <w:sz w:val="26"/>
        </w:rPr>
        <w:t>aggrieved persons or by any official of the Township on a form provided for that purpose.</w:t>
      </w:r>
    </w:p>
    <w:p w14:paraId="3A3CD119" w14:textId="77777777" w:rsidR="00F3561C" w:rsidRDefault="00BC7932">
      <w:pPr>
        <w:pStyle w:val="ListParagraph"/>
        <w:numPr>
          <w:ilvl w:val="1"/>
          <w:numId w:val="6"/>
        </w:numPr>
        <w:tabs>
          <w:tab w:val="left" w:pos="2909"/>
          <w:tab w:val="left" w:pos="2911"/>
        </w:tabs>
        <w:spacing w:before="1"/>
        <w:ind w:right="1006"/>
        <w:rPr>
          <w:sz w:val="26"/>
        </w:rPr>
      </w:pPr>
      <w:r>
        <w:rPr>
          <w:sz w:val="26"/>
        </w:rPr>
        <w:t>The appeal of a ruling of the Planning Commission or Zoning Administrator in the enforcement of this Ordinance shall be taken within</w:t>
      </w:r>
      <w:r>
        <w:rPr>
          <w:spacing w:val="-2"/>
          <w:sz w:val="26"/>
        </w:rPr>
        <w:t xml:space="preserve"> </w:t>
      </w:r>
      <w:r>
        <w:rPr>
          <w:sz w:val="26"/>
        </w:rPr>
        <w:t>21</w:t>
      </w:r>
      <w:r>
        <w:rPr>
          <w:spacing w:val="-2"/>
          <w:sz w:val="26"/>
        </w:rPr>
        <w:t xml:space="preserve"> </w:t>
      </w:r>
      <w:r>
        <w:rPr>
          <w:sz w:val="26"/>
        </w:rPr>
        <w:t>days</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date</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decision</w:t>
      </w:r>
      <w:r>
        <w:rPr>
          <w:spacing w:val="-2"/>
          <w:sz w:val="26"/>
        </w:rPr>
        <w:t xml:space="preserve"> </w:t>
      </w:r>
      <w:r>
        <w:rPr>
          <w:sz w:val="26"/>
        </w:rPr>
        <w:t>on</w:t>
      </w:r>
      <w:r>
        <w:rPr>
          <w:spacing w:val="-2"/>
          <w:sz w:val="26"/>
        </w:rPr>
        <w:t xml:space="preserve"> </w:t>
      </w:r>
      <w:r>
        <w:rPr>
          <w:sz w:val="26"/>
        </w:rPr>
        <w:t>a</w:t>
      </w:r>
      <w:r>
        <w:rPr>
          <w:spacing w:val="-2"/>
          <w:sz w:val="26"/>
        </w:rPr>
        <w:t xml:space="preserve"> </w:t>
      </w:r>
      <w:r>
        <w:rPr>
          <w:sz w:val="26"/>
        </w:rPr>
        <w:t>form</w:t>
      </w:r>
      <w:r>
        <w:rPr>
          <w:spacing w:val="-2"/>
          <w:sz w:val="26"/>
        </w:rPr>
        <w:t xml:space="preserve"> </w:t>
      </w:r>
      <w:r>
        <w:rPr>
          <w:sz w:val="26"/>
        </w:rPr>
        <w:t>provided</w:t>
      </w:r>
      <w:r>
        <w:rPr>
          <w:spacing w:val="-2"/>
          <w:sz w:val="26"/>
        </w:rPr>
        <w:t xml:space="preserve"> </w:t>
      </w:r>
      <w:r>
        <w:rPr>
          <w:sz w:val="26"/>
        </w:rPr>
        <w:t>for</w:t>
      </w:r>
      <w:r>
        <w:rPr>
          <w:spacing w:val="-2"/>
          <w:sz w:val="26"/>
        </w:rPr>
        <w:t xml:space="preserve"> </w:t>
      </w:r>
      <w:r>
        <w:rPr>
          <w:sz w:val="26"/>
        </w:rPr>
        <w:t xml:space="preserve">that </w:t>
      </w:r>
      <w:r>
        <w:rPr>
          <w:spacing w:val="-2"/>
          <w:sz w:val="26"/>
        </w:rPr>
        <w:t>purpose.</w:t>
      </w:r>
    </w:p>
    <w:p w14:paraId="4A2E6F11" w14:textId="77777777" w:rsidR="00F3561C" w:rsidRDefault="00BC7932">
      <w:pPr>
        <w:pStyle w:val="ListParagraph"/>
        <w:numPr>
          <w:ilvl w:val="1"/>
          <w:numId w:val="6"/>
        </w:numPr>
        <w:tabs>
          <w:tab w:val="left" w:pos="2909"/>
          <w:tab w:val="left" w:pos="2911"/>
        </w:tabs>
        <w:ind w:right="1004"/>
        <w:rPr>
          <w:sz w:val="26"/>
        </w:rPr>
      </w:pPr>
      <w:r>
        <w:rPr>
          <w:sz w:val="26"/>
        </w:rPr>
        <w:t>Upon receipt of a notice of appeal, the official or Board from whom the appeal is taken shall transmit to the Zoning Board of Appeals all the papers constituting the record upon which the appealed action was taken.</w:t>
      </w:r>
    </w:p>
    <w:p w14:paraId="7267C7D9" w14:textId="77777777" w:rsidR="00F3561C" w:rsidRDefault="00BC7932">
      <w:pPr>
        <w:pStyle w:val="ListParagraph"/>
        <w:numPr>
          <w:ilvl w:val="0"/>
          <w:numId w:val="6"/>
        </w:numPr>
        <w:tabs>
          <w:tab w:val="left" w:pos="2189"/>
          <w:tab w:val="left" w:pos="2191"/>
        </w:tabs>
        <w:ind w:right="1007"/>
        <w:rPr>
          <w:sz w:val="26"/>
        </w:rPr>
      </w:pPr>
      <w:r>
        <w:rPr>
          <w:sz w:val="26"/>
        </w:rPr>
        <w:t>Hearing.</w:t>
      </w:r>
      <w:r>
        <w:rPr>
          <w:spacing w:val="40"/>
          <w:sz w:val="26"/>
        </w:rPr>
        <w:t xml:space="preserve"> </w:t>
      </w:r>
      <w:r>
        <w:rPr>
          <w:sz w:val="26"/>
        </w:rPr>
        <w:t>Upon receipt of a request for ordinance interpretation, variance or notice of appeal, the chairperson of the Zoning Board of Appeals shall schedule a reasonable time and date for a public hearing.</w:t>
      </w:r>
    </w:p>
    <w:p w14:paraId="126AC686" w14:textId="77777777" w:rsidR="00F3561C" w:rsidRDefault="00BC7932">
      <w:pPr>
        <w:pStyle w:val="ListParagraph"/>
        <w:numPr>
          <w:ilvl w:val="0"/>
          <w:numId w:val="6"/>
        </w:numPr>
        <w:tabs>
          <w:tab w:val="left" w:pos="2176"/>
          <w:tab w:val="left" w:pos="2181"/>
        </w:tabs>
        <w:ind w:left="2176" w:right="1005" w:hanging="705"/>
        <w:rPr>
          <w:sz w:val="26"/>
        </w:rPr>
      </w:pPr>
      <w:r>
        <w:rPr>
          <w:sz w:val="26"/>
        </w:rPr>
        <w:t>Hearing Notice Procedures.</w:t>
      </w:r>
      <w:r>
        <w:rPr>
          <w:spacing w:val="80"/>
          <w:sz w:val="26"/>
        </w:rPr>
        <w:t xml:space="preserve"> </w:t>
      </w:r>
      <w:r>
        <w:rPr>
          <w:sz w:val="26"/>
        </w:rPr>
        <w:t>Where this Ordinance requires the Township</w:t>
      </w:r>
      <w:r>
        <w:rPr>
          <w:spacing w:val="40"/>
          <w:sz w:val="26"/>
        </w:rPr>
        <w:t xml:space="preserve"> </w:t>
      </w:r>
      <w:r>
        <w:rPr>
          <w:sz w:val="26"/>
        </w:rPr>
        <w:t>to provide notice of a public hearing for any decision or action permitted,</w:t>
      </w:r>
      <w:r>
        <w:rPr>
          <w:spacing w:val="80"/>
          <w:sz w:val="26"/>
        </w:rPr>
        <w:t xml:space="preserve"> </w:t>
      </w:r>
      <w:r>
        <w:rPr>
          <w:sz w:val="26"/>
        </w:rPr>
        <w:t>authorized</w:t>
      </w:r>
      <w:r>
        <w:rPr>
          <w:spacing w:val="37"/>
          <w:sz w:val="26"/>
        </w:rPr>
        <w:t xml:space="preserve"> </w:t>
      </w:r>
      <w:r>
        <w:rPr>
          <w:sz w:val="26"/>
        </w:rPr>
        <w:t>or</w:t>
      </w:r>
      <w:r>
        <w:rPr>
          <w:spacing w:val="37"/>
          <w:sz w:val="26"/>
        </w:rPr>
        <w:t xml:space="preserve"> </w:t>
      </w:r>
      <w:r>
        <w:rPr>
          <w:sz w:val="26"/>
        </w:rPr>
        <w:t>required</w:t>
      </w:r>
      <w:r>
        <w:rPr>
          <w:spacing w:val="37"/>
          <w:sz w:val="26"/>
        </w:rPr>
        <w:t xml:space="preserve"> </w:t>
      </w:r>
      <w:r>
        <w:rPr>
          <w:sz w:val="26"/>
        </w:rPr>
        <w:t>by</w:t>
      </w:r>
      <w:r>
        <w:rPr>
          <w:spacing w:val="37"/>
          <w:sz w:val="26"/>
        </w:rPr>
        <w:t xml:space="preserve"> </w:t>
      </w:r>
      <w:r>
        <w:rPr>
          <w:sz w:val="26"/>
        </w:rPr>
        <w:t>this</w:t>
      </w:r>
      <w:r>
        <w:rPr>
          <w:spacing w:val="37"/>
          <w:sz w:val="26"/>
        </w:rPr>
        <w:t xml:space="preserve"> </w:t>
      </w:r>
      <w:r>
        <w:rPr>
          <w:sz w:val="26"/>
        </w:rPr>
        <w:t>Ordinance</w:t>
      </w:r>
      <w:r>
        <w:rPr>
          <w:spacing w:val="37"/>
          <w:sz w:val="26"/>
        </w:rPr>
        <w:t xml:space="preserve"> </w:t>
      </w:r>
      <w:r>
        <w:rPr>
          <w:sz w:val="26"/>
        </w:rPr>
        <w:t>or</w:t>
      </w:r>
      <w:r>
        <w:rPr>
          <w:spacing w:val="37"/>
          <w:sz w:val="26"/>
        </w:rPr>
        <w:t xml:space="preserve"> </w:t>
      </w:r>
      <w:r>
        <w:rPr>
          <w:sz w:val="26"/>
        </w:rPr>
        <w:t>under</w:t>
      </w:r>
      <w:r>
        <w:rPr>
          <w:spacing w:val="37"/>
          <w:sz w:val="26"/>
        </w:rPr>
        <w:t xml:space="preserve"> </w:t>
      </w:r>
      <w:r>
        <w:rPr>
          <w:sz w:val="26"/>
        </w:rPr>
        <w:t>Act</w:t>
      </w:r>
      <w:r>
        <w:rPr>
          <w:spacing w:val="37"/>
          <w:sz w:val="26"/>
        </w:rPr>
        <w:t xml:space="preserve"> </w:t>
      </w:r>
      <w:r>
        <w:rPr>
          <w:sz w:val="26"/>
        </w:rPr>
        <w:t>110</w:t>
      </w:r>
      <w:r>
        <w:rPr>
          <w:spacing w:val="37"/>
          <w:sz w:val="26"/>
        </w:rPr>
        <w:t xml:space="preserve"> </w:t>
      </w:r>
      <w:r>
        <w:rPr>
          <w:sz w:val="26"/>
        </w:rPr>
        <w:t>of</w:t>
      </w:r>
      <w:r>
        <w:rPr>
          <w:spacing w:val="37"/>
          <w:sz w:val="26"/>
        </w:rPr>
        <w:t xml:space="preserve"> </w:t>
      </w:r>
      <w:r>
        <w:rPr>
          <w:sz w:val="26"/>
        </w:rPr>
        <w:t>the</w:t>
      </w:r>
      <w:r>
        <w:rPr>
          <w:spacing w:val="37"/>
          <w:sz w:val="26"/>
        </w:rPr>
        <w:t xml:space="preserve"> </w:t>
      </w:r>
      <w:r>
        <w:rPr>
          <w:sz w:val="26"/>
        </w:rPr>
        <w:t>Public Acts</w:t>
      </w:r>
      <w:r>
        <w:rPr>
          <w:spacing w:val="37"/>
          <w:sz w:val="26"/>
        </w:rPr>
        <w:t xml:space="preserve"> </w:t>
      </w:r>
      <w:r>
        <w:rPr>
          <w:sz w:val="26"/>
        </w:rPr>
        <w:t>of</w:t>
      </w:r>
      <w:r>
        <w:rPr>
          <w:spacing w:val="37"/>
          <w:sz w:val="26"/>
        </w:rPr>
        <w:t xml:space="preserve"> </w:t>
      </w:r>
      <w:r>
        <w:rPr>
          <w:sz w:val="26"/>
        </w:rPr>
        <w:t>2006</w:t>
      </w:r>
      <w:r>
        <w:rPr>
          <w:spacing w:val="37"/>
          <w:sz w:val="26"/>
        </w:rPr>
        <w:t xml:space="preserve"> </w:t>
      </w:r>
      <w:r>
        <w:rPr>
          <w:sz w:val="26"/>
        </w:rPr>
        <w:t>as</w:t>
      </w:r>
      <w:r>
        <w:rPr>
          <w:spacing w:val="37"/>
          <w:sz w:val="26"/>
        </w:rPr>
        <w:t xml:space="preserve"> </w:t>
      </w:r>
      <w:r>
        <w:rPr>
          <w:sz w:val="26"/>
        </w:rPr>
        <w:t>amended,</w:t>
      </w:r>
      <w:r>
        <w:rPr>
          <w:spacing w:val="37"/>
          <w:sz w:val="26"/>
        </w:rPr>
        <w:t xml:space="preserve"> </w:t>
      </w:r>
      <w:r>
        <w:rPr>
          <w:sz w:val="26"/>
        </w:rPr>
        <w:t>notice</w:t>
      </w:r>
      <w:r>
        <w:rPr>
          <w:spacing w:val="37"/>
          <w:sz w:val="26"/>
        </w:rPr>
        <w:t xml:space="preserve"> </w:t>
      </w:r>
      <w:r>
        <w:rPr>
          <w:sz w:val="26"/>
        </w:rPr>
        <w:t>of</w:t>
      </w:r>
      <w:r>
        <w:rPr>
          <w:spacing w:val="37"/>
          <w:sz w:val="26"/>
        </w:rPr>
        <w:t xml:space="preserve"> </w:t>
      </w:r>
      <w:r>
        <w:rPr>
          <w:sz w:val="26"/>
        </w:rPr>
        <w:t>the</w:t>
      </w:r>
      <w:r>
        <w:rPr>
          <w:spacing w:val="37"/>
          <w:sz w:val="26"/>
        </w:rPr>
        <w:t xml:space="preserve"> </w:t>
      </w:r>
      <w:r>
        <w:rPr>
          <w:sz w:val="26"/>
        </w:rPr>
        <w:t>public</w:t>
      </w:r>
      <w:r>
        <w:rPr>
          <w:spacing w:val="37"/>
          <w:sz w:val="26"/>
        </w:rPr>
        <w:t xml:space="preserve"> </w:t>
      </w:r>
      <w:r>
        <w:rPr>
          <w:sz w:val="26"/>
        </w:rPr>
        <w:t>hearing</w:t>
      </w:r>
      <w:r>
        <w:rPr>
          <w:spacing w:val="37"/>
          <w:sz w:val="26"/>
        </w:rPr>
        <w:t xml:space="preserve"> </w:t>
      </w:r>
      <w:r>
        <w:rPr>
          <w:sz w:val="26"/>
        </w:rPr>
        <w:t>shall</w:t>
      </w:r>
      <w:r>
        <w:rPr>
          <w:spacing w:val="37"/>
          <w:sz w:val="26"/>
        </w:rPr>
        <w:t xml:space="preserve"> </w:t>
      </w:r>
      <w:r>
        <w:rPr>
          <w:sz w:val="26"/>
        </w:rPr>
        <w:t>be</w:t>
      </w:r>
      <w:r>
        <w:rPr>
          <w:spacing w:val="37"/>
          <w:sz w:val="26"/>
        </w:rPr>
        <w:t xml:space="preserve"> </w:t>
      </w:r>
      <w:r>
        <w:rPr>
          <w:sz w:val="26"/>
        </w:rPr>
        <w:t>given</w:t>
      </w:r>
      <w:r>
        <w:rPr>
          <w:spacing w:val="37"/>
          <w:sz w:val="26"/>
        </w:rPr>
        <w:t xml:space="preserve"> </w:t>
      </w:r>
      <w:r>
        <w:rPr>
          <w:sz w:val="26"/>
        </w:rPr>
        <w:t xml:space="preserve">as </w:t>
      </w:r>
      <w:r>
        <w:rPr>
          <w:spacing w:val="-2"/>
          <w:sz w:val="26"/>
        </w:rPr>
        <w:t>follows:</w:t>
      </w:r>
    </w:p>
    <w:p w14:paraId="254EAB5E" w14:textId="77777777" w:rsidR="00F3561C" w:rsidRDefault="00F3561C">
      <w:pPr>
        <w:rPr>
          <w:sz w:val="26"/>
        </w:rPr>
        <w:sectPr w:rsidR="00F3561C">
          <w:pgSz w:w="12240" w:h="15840"/>
          <w:pgMar w:top="1240" w:right="420" w:bottom="1940" w:left="700" w:header="0" w:footer="1742" w:gutter="0"/>
          <w:cols w:space="720"/>
        </w:sectPr>
      </w:pPr>
    </w:p>
    <w:p w14:paraId="561100D3" w14:textId="77777777" w:rsidR="00F3561C" w:rsidRDefault="00BC7932">
      <w:pPr>
        <w:pStyle w:val="ListParagraph"/>
        <w:numPr>
          <w:ilvl w:val="1"/>
          <w:numId w:val="6"/>
        </w:numPr>
        <w:tabs>
          <w:tab w:val="left" w:pos="2549"/>
          <w:tab w:val="left" w:pos="2551"/>
        </w:tabs>
        <w:spacing w:before="65"/>
        <w:ind w:left="2551" w:right="1007" w:hanging="360"/>
        <w:rPr>
          <w:sz w:val="26"/>
        </w:rPr>
      </w:pPr>
      <w:r>
        <w:rPr>
          <w:sz w:val="26"/>
        </w:rPr>
        <w:t xml:space="preserve">The notice shall be published once, at least 15 days prior to the date of the public hearing, in a newspaper of general circulation in the </w:t>
      </w:r>
      <w:r>
        <w:rPr>
          <w:spacing w:val="-2"/>
          <w:sz w:val="26"/>
        </w:rPr>
        <w:t>Township.</w:t>
      </w:r>
    </w:p>
    <w:p w14:paraId="65598A06" w14:textId="77777777" w:rsidR="00F3561C" w:rsidRDefault="00BC7932">
      <w:pPr>
        <w:pStyle w:val="ListParagraph"/>
        <w:numPr>
          <w:ilvl w:val="1"/>
          <w:numId w:val="6"/>
        </w:numPr>
        <w:tabs>
          <w:tab w:val="left" w:pos="2549"/>
          <w:tab w:val="left" w:pos="2576"/>
        </w:tabs>
        <w:spacing w:before="183"/>
        <w:ind w:left="2576" w:right="1398" w:hanging="385"/>
        <w:rPr>
          <w:sz w:val="26"/>
        </w:rPr>
      </w:pPr>
      <w:r>
        <w:rPr>
          <w:sz w:val="26"/>
        </w:rPr>
        <w:t>Except</w:t>
      </w:r>
      <w:r>
        <w:rPr>
          <w:spacing w:val="-4"/>
          <w:sz w:val="26"/>
        </w:rPr>
        <w:t xml:space="preserve"> </w:t>
      </w:r>
      <w:r>
        <w:rPr>
          <w:sz w:val="26"/>
        </w:rPr>
        <w:t>as</w:t>
      </w:r>
      <w:r>
        <w:rPr>
          <w:spacing w:val="-4"/>
          <w:sz w:val="26"/>
        </w:rPr>
        <w:t xml:space="preserve"> </w:t>
      </w:r>
      <w:r>
        <w:rPr>
          <w:sz w:val="26"/>
        </w:rPr>
        <w:t>provided</w:t>
      </w:r>
      <w:r>
        <w:rPr>
          <w:spacing w:val="-4"/>
          <w:sz w:val="26"/>
        </w:rPr>
        <w:t xml:space="preserve"> </w:t>
      </w:r>
      <w:r>
        <w:rPr>
          <w:sz w:val="26"/>
        </w:rPr>
        <w:t>in</w:t>
      </w:r>
      <w:r>
        <w:rPr>
          <w:spacing w:val="-4"/>
          <w:sz w:val="26"/>
        </w:rPr>
        <w:t xml:space="preserve"> </w:t>
      </w:r>
      <w:r>
        <w:rPr>
          <w:sz w:val="26"/>
        </w:rPr>
        <w:t>Subsection</w:t>
      </w:r>
      <w:r>
        <w:rPr>
          <w:spacing w:val="-4"/>
          <w:sz w:val="26"/>
        </w:rPr>
        <w:t xml:space="preserve"> </w:t>
      </w:r>
      <w:r>
        <w:rPr>
          <w:sz w:val="26"/>
        </w:rPr>
        <w:t>4</w:t>
      </w:r>
      <w:r>
        <w:rPr>
          <w:spacing w:val="-4"/>
          <w:sz w:val="26"/>
        </w:rPr>
        <w:t xml:space="preserve"> </w:t>
      </w:r>
      <w:r>
        <w:rPr>
          <w:sz w:val="26"/>
        </w:rPr>
        <w:t>of</w:t>
      </w:r>
      <w:r>
        <w:rPr>
          <w:spacing w:val="-4"/>
          <w:sz w:val="26"/>
        </w:rPr>
        <w:t xml:space="preserve"> </w:t>
      </w:r>
      <w:r>
        <w:rPr>
          <w:sz w:val="26"/>
        </w:rPr>
        <w:t>this</w:t>
      </w:r>
      <w:r>
        <w:rPr>
          <w:spacing w:val="-4"/>
          <w:sz w:val="26"/>
        </w:rPr>
        <w:t xml:space="preserve"> </w:t>
      </w:r>
      <w:r>
        <w:rPr>
          <w:sz w:val="26"/>
        </w:rPr>
        <w:t>Section,</w:t>
      </w:r>
      <w:r>
        <w:rPr>
          <w:spacing w:val="-4"/>
          <w:sz w:val="26"/>
        </w:rPr>
        <w:t xml:space="preserve"> </w:t>
      </w:r>
      <w:r>
        <w:rPr>
          <w:sz w:val="26"/>
        </w:rPr>
        <w:t>a</w:t>
      </w:r>
      <w:r>
        <w:rPr>
          <w:spacing w:val="-4"/>
          <w:sz w:val="26"/>
        </w:rPr>
        <w:t xml:space="preserve"> </w:t>
      </w:r>
      <w:r>
        <w:rPr>
          <w:sz w:val="26"/>
        </w:rPr>
        <w:t>notice</w:t>
      </w:r>
      <w:r>
        <w:rPr>
          <w:spacing w:val="-4"/>
          <w:sz w:val="26"/>
        </w:rPr>
        <w:t xml:space="preserve"> </w:t>
      </w:r>
      <w:r>
        <w:rPr>
          <w:sz w:val="26"/>
        </w:rPr>
        <w:t>of</w:t>
      </w:r>
      <w:r>
        <w:rPr>
          <w:spacing w:val="-4"/>
          <w:sz w:val="26"/>
        </w:rPr>
        <w:t xml:space="preserve"> </w:t>
      </w:r>
      <w:r>
        <w:rPr>
          <w:sz w:val="26"/>
        </w:rPr>
        <w:t>public hearing shall also be mailed or personally delivered to the following persons, at least 15 days prior to the date of the public hearing:</w:t>
      </w:r>
    </w:p>
    <w:p w14:paraId="3710ED2F" w14:textId="77777777" w:rsidR="00F3561C" w:rsidRDefault="00BC7932">
      <w:pPr>
        <w:pStyle w:val="ListParagraph"/>
        <w:numPr>
          <w:ilvl w:val="2"/>
          <w:numId w:val="6"/>
        </w:numPr>
        <w:tabs>
          <w:tab w:val="left" w:pos="3323"/>
        </w:tabs>
        <w:spacing w:before="183"/>
        <w:ind w:hanging="592"/>
        <w:rPr>
          <w:sz w:val="26"/>
        </w:rPr>
      </w:pPr>
      <w:r>
        <w:rPr>
          <w:sz w:val="26"/>
        </w:rPr>
        <w:t>The</w:t>
      </w:r>
      <w:r>
        <w:rPr>
          <w:spacing w:val="-5"/>
          <w:sz w:val="26"/>
        </w:rPr>
        <w:t xml:space="preserve"> </w:t>
      </w:r>
      <w:r>
        <w:rPr>
          <w:spacing w:val="-2"/>
          <w:sz w:val="26"/>
        </w:rPr>
        <w:t>applicant;</w:t>
      </w:r>
    </w:p>
    <w:p w14:paraId="1F67F839" w14:textId="77777777" w:rsidR="00F3561C" w:rsidRDefault="00BC7932">
      <w:pPr>
        <w:pStyle w:val="ListParagraph"/>
        <w:numPr>
          <w:ilvl w:val="2"/>
          <w:numId w:val="6"/>
        </w:numPr>
        <w:tabs>
          <w:tab w:val="left" w:pos="3383"/>
        </w:tabs>
        <w:spacing w:before="186"/>
        <w:ind w:left="3383" w:hanging="607"/>
        <w:rPr>
          <w:sz w:val="26"/>
        </w:rPr>
      </w:pPr>
      <w:r>
        <w:rPr>
          <w:sz w:val="26"/>
        </w:rPr>
        <w:t>The</w:t>
      </w:r>
      <w:r>
        <w:rPr>
          <w:spacing w:val="-5"/>
          <w:sz w:val="26"/>
        </w:rPr>
        <w:t xml:space="preserve"> </w:t>
      </w:r>
      <w:r>
        <w:rPr>
          <w:sz w:val="26"/>
        </w:rPr>
        <w:t>owner</w:t>
      </w:r>
      <w:r>
        <w:rPr>
          <w:spacing w:val="-5"/>
          <w:sz w:val="26"/>
        </w:rPr>
        <w:t xml:space="preserve"> </w:t>
      </w:r>
      <w:r>
        <w:rPr>
          <w:sz w:val="26"/>
        </w:rPr>
        <w:t>or</w:t>
      </w:r>
      <w:r>
        <w:rPr>
          <w:spacing w:val="-5"/>
          <w:sz w:val="26"/>
        </w:rPr>
        <w:t xml:space="preserve"> </w:t>
      </w:r>
      <w:r>
        <w:rPr>
          <w:sz w:val="26"/>
        </w:rPr>
        <w:t>owners</w:t>
      </w:r>
      <w:r>
        <w:rPr>
          <w:spacing w:val="-4"/>
          <w:sz w:val="26"/>
        </w:rPr>
        <w:t xml:space="preserve"> </w:t>
      </w:r>
      <w:r>
        <w:rPr>
          <w:sz w:val="26"/>
        </w:rPr>
        <w:t>of</w:t>
      </w:r>
      <w:r>
        <w:rPr>
          <w:spacing w:val="-5"/>
          <w:sz w:val="26"/>
        </w:rPr>
        <w:t xml:space="preserve"> </w:t>
      </w:r>
      <w:r>
        <w:rPr>
          <w:sz w:val="26"/>
        </w:rPr>
        <w:t>the</w:t>
      </w:r>
      <w:r>
        <w:rPr>
          <w:spacing w:val="-5"/>
          <w:sz w:val="26"/>
        </w:rPr>
        <w:t xml:space="preserve"> </w:t>
      </w:r>
      <w:r>
        <w:rPr>
          <w:sz w:val="26"/>
        </w:rPr>
        <w:t>subject</w:t>
      </w:r>
      <w:r>
        <w:rPr>
          <w:spacing w:val="-4"/>
          <w:sz w:val="26"/>
        </w:rPr>
        <w:t xml:space="preserve"> </w:t>
      </w:r>
      <w:r>
        <w:rPr>
          <w:spacing w:val="-2"/>
          <w:sz w:val="26"/>
        </w:rPr>
        <w:t>property;</w:t>
      </w:r>
    </w:p>
    <w:p w14:paraId="72AA5581" w14:textId="77777777" w:rsidR="00F3561C" w:rsidRDefault="00BC7932">
      <w:pPr>
        <w:pStyle w:val="ListParagraph"/>
        <w:numPr>
          <w:ilvl w:val="2"/>
          <w:numId w:val="6"/>
        </w:numPr>
        <w:tabs>
          <w:tab w:val="left" w:pos="3391"/>
        </w:tabs>
        <w:spacing w:before="185"/>
        <w:ind w:left="3391" w:right="1004" w:hanging="660"/>
        <w:rPr>
          <w:sz w:val="26"/>
        </w:rPr>
      </w:pPr>
      <w:r>
        <w:rPr>
          <w:sz w:val="26"/>
        </w:rPr>
        <w:t>All</w:t>
      </w:r>
      <w:r>
        <w:rPr>
          <w:spacing w:val="-1"/>
          <w:sz w:val="26"/>
        </w:rPr>
        <w:t xml:space="preserve"> </w:t>
      </w:r>
      <w:r>
        <w:rPr>
          <w:sz w:val="26"/>
        </w:rPr>
        <w:t>persons to whom real</w:t>
      </w:r>
      <w:r>
        <w:rPr>
          <w:spacing w:val="-1"/>
          <w:sz w:val="26"/>
        </w:rPr>
        <w:t xml:space="preserve"> </w:t>
      </w:r>
      <w:r>
        <w:rPr>
          <w:sz w:val="26"/>
        </w:rPr>
        <w:t>property is assessed within 300 feet</w:t>
      </w:r>
      <w:r>
        <w:rPr>
          <w:spacing w:val="-1"/>
          <w:sz w:val="26"/>
        </w:rPr>
        <w:t xml:space="preserve"> </w:t>
      </w:r>
      <w:r>
        <w:rPr>
          <w:sz w:val="26"/>
        </w:rPr>
        <w:t>of the property that is the subject o the application or request, even if the 300 fee extends outside of the Township’s boundaries;</w:t>
      </w:r>
      <w:r>
        <w:rPr>
          <w:spacing w:val="80"/>
          <w:sz w:val="26"/>
        </w:rPr>
        <w:t xml:space="preserve"> </w:t>
      </w:r>
      <w:r>
        <w:rPr>
          <w:spacing w:val="-4"/>
          <w:sz w:val="26"/>
        </w:rPr>
        <w:t>and</w:t>
      </w:r>
    </w:p>
    <w:p w14:paraId="0B9F3BEA" w14:textId="77777777" w:rsidR="00F3561C" w:rsidRDefault="00BC7932">
      <w:pPr>
        <w:pStyle w:val="ListParagraph"/>
        <w:numPr>
          <w:ilvl w:val="2"/>
          <w:numId w:val="6"/>
        </w:numPr>
        <w:tabs>
          <w:tab w:val="left" w:pos="3273"/>
          <w:tab w:val="left" w:pos="3301"/>
        </w:tabs>
        <w:spacing w:before="182"/>
        <w:ind w:left="3301" w:right="1016" w:hanging="570"/>
        <w:rPr>
          <w:sz w:val="26"/>
        </w:rPr>
      </w:pPr>
      <w:r>
        <w:rPr>
          <w:sz w:val="26"/>
        </w:rPr>
        <w:t>The occupants of all structures within 300 feet of the property that is the subject of the application or request, even if the 300 feet extends outside of the Township’s boundaries. If the name</w:t>
      </w:r>
      <w:r>
        <w:rPr>
          <w:spacing w:val="40"/>
          <w:sz w:val="26"/>
        </w:rPr>
        <w:t xml:space="preserve"> </w:t>
      </w:r>
      <w:r>
        <w:rPr>
          <w:sz w:val="26"/>
        </w:rPr>
        <w:t>of the occupant is not know, the term “occupant” may be used in making notification under this subsection.</w:t>
      </w:r>
    </w:p>
    <w:p w14:paraId="76CA31D5" w14:textId="77777777" w:rsidR="00F3561C" w:rsidRDefault="00BC7932">
      <w:pPr>
        <w:pStyle w:val="ListParagraph"/>
        <w:numPr>
          <w:ilvl w:val="1"/>
          <w:numId w:val="6"/>
        </w:numPr>
        <w:tabs>
          <w:tab w:val="left" w:pos="2549"/>
        </w:tabs>
        <w:spacing w:before="185"/>
        <w:ind w:left="2549" w:hanging="358"/>
        <w:rPr>
          <w:sz w:val="26"/>
        </w:rPr>
      </w:pPr>
      <w:r>
        <w:rPr>
          <w:sz w:val="26"/>
        </w:rPr>
        <w:t>The</w:t>
      </w:r>
      <w:r>
        <w:rPr>
          <w:spacing w:val="-6"/>
          <w:sz w:val="26"/>
        </w:rPr>
        <w:t xml:space="preserve"> </w:t>
      </w:r>
      <w:r>
        <w:rPr>
          <w:sz w:val="26"/>
        </w:rPr>
        <w:t>notice</w:t>
      </w:r>
      <w:r>
        <w:rPr>
          <w:spacing w:val="-6"/>
          <w:sz w:val="26"/>
        </w:rPr>
        <w:t xml:space="preserve"> </w:t>
      </w:r>
      <w:r>
        <w:rPr>
          <w:sz w:val="26"/>
        </w:rPr>
        <w:t>of</w:t>
      </w:r>
      <w:r>
        <w:rPr>
          <w:spacing w:val="-6"/>
          <w:sz w:val="26"/>
        </w:rPr>
        <w:t xml:space="preserve"> </w:t>
      </w:r>
      <w:r>
        <w:rPr>
          <w:sz w:val="26"/>
        </w:rPr>
        <w:t>public</w:t>
      </w:r>
      <w:r>
        <w:rPr>
          <w:spacing w:val="-6"/>
          <w:sz w:val="26"/>
        </w:rPr>
        <w:t xml:space="preserve"> </w:t>
      </w:r>
      <w:r>
        <w:rPr>
          <w:sz w:val="26"/>
        </w:rPr>
        <w:t>hearing</w:t>
      </w:r>
      <w:r>
        <w:rPr>
          <w:spacing w:val="-6"/>
          <w:sz w:val="26"/>
        </w:rPr>
        <w:t xml:space="preserve"> </w:t>
      </w:r>
      <w:r>
        <w:rPr>
          <w:sz w:val="26"/>
        </w:rPr>
        <w:t>shall</w:t>
      </w:r>
      <w:r>
        <w:rPr>
          <w:spacing w:val="-6"/>
          <w:sz w:val="26"/>
        </w:rPr>
        <w:t xml:space="preserve"> </w:t>
      </w:r>
      <w:r>
        <w:rPr>
          <w:sz w:val="26"/>
        </w:rPr>
        <w:t>include</w:t>
      </w:r>
      <w:r>
        <w:rPr>
          <w:spacing w:val="-5"/>
          <w:sz w:val="26"/>
        </w:rPr>
        <w:t xml:space="preserve"> </w:t>
      </w:r>
      <w:r>
        <w:rPr>
          <w:sz w:val="26"/>
        </w:rPr>
        <w:t>the</w:t>
      </w:r>
      <w:r>
        <w:rPr>
          <w:spacing w:val="-6"/>
          <w:sz w:val="26"/>
        </w:rPr>
        <w:t xml:space="preserve"> </w:t>
      </w:r>
      <w:r>
        <w:rPr>
          <w:sz w:val="26"/>
        </w:rPr>
        <w:t>following</w:t>
      </w:r>
      <w:r>
        <w:rPr>
          <w:spacing w:val="-6"/>
          <w:sz w:val="26"/>
        </w:rPr>
        <w:t xml:space="preserve"> </w:t>
      </w:r>
      <w:r>
        <w:rPr>
          <w:spacing w:val="-2"/>
          <w:sz w:val="26"/>
        </w:rPr>
        <w:t>information:</w:t>
      </w:r>
    </w:p>
    <w:p w14:paraId="45E6B090" w14:textId="77777777" w:rsidR="00F3561C" w:rsidRDefault="00BC7932">
      <w:pPr>
        <w:pStyle w:val="ListParagraph"/>
        <w:numPr>
          <w:ilvl w:val="2"/>
          <w:numId w:val="6"/>
        </w:numPr>
        <w:tabs>
          <w:tab w:val="left" w:pos="2910"/>
          <w:tab w:val="left" w:pos="2941"/>
        </w:tabs>
        <w:spacing w:before="181" w:line="242" w:lineRule="auto"/>
        <w:ind w:left="2941" w:right="1177" w:hanging="390"/>
        <w:rPr>
          <w:sz w:val="26"/>
        </w:rPr>
      </w:pPr>
      <w:r>
        <w:rPr>
          <w:sz w:val="26"/>
        </w:rPr>
        <w:t>A</w:t>
      </w:r>
      <w:r>
        <w:rPr>
          <w:spacing w:val="-5"/>
          <w:sz w:val="26"/>
        </w:rPr>
        <w:t xml:space="preserve"> </w:t>
      </w:r>
      <w:r>
        <w:rPr>
          <w:sz w:val="26"/>
        </w:rPr>
        <w:t>description</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nature</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proposed</w:t>
      </w:r>
      <w:r>
        <w:rPr>
          <w:spacing w:val="-5"/>
          <w:sz w:val="26"/>
        </w:rPr>
        <w:t xml:space="preserve"> </w:t>
      </w:r>
      <w:r>
        <w:rPr>
          <w:sz w:val="26"/>
        </w:rPr>
        <w:t>amendment,</w:t>
      </w:r>
      <w:r>
        <w:rPr>
          <w:spacing w:val="-5"/>
          <w:sz w:val="26"/>
        </w:rPr>
        <w:t xml:space="preserve"> </w:t>
      </w:r>
      <w:r>
        <w:rPr>
          <w:sz w:val="26"/>
        </w:rPr>
        <w:t>application or request.</w:t>
      </w:r>
    </w:p>
    <w:p w14:paraId="3E106BA4" w14:textId="77777777" w:rsidR="00F3561C" w:rsidRDefault="00BC7932">
      <w:pPr>
        <w:pStyle w:val="ListParagraph"/>
        <w:numPr>
          <w:ilvl w:val="2"/>
          <w:numId w:val="6"/>
        </w:numPr>
        <w:tabs>
          <w:tab w:val="left" w:pos="2906"/>
          <w:tab w:val="left" w:pos="2909"/>
        </w:tabs>
        <w:spacing w:before="179"/>
        <w:ind w:left="2906" w:right="1060" w:hanging="355"/>
        <w:rPr>
          <w:sz w:val="26"/>
        </w:rPr>
      </w:pPr>
      <w:r>
        <w:rPr>
          <w:sz w:val="26"/>
        </w:rPr>
        <w:t>An</w:t>
      </w:r>
      <w:r>
        <w:rPr>
          <w:spacing w:val="-1"/>
          <w:sz w:val="26"/>
        </w:rPr>
        <w:t xml:space="preserve"> </w:t>
      </w:r>
      <w:r>
        <w:rPr>
          <w:sz w:val="26"/>
        </w:rPr>
        <w:t>identification</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property</w:t>
      </w:r>
      <w:r>
        <w:rPr>
          <w:spacing w:val="-3"/>
          <w:sz w:val="26"/>
        </w:rPr>
        <w:t xml:space="preserve"> </w:t>
      </w:r>
      <w:r>
        <w:rPr>
          <w:sz w:val="26"/>
        </w:rPr>
        <w:t>that</w:t>
      </w:r>
      <w:r>
        <w:rPr>
          <w:spacing w:val="-3"/>
          <w:sz w:val="26"/>
        </w:rPr>
        <w:t xml:space="preserve"> </w:t>
      </w:r>
      <w:r>
        <w:rPr>
          <w:sz w:val="26"/>
        </w:rPr>
        <w:t>is</w:t>
      </w:r>
      <w:r>
        <w:rPr>
          <w:spacing w:val="-3"/>
          <w:sz w:val="26"/>
        </w:rPr>
        <w:t xml:space="preserve"> </w:t>
      </w:r>
      <w:r>
        <w:rPr>
          <w:sz w:val="26"/>
        </w:rPr>
        <w:t>the</w:t>
      </w:r>
      <w:r>
        <w:rPr>
          <w:spacing w:val="-3"/>
          <w:sz w:val="26"/>
        </w:rPr>
        <w:t xml:space="preserve"> </w:t>
      </w:r>
      <w:r>
        <w:rPr>
          <w:sz w:val="26"/>
        </w:rPr>
        <w:t>subject</w:t>
      </w:r>
      <w:r>
        <w:rPr>
          <w:spacing w:val="-3"/>
          <w:sz w:val="26"/>
        </w:rPr>
        <w:t xml:space="preserve"> </w:t>
      </w:r>
      <w:r>
        <w:rPr>
          <w:sz w:val="26"/>
        </w:rPr>
        <w:t>of</w:t>
      </w:r>
      <w:r>
        <w:rPr>
          <w:spacing w:val="-3"/>
          <w:sz w:val="26"/>
        </w:rPr>
        <w:t xml:space="preserve"> </w:t>
      </w:r>
      <w:r>
        <w:rPr>
          <w:sz w:val="26"/>
        </w:rPr>
        <w:t>the</w:t>
      </w:r>
      <w:r>
        <w:rPr>
          <w:spacing w:val="-3"/>
          <w:sz w:val="26"/>
        </w:rPr>
        <w:t xml:space="preserve"> </w:t>
      </w:r>
      <w:r>
        <w:rPr>
          <w:sz w:val="26"/>
        </w:rPr>
        <w:t>application or request, if applicable. Except as provided in Subsection 4 of this Section,</w:t>
      </w:r>
      <w:r>
        <w:rPr>
          <w:spacing w:val="-4"/>
          <w:sz w:val="26"/>
        </w:rPr>
        <w:t xml:space="preserve"> </w:t>
      </w:r>
      <w:r>
        <w:rPr>
          <w:sz w:val="26"/>
        </w:rPr>
        <w:t>the</w:t>
      </w:r>
      <w:r>
        <w:rPr>
          <w:spacing w:val="-4"/>
          <w:sz w:val="26"/>
        </w:rPr>
        <w:t xml:space="preserve"> </w:t>
      </w:r>
      <w:r>
        <w:rPr>
          <w:sz w:val="26"/>
        </w:rPr>
        <w:t>notice</w:t>
      </w:r>
      <w:r>
        <w:rPr>
          <w:spacing w:val="-4"/>
          <w:sz w:val="26"/>
        </w:rPr>
        <w:t xml:space="preserve"> </w:t>
      </w:r>
      <w:r>
        <w:rPr>
          <w:sz w:val="26"/>
        </w:rPr>
        <w:t>shall</w:t>
      </w:r>
      <w:r>
        <w:rPr>
          <w:spacing w:val="-4"/>
          <w:sz w:val="26"/>
        </w:rPr>
        <w:t xml:space="preserve"> </w:t>
      </w:r>
      <w:r>
        <w:rPr>
          <w:sz w:val="26"/>
        </w:rPr>
        <w:t>include</w:t>
      </w:r>
      <w:r>
        <w:rPr>
          <w:spacing w:val="-4"/>
          <w:sz w:val="26"/>
        </w:rPr>
        <w:t xml:space="preserve"> </w:t>
      </w:r>
      <w:r>
        <w:rPr>
          <w:sz w:val="26"/>
        </w:rPr>
        <w:t>a</w:t>
      </w:r>
      <w:r>
        <w:rPr>
          <w:spacing w:val="-4"/>
          <w:sz w:val="26"/>
        </w:rPr>
        <w:t xml:space="preserve"> </w:t>
      </w:r>
      <w:r>
        <w:rPr>
          <w:sz w:val="26"/>
        </w:rPr>
        <w:t>listing</w:t>
      </w:r>
      <w:r>
        <w:rPr>
          <w:spacing w:val="-4"/>
          <w:sz w:val="26"/>
        </w:rPr>
        <w:t xml:space="preserve"> </w:t>
      </w:r>
      <w:r>
        <w:rPr>
          <w:sz w:val="26"/>
        </w:rPr>
        <w:t>of</w:t>
      </w:r>
      <w:r>
        <w:rPr>
          <w:spacing w:val="-4"/>
          <w:sz w:val="26"/>
        </w:rPr>
        <w:t xml:space="preserve"> </w:t>
      </w:r>
      <w:r>
        <w:rPr>
          <w:sz w:val="26"/>
        </w:rPr>
        <w:t>all</w:t>
      </w:r>
      <w:r>
        <w:rPr>
          <w:spacing w:val="-4"/>
          <w:sz w:val="26"/>
        </w:rPr>
        <w:t xml:space="preserve"> </w:t>
      </w:r>
      <w:r>
        <w:rPr>
          <w:sz w:val="26"/>
        </w:rPr>
        <w:t>existing</w:t>
      </w:r>
      <w:r>
        <w:rPr>
          <w:spacing w:val="-4"/>
          <w:sz w:val="26"/>
        </w:rPr>
        <w:t xml:space="preserve"> </w:t>
      </w:r>
      <w:r>
        <w:rPr>
          <w:sz w:val="26"/>
        </w:rPr>
        <w:t>street</w:t>
      </w:r>
      <w:r>
        <w:rPr>
          <w:spacing w:val="-4"/>
          <w:sz w:val="26"/>
        </w:rPr>
        <w:t xml:space="preserve"> </w:t>
      </w:r>
      <w:r>
        <w:rPr>
          <w:sz w:val="26"/>
        </w:rPr>
        <w:t>dresses within the property. Street addresses do not nee to be created and listed if no such addresses currently exist within the property and another means of identification of the property shall be used.</w:t>
      </w:r>
    </w:p>
    <w:p w14:paraId="16FE3890" w14:textId="77777777" w:rsidR="00F3561C" w:rsidRDefault="00BC7932">
      <w:pPr>
        <w:pStyle w:val="ListParagraph"/>
        <w:numPr>
          <w:ilvl w:val="2"/>
          <w:numId w:val="6"/>
        </w:numPr>
        <w:tabs>
          <w:tab w:val="left" w:pos="2912"/>
        </w:tabs>
        <w:spacing w:before="183"/>
        <w:ind w:left="2912" w:hanging="331"/>
        <w:rPr>
          <w:sz w:val="26"/>
        </w:rPr>
      </w:pPr>
      <w:r>
        <w:rPr>
          <w:sz w:val="26"/>
        </w:rPr>
        <w:t>State</w:t>
      </w:r>
      <w:r>
        <w:rPr>
          <w:spacing w:val="-6"/>
          <w:sz w:val="26"/>
        </w:rPr>
        <w:t xml:space="preserve"> </w:t>
      </w:r>
      <w:r>
        <w:rPr>
          <w:sz w:val="26"/>
        </w:rPr>
        <w:t>when</w:t>
      </w:r>
      <w:r>
        <w:rPr>
          <w:spacing w:val="-5"/>
          <w:sz w:val="26"/>
        </w:rPr>
        <w:t xml:space="preserve"> </w:t>
      </w:r>
      <w:r>
        <w:rPr>
          <w:sz w:val="26"/>
        </w:rPr>
        <w:t>and</w:t>
      </w:r>
      <w:r>
        <w:rPr>
          <w:spacing w:val="-5"/>
          <w:sz w:val="26"/>
        </w:rPr>
        <w:t xml:space="preserve"> </w:t>
      </w:r>
      <w:r>
        <w:rPr>
          <w:sz w:val="26"/>
        </w:rPr>
        <w:t>where</w:t>
      </w:r>
      <w:r>
        <w:rPr>
          <w:spacing w:val="-5"/>
          <w:sz w:val="26"/>
        </w:rPr>
        <w:t xml:space="preserve"> </w:t>
      </w:r>
      <w:r>
        <w:rPr>
          <w:sz w:val="26"/>
        </w:rPr>
        <w:t>the</w:t>
      </w:r>
      <w:r>
        <w:rPr>
          <w:spacing w:val="-5"/>
          <w:sz w:val="26"/>
        </w:rPr>
        <w:t xml:space="preserve"> </w:t>
      </w:r>
      <w:r>
        <w:rPr>
          <w:sz w:val="26"/>
        </w:rPr>
        <w:t>application</w:t>
      </w:r>
      <w:r>
        <w:rPr>
          <w:spacing w:val="-6"/>
          <w:sz w:val="26"/>
        </w:rPr>
        <w:t xml:space="preserve"> </w:t>
      </w:r>
      <w:r>
        <w:rPr>
          <w:sz w:val="26"/>
        </w:rPr>
        <w:t>or</w:t>
      </w:r>
      <w:r>
        <w:rPr>
          <w:spacing w:val="-5"/>
          <w:sz w:val="26"/>
        </w:rPr>
        <w:t xml:space="preserve"> </w:t>
      </w:r>
      <w:r>
        <w:rPr>
          <w:sz w:val="26"/>
        </w:rPr>
        <w:t>request</w:t>
      </w:r>
      <w:r>
        <w:rPr>
          <w:spacing w:val="-5"/>
          <w:sz w:val="26"/>
        </w:rPr>
        <w:t xml:space="preserve"> </w:t>
      </w:r>
      <w:r>
        <w:rPr>
          <w:sz w:val="26"/>
        </w:rPr>
        <w:t>will</w:t>
      </w:r>
      <w:r>
        <w:rPr>
          <w:spacing w:val="-5"/>
          <w:sz w:val="26"/>
        </w:rPr>
        <w:t xml:space="preserve"> </w:t>
      </w:r>
      <w:r>
        <w:rPr>
          <w:sz w:val="26"/>
        </w:rPr>
        <w:t>be</w:t>
      </w:r>
      <w:r>
        <w:rPr>
          <w:spacing w:val="-5"/>
          <w:sz w:val="26"/>
        </w:rPr>
        <w:t xml:space="preserve"> </w:t>
      </w:r>
      <w:r>
        <w:rPr>
          <w:spacing w:val="-2"/>
          <w:sz w:val="26"/>
        </w:rPr>
        <w:t>considered.</w:t>
      </w:r>
    </w:p>
    <w:p w14:paraId="31CCB8D1" w14:textId="77777777" w:rsidR="00F3561C" w:rsidRDefault="00BC7932">
      <w:pPr>
        <w:pStyle w:val="ListParagraph"/>
        <w:numPr>
          <w:ilvl w:val="2"/>
          <w:numId w:val="6"/>
        </w:numPr>
        <w:tabs>
          <w:tab w:val="left" w:pos="2876"/>
          <w:tab w:val="left" w:pos="2895"/>
        </w:tabs>
        <w:spacing w:before="210"/>
        <w:ind w:left="2876" w:right="1968" w:hanging="325"/>
        <w:rPr>
          <w:sz w:val="26"/>
        </w:rPr>
      </w:pPr>
      <w:r>
        <w:rPr>
          <w:sz w:val="26"/>
        </w:rPr>
        <w:t>Identify when</w:t>
      </w:r>
      <w:r>
        <w:rPr>
          <w:spacing w:val="-5"/>
          <w:sz w:val="26"/>
        </w:rPr>
        <w:t xml:space="preserve"> </w:t>
      </w:r>
      <w:r>
        <w:rPr>
          <w:sz w:val="26"/>
        </w:rPr>
        <w:t>and</w:t>
      </w:r>
      <w:r>
        <w:rPr>
          <w:spacing w:val="-5"/>
          <w:sz w:val="26"/>
        </w:rPr>
        <w:t xml:space="preserve"> </w:t>
      </w:r>
      <w:r>
        <w:rPr>
          <w:sz w:val="26"/>
        </w:rPr>
        <w:t>where</w:t>
      </w:r>
      <w:r>
        <w:rPr>
          <w:spacing w:val="-5"/>
          <w:sz w:val="26"/>
        </w:rPr>
        <w:t xml:space="preserve"> </w:t>
      </w:r>
      <w:r>
        <w:rPr>
          <w:sz w:val="26"/>
        </w:rPr>
        <w:t>written</w:t>
      </w:r>
      <w:r>
        <w:rPr>
          <w:spacing w:val="-5"/>
          <w:sz w:val="26"/>
        </w:rPr>
        <w:t xml:space="preserve"> </w:t>
      </w:r>
      <w:r>
        <w:rPr>
          <w:sz w:val="26"/>
        </w:rPr>
        <w:t>comments</w:t>
      </w:r>
      <w:r>
        <w:rPr>
          <w:spacing w:val="-5"/>
          <w:sz w:val="26"/>
        </w:rPr>
        <w:t xml:space="preserve"> </w:t>
      </w:r>
      <w:r>
        <w:rPr>
          <w:sz w:val="26"/>
        </w:rPr>
        <w:t>will</w:t>
      </w:r>
      <w:r>
        <w:rPr>
          <w:spacing w:val="-5"/>
          <w:sz w:val="26"/>
        </w:rPr>
        <w:t xml:space="preserve"> </w:t>
      </w:r>
      <w:r>
        <w:rPr>
          <w:sz w:val="26"/>
        </w:rPr>
        <w:t>be</w:t>
      </w:r>
      <w:r>
        <w:rPr>
          <w:spacing w:val="-5"/>
          <w:sz w:val="26"/>
        </w:rPr>
        <w:t xml:space="preserve"> </w:t>
      </w:r>
      <w:r>
        <w:rPr>
          <w:sz w:val="26"/>
        </w:rPr>
        <w:t>received concerning the application or request. *09</w:t>
      </w:r>
    </w:p>
    <w:p w14:paraId="15DAEEDD" w14:textId="77777777" w:rsidR="00F3561C" w:rsidRDefault="00BC7932">
      <w:pPr>
        <w:pStyle w:val="BodyText"/>
        <w:spacing w:before="185"/>
        <w:ind w:left="751" w:right="1002"/>
      </w:pPr>
      <w:r>
        <w:t>Zoning Board of Appeals, Final Decisions and Rehearing.</w:t>
      </w:r>
      <w:r>
        <w:rPr>
          <w:spacing w:val="40"/>
        </w:rPr>
        <w:t xml:space="preserve"> </w:t>
      </w:r>
      <w:r>
        <w:t xml:space="preserve">Except as provided in this </w:t>
      </w:r>
      <w:r>
        <w:t>section, a decision of the Zoning Board of Appeals shall be final.</w:t>
      </w:r>
      <w:r>
        <w:rPr>
          <w:spacing w:val="40"/>
        </w:rPr>
        <w:t xml:space="preserve"> </w:t>
      </w:r>
      <w:r>
        <w:t>Reapplication and rehearing procedures of the Zoning Board of Appeals shall be governed by Sections 21.6 and 21.7 of this Ordinance.</w:t>
      </w:r>
    </w:p>
    <w:p w14:paraId="0B0A4BF6" w14:textId="77777777" w:rsidR="00F3561C" w:rsidRDefault="00F3561C">
      <w:pPr>
        <w:sectPr w:rsidR="00F3561C">
          <w:pgSz w:w="12240" w:h="15840"/>
          <w:pgMar w:top="1240" w:right="420" w:bottom="1940" w:left="700" w:header="0" w:footer="1742" w:gutter="0"/>
          <w:cols w:space="720"/>
        </w:sectPr>
      </w:pPr>
    </w:p>
    <w:p w14:paraId="2510CE45" w14:textId="77777777" w:rsidR="00F3561C" w:rsidRDefault="00BC7932">
      <w:pPr>
        <w:pStyle w:val="Heading4"/>
        <w:numPr>
          <w:ilvl w:val="1"/>
          <w:numId w:val="7"/>
        </w:numPr>
        <w:tabs>
          <w:tab w:val="left" w:pos="1447"/>
        </w:tabs>
        <w:spacing w:before="67" w:line="322" w:lineRule="exact"/>
        <w:ind w:left="1447" w:hanging="696"/>
      </w:pPr>
      <w:r>
        <w:t>Zoning</w:t>
      </w:r>
      <w:r>
        <w:rPr>
          <w:spacing w:val="-6"/>
        </w:rPr>
        <w:t xml:space="preserve"> </w:t>
      </w:r>
      <w:r>
        <w:t>Board</w:t>
      </w:r>
      <w:r>
        <w:rPr>
          <w:spacing w:val="-4"/>
        </w:rPr>
        <w:t xml:space="preserve"> </w:t>
      </w:r>
      <w:r>
        <w:t>of</w:t>
      </w:r>
      <w:r>
        <w:rPr>
          <w:spacing w:val="-6"/>
        </w:rPr>
        <w:t xml:space="preserve"> </w:t>
      </w:r>
      <w:r>
        <w:rPr>
          <w:spacing w:val="-2"/>
        </w:rPr>
        <w:t>Appeals.</w:t>
      </w:r>
    </w:p>
    <w:p w14:paraId="10C605DC" w14:textId="77777777" w:rsidR="00F3561C" w:rsidRDefault="00BC7932">
      <w:pPr>
        <w:pStyle w:val="BodyText"/>
        <w:ind w:left="751" w:right="1004"/>
      </w:pPr>
      <w:r>
        <w:t>Final Decisions and Rehearing.</w:t>
      </w:r>
      <w:r>
        <w:rPr>
          <w:spacing w:val="40"/>
        </w:rPr>
        <w:t xml:space="preserve"> </w:t>
      </w:r>
      <w:r>
        <w:t>Except as provided in this section, a decision of the Zoning Board of Appeals shall be final.</w:t>
      </w:r>
      <w:r>
        <w:rPr>
          <w:spacing w:val="40"/>
        </w:rPr>
        <w:t xml:space="preserve"> </w:t>
      </w:r>
      <w:r>
        <w:t>Reapplication and rehearing procedures of the Zoning Board of Appeals shall be governed by Sections 21.6 and 21.7 of this Ordinance.</w:t>
      </w:r>
    </w:p>
    <w:p w14:paraId="17DB85C4" w14:textId="77777777" w:rsidR="00F3561C" w:rsidRDefault="00F3561C">
      <w:pPr>
        <w:sectPr w:rsidR="00F3561C">
          <w:pgSz w:w="12240" w:h="15840"/>
          <w:pgMar w:top="1560" w:right="420" w:bottom="1940" w:left="700" w:header="0" w:footer="1742" w:gutter="0"/>
          <w:cols w:space="720"/>
        </w:sectPr>
      </w:pPr>
    </w:p>
    <w:p w14:paraId="5BA7768F" w14:textId="77777777" w:rsidR="00F3561C" w:rsidRDefault="00F3561C">
      <w:pPr>
        <w:pStyle w:val="BodyText"/>
        <w:jc w:val="left"/>
        <w:rPr>
          <w:sz w:val="44"/>
        </w:rPr>
      </w:pPr>
    </w:p>
    <w:p w14:paraId="427C3B4B" w14:textId="77777777" w:rsidR="00F3561C" w:rsidRDefault="00F3561C">
      <w:pPr>
        <w:pStyle w:val="BodyText"/>
        <w:jc w:val="left"/>
        <w:rPr>
          <w:sz w:val="44"/>
        </w:rPr>
      </w:pPr>
    </w:p>
    <w:p w14:paraId="32FB82F0" w14:textId="77777777" w:rsidR="00F3561C" w:rsidRDefault="00F3561C">
      <w:pPr>
        <w:pStyle w:val="BodyText"/>
        <w:jc w:val="left"/>
        <w:rPr>
          <w:sz w:val="44"/>
        </w:rPr>
      </w:pPr>
    </w:p>
    <w:p w14:paraId="75DB1118" w14:textId="77777777" w:rsidR="00F3561C" w:rsidRDefault="00F3561C">
      <w:pPr>
        <w:pStyle w:val="BodyText"/>
        <w:jc w:val="left"/>
        <w:rPr>
          <w:sz w:val="44"/>
        </w:rPr>
      </w:pPr>
    </w:p>
    <w:p w14:paraId="702BB2BD" w14:textId="77777777" w:rsidR="00F3561C" w:rsidRDefault="00F3561C">
      <w:pPr>
        <w:pStyle w:val="BodyText"/>
        <w:jc w:val="left"/>
        <w:rPr>
          <w:sz w:val="44"/>
        </w:rPr>
      </w:pPr>
    </w:p>
    <w:p w14:paraId="5774E196" w14:textId="77777777" w:rsidR="00F3561C" w:rsidRDefault="00F3561C">
      <w:pPr>
        <w:pStyle w:val="BodyText"/>
        <w:jc w:val="left"/>
        <w:rPr>
          <w:sz w:val="44"/>
        </w:rPr>
      </w:pPr>
    </w:p>
    <w:p w14:paraId="39FF2B1B" w14:textId="77777777" w:rsidR="00F3561C" w:rsidRDefault="00F3561C">
      <w:pPr>
        <w:pStyle w:val="BodyText"/>
        <w:jc w:val="left"/>
        <w:rPr>
          <w:sz w:val="44"/>
        </w:rPr>
      </w:pPr>
    </w:p>
    <w:p w14:paraId="0D258F11" w14:textId="77777777" w:rsidR="00F3561C" w:rsidRDefault="00F3561C">
      <w:pPr>
        <w:pStyle w:val="BodyText"/>
        <w:spacing w:before="222"/>
        <w:jc w:val="left"/>
        <w:rPr>
          <w:sz w:val="44"/>
        </w:rPr>
      </w:pPr>
    </w:p>
    <w:p w14:paraId="74EE33FF" w14:textId="77777777" w:rsidR="00F3561C" w:rsidRDefault="00BC7932">
      <w:pPr>
        <w:pStyle w:val="Heading1"/>
        <w:ind w:left="749" w:right="284"/>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714DC002" w14:textId="77777777" w:rsidR="00F3561C" w:rsidRDefault="00F3561C">
      <w:pPr>
        <w:sectPr w:rsidR="00F3561C">
          <w:pgSz w:w="12240" w:h="15840"/>
          <w:pgMar w:top="1820" w:right="420" w:bottom="1940" w:left="700" w:header="0" w:footer="1742" w:gutter="0"/>
          <w:cols w:space="720"/>
        </w:sectPr>
      </w:pPr>
    </w:p>
    <w:p w14:paraId="4ECC0F07" w14:textId="77777777" w:rsidR="00F3561C" w:rsidRDefault="00BC7932">
      <w:pPr>
        <w:pStyle w:val="Heading3"/>
        <w:spacing w:before="59"/>
        <w:ind w:left="2666" w:right="2779" w:firstLine="1940"/>
      </w:pPr>
      <w:bookmarkStart w:id="995" w:name="_TOC_250012"/>
      <w:r>
        <w:t>ARTICLE 21 ADMINISTRATION</w:t>
      </w:r>
      <w:r>
        <w:rPr>
          <w:spacing w:val="-18"/>
        </w:rPr>
        <w:t xml:space="preserve"> </w:t>
      </w:r>
      <w:r>
        <w:t>AND</w:t>
      </w:r>
      <w:r>
        <w:rPr>
          <w:spacing w:val="-17"/>
        </w:rPr>
        <w:t xml:space="preserve"> </w:t>
      </w:r>
      <w:bookmarkEnd w:id="995"/>
      <w:r>
        <w:t>ENFORCEMENT</w:t>
      </w:r>
    </w:p>
    <w:p w14:paraId="05695497" w14:textId="77777777" w:rsidR="00F3561C" w:rsidRDefault="00BC7932">
      <w:pPr>
        <w:pStyle w:val="Heading4"/>
        <w:numPr>
          <w:ilvl w:val="1"/>
          <w:numId w:val="2"/>
        </w:numPr>
        <w:tabs>
          <w:tab w:val="left" w:pos="1820"/>
        </w:tabs>
        <w:spacing w:before="301"/>
        <w:ind w:left="1820" w:hanging="720"/>
      </w:pPr>
      <w:bookmarkStart w:id="996" w:name="_TOC_250011"/>
      <w:bookmarkEnd w:id="996"/>
      <w:r>
        <w:rPr>
          <w:spacing w:val="-2"/>
        </w:rPr>
        <w:t>Administration.</w:t>
      </w:r>
    </w:p>
    <w:p w14:paraId="34DEDE8D" w14:textId="77777777" w:rsidR="00F3561C" w:rsidRDefault="00BC7932">
      <w:pPr>
        <w:pStyle w:val="BodyText"/>
        <w:spacing w:before="2"/>
        <w:ind w:left="1100" w:right="1378"/>
      </w:pPr>
      <w:r>
        <w:t>It shall be the duty of the Zoning Administrator, who shall be appointed by and on such</w:t>
      </w:r>
      <w:r>
        <w:rPr>
          <w:spacing w:val="-16"/>
        </w:rPr>
        <w:t xml:space="preserve"> </w:t>
      </w:r>
      <w:r>
        <w:t>terms</w:t>
      </w:r>
      <w:r>
        <w:rPr>
          <w:spacing w:val="-16"/>
        </w:rPr>
        <w:t xml:space="preserve"> </w:t>
      </w:r>
      <w:r>
        <w:t>determined</w:t>
      </w:r>
      <w:r>
        <w:rPr>
          <w:spacing w:val="-16"/>
        </w:rPr>
        <w:t xml:space="preserve"> </w:t>
      </w:r>
      <w:r>
        <w:t>by</w:t>
      </w:r>
      <w:r>
        <w:rPr>
          <w:spacing w:val="-15"/>
        </w:rPr>
        <w:t xml:space="preserve"> </w:t>
      </w:r>
      <w:r>
        <w:t>the</w:t>
      </w:r>
      <w:r>
        <w:rPr>
          <w:spacing w:val="-16"/>
        </w:rPr>
        <w:t xml:space="preserve"> </w:t>
      </w:r>
      <w:r>
        <w:t>Township</w:t>
      </w:r>
      <w:r>
        <w:rPr>
          <w:spacing w:val="-15"/>
        </w:rPr>
        <w:t xml:space="preserve"> </w:t>
      </w:r>
      <w:r>
        <w:t>Board,</w:t>
      </w:r>
      <w:r>
        <w:rPr>
          <w:spacing w:val="-15"/>
        </w:rPr>
        <w:t xml:space="preserve"> </w:t>
      </w:r>
      <w:r>
        <w:t>to</w:t>
      </w:r>
      <w:r>
        <w:rPr>
          <w:spacing w:val="-15"/>
        </w:rPr>
        <w:t xml:space="preserve"> </w:t>
      </w:r>
      <w:r>
        <w:t>administer</w:t>
      </w:r>
      <w:r>
        <w:rPr>
          <w:spacing w:val="-13"/>
        </w:rPr>
        <w:t xml:space="preserve"> </w:t>
      </w:r>
      <w:r>
        <w:t>this</w:t>
      </w:r>
      <w:r>
        <w:rPr>
          <w:spacing w:val="-16"/>
        </w:rPr>
        <w:t xml:space="preserve"> </w:t>
      </w:r>
      <w:r>
        <w:t>Ordinance</w:t>
      </w:r>
      <w:r>
        <w:rPr>
          <w:spacing w:val="-16"/>
        </w:rPr>
        <w:t xml:space="preserve"> </w:t>
      </w:r>
      <w:r>
        <w:t>and</w:t>
      </w:r>
      <w:r>
        <w:rPr>
          <w:spacing w:val="-10"/>
        </w:rPr>
        <w:t xml:space="preserve"> </w:t>
      </w:r>
      <w:r>
        <w:t>the Michigan Zoning Enabling Act (Public Act 11 of 2006) to enforce the provisions contained herein.</w:t>
      </w:r>
      <w:r>
        <w:rPr>
          <w:spacing w:val="40"/>
        </w:rPr>
        <w:t xml:space="preserve"> </w:t>
      </w:r>
      <w:r>
        <w:t>*09</w:t>
      </w:r>
    </w:p>
    <w:p w14:paraId="650C9BD1" w14:textId="77777777" w:rsidR="00F3561C" w:rsidRDefault="00F3561C">
      <w:pPr>
        <w:pStyle w:val="BodyText"/>
        <w:spacing w:before="22"/>
        <w:jc w:val="left"/>
      </w:pPr>
    </w:p>
    <w:p w14:paraId="2FC27D8A" w14:textId="77777777" w:rsidR="00F3561C" w:rsidRDefault="00BC7932">
      <w:pPr>
        <w:pStyle w:val="Heading4"/>
        <w:numPr>
          <w:ilvl w:val="1"/>
          <w:numId w:val="2"/>
        </w:numPr>
        <w:tabs>
          <w:tab w:val="left" w:pos="1820"/>
        </w:tabs>
        <w:ind w:left="1820" w:hanging="720"/>
      </w:pPr>
      <w:bookmarkStart w:id="997" w:name="_TOC_250010"/>
      <w:r>
        <w:t>Zoning</w:t>
      </w:r>
      <w:r>
        <w:rPr>
          <w:spacing w:val="-1"/>
        </w:rPr>
        <w:t xml:space="preserve"> </w:t>
      </w:r>
      <w:bookmarkEnd w:id="997"/>
      <w:r>
        <w:rPr>
          <w:spacing w:val="-2"/>
        </w:rPr>
        <w:t>Administrator.</w:t>
      </w:r>
    </w:p>
    <w:p w14:paraId="5356DE17" w14:textId="77777777" w:rsidR="00F3561C" w:rsidRDefault="00BC7932">
      <w:pPr>
        <w:pStyle w:val="BodyText"/>
        <w:spacing w:before="2"/>
        <w:ind w:left="1100" w:right="1379"/>
      </w:pPr>
      <w:r>
        <w:t>It</w:t>
      </w:r>
      <w:r>
        <w:rPr>
          <w:spacing w:val="-6"/>
        </w:rPr>
        <w:t xml:space="preserve"> </w:t>
      </w:r>
      <w:r>
        <w:t>shall</w:t>
      </w:r>
      <w:r>
        <w:rPr>
          <w:spacing w:val="-6"/>
        </w:rPr>
        <w:t xml:space="preserve"> </w:t>
      </w:r>
      <w:r>
        <w:t>be the</w:t>
      </w:r>
      <w:r>
        <w:rPr>
          <w:spacing w:val="-3"/>
        </w:rPr>
        <w:t xml:space="preserve"> </w:t>
      </w:r>
      <w:r>
        <w:t>duty</w:t>
      </w:r>
      <w:r>
        <w:rPr>
          <w:spacing w:val="-3"/>
        </w:rPr>
        <w:t xml:space="preserve"> </w:t>
      </w:r>
      <w:r>
        <w:t>of</w:t>
      </w:r>
      <w:r>
        <w:rPr>
          <w:spacing w:val="-5"/>
        </w:rPr>
        <w:t xml:space="preserve"> </w:t>
      </w:r>
      <w:r>
        <w:t>the</w:t>
      </w:r>
      <w:r>
        <w:rPr>
          <w:spacing w:val="-3"/>
        </w:rPr>
        <w:t xml:space="preserve"> </w:t>
      </w:r>
      <w:r>
        <w:t>Zoning</w:t>
      </w:r>
      <w:r>
        <w:rPr>
          <w:spacing w:val="-3"/>
        </w:rPr>
        <w:t xml:space="preserve"> </w:t>
      </w:r>
      <w:r>
        <w:t>Administrator to</w:t>
      </w:r>
      <w:r>
        <w:rPr>
          <w:spacing w:val="-3"/>
        </w:rPr>
        <w:t xml:space="preserve"> </w:t>
      </w:r>
      <w:r>
        <w:t>receive</w:t>
      </w:r>
      <w:r>
        <w:rPr>
          <w:spacing w:val="-3"/>
        </w:rPr>
        <w:t xml:space="preserve"> </w:t>
      </w:r>
      <w:r>
        <w:t>applications for land</w:t>
      </w:r>
      <w:r>
        <w:rPr>
          <w:spacing w:val="-3"/>
        </w:rPr>
        <w:t xml:space="preserve"> </w:t>
      </w:r>
      <w:r>
        <w:t>use permits and issue or deny same; to inspect buildings or structures; to determine compliance</w:t>
      </w:r>
      <w:r>
        <w:rPr>
          <w:spacing w:val="-16"/>
        </w:rPr>
        <w:t xml:space="preserve"> </w:t>
      </w:r>
      <w:r>
        <w:t>with</w:t>
      </w:r>
      <w:r>
        <w:rPr>
          <w:spacing w:val="-10"/>
        </w:rPr>
        <w:t xml:space="preserve"> </w:t>
      </w:r>
      <w:r>
        <w:t>the</w:t>
      </w:r>
      <w:r>
        <w:rPr>
          <w:spacing w:val="-11"/>
        </w:rPr>
        <w:t xml:space="preserve"> </w:t>
      </w:r>
      <w:r>
        <w:t>land</w:t>
      </w:r>
      <w:r>
        <w:rPr>
          <w:spacing w:val="-15"/>
        </w:rPr>
        <w:t xml:space="preserve"> </w:t>
      </w:r>
      <w:r>
        <w:t>use</w:t>
      </w:r>
      <w:r>
        <w:rPr>
          <w:spacing w:val="-15"/>
        </w:rPr>
        <w:t xml:space="preserve"> </w:t>
      </w:r>
      <w:r>
        <w:t>permits</w:t>
      </w:r>
      <w:r>
        <w:rPr>
          <w:spacing w:val="-11"/>
        </w:rPr>
        <w:t xml:space="preserve"> </w:t>
      </w:r>
      <w:r>
        <w:t>issued</w:t>
      </w:r>
      <w:r>
        <w:rPr>
          <w:spacing w:val="-11"/>
        </w:rPr>
        <w:t xml:space="preserve"> </w:t>
      </w:r>
      <w:r>
        <w:t>in</w:t>
      </w:r>
      <w:r>
        <w:rPr>
          <w:spacing w:val="-14"/>
        </w:rPr>
        <w:t xml:space="preserve"> </w:t>
      </w:r>
      <w:r>
        <w:t>compliance</w:t>
      </w:r>
      <w:r>
        <w:rPr>
          <w:spacing w:val="-15"/>
        </w:rPr>
        <w:t xml:space="preserve"> </w:t>
      </w:r>
      <w:r>
        <w:t>with</w:t>
      </w:r>
      <w:r>
        <w:rPr>
          <w:spacing w:val="-10"/>
        </w:rPr>
        <w:t xml:space="preserve"> </w:t>
      </w:r>
      <w:r>
        <w:t>this</w:t>
      </w:r>
      <w:r>
        <w:rPr>
          <w:spacing w:val="-12"/>
        </w:rPr>
        <w:t xml:space="preserve"> </w:t>
      </w:r>
      <w:r>
        <w:t>Ordinance;</w:t>
      </w:r>
      <w:r>
        <w:rPr>
          <w:spacing w:val="-17"/>
        </w:rPr>
        <w:t xml:space="preserve"> </w:t>
      </w:r>
      <w:r>
        <w:t>and to be in charge of the enforcement of this Ordinance.</w:t>
      </w:r>
      <w:r>
        <w:rPr>
          <w:spacing w:val="40"/>
        </w:rPr>
        <w:t xml:space="preserve"> </w:t>
      </w:r>
      <w:r>
        <w:t>The Zoning Administrator shall perform such other duties as the Township Board may prescribe while in compliance with the Michigan Zoning Enabling Act (Public Act 11 of 2006). *09</w:t>
      </w:r>
    </w:p>
    <w:p w14:paraId="4692F2B8" w14:textId="77777777" w:rsidR="00F3561C" w:rsidRDefault="00F3561C">
      <w:pPr>
        <w:pStyle w:val="BodyText"/>
        <w:spacing w:before="19"/>
        <w:jc w:val="left"/>
      </w:pPr>
    </w:p>
    <w:p w14:paraId="0E7658EF" w14:textId="77777777" w:rsidR="00F3561C" w:rsidRDefault="00BC7932">
      <w:pPr>
        <w:pStyle w:val="Heading4"/>
        <w:numPr>
          <w:ilvl w:val="1"/>
          <w:numId w:val="2"/>
        </w:numPr>
        <w:tabs>
          <w:tab w:val="left" w:pos="1820"/>
        </w:tabs>
        <w:ind w:left="1820" w:hanging="720"/>
      </w:pPr>
      <w:bookmarkStart w:id="998" w:name="_TOC_250009"/>
      <w:r>
        <w:t>Land</w:t>
      </w:r>
      <w:r>
        <w:rPr>
          <w:spacing w:val="-5"/>
        </w:rPr>
        <w:t xml:space="preserve"> </w:t>
      </w:r>
      <w:r>
        <w:t>Use</w:t>
      </w:r>
      <w:bookmarkEnd w:id="998"/>
      <w:r>
        <w:rPr>
          <w:spacing w:val="-2"/>
        </w:rPr>
        <w:t xml:space="preserve"> Permits.</w:t>
      </w:r>
    </w:p>
    <w:p w14:paraId="6D3E855D" w14:textId="77777777" w:rsidR="00F3561C" w:rsidRDefault="00BC7932">
      <w:pPr>
        <w:pStyle w:val="BodyText"/>
        <w:spacing w:before="2"/>
        <w:ind w:left="1100" w:right="1381"/>
      </w:pPr>
      <w:r>
        <w:t>The</w:t>
      </w:r>
      <w:r>
        <w:rPr>
          <w:spacing w:val="-15"/>
        </w:rPr>
        <w:t xml:space="preserve"> </w:t>
      </w:r>
      <w:r>
        <w:t>Zoning</w:t>
      </w:r>
      <w:r>
        <w:rPr>
          <w:spacing w:val="-14"/>
        </w:rPr>
        <w:t xml:space="preserve"> </w:t>
      </w:r>
      <w:r>
        <w:t>Administrator</w:t>
      </w:r>
      <w:r>
        <w:rPr>
          <w:spacing w:val="-16"/>
        </w:rPr>
        <w:t xml:space="preserve"> </w:t>
      </w:r>
      <w:r>
        <w:t>shall</w:t>
      </w:r>
      <w:r>
        <w:rPr>
          <w:spacing w:val="-17"/>
        </w:rPr>
        <w:t xml:space="preserve"> </w:t>
      </w:r>
      <w:r>
        <w:t>be</w:t>
      </w:r>
      <w:r>
        <w:rPr>
          <w:spacing w:val="-14"/>
        </w:rPr>
        <w:t xml:space="preserve"> </w:t>
      </w:r>
      <w:r>
        <w:t>empowered</w:t>
      </w:r>
      <w:r>
        <w:rPr>
          <w:spacing w:val="-10"/>
        </w:rPr>
        <w:t xml:space="preserve"> </w:t>
      </w:r>
      <w:r>
        <w:t>to</w:t>
      </w:r>
      <w:r>
        <w:rPr>
          <w:spacing w:val="-10"/>
        </w:rPr>
        <w:t xml:space="preserve"> </w:t>
      </w:r>
      <w:r>
        <w:t>issue</w:t>
      </w:r>
      <w:r>
        <w:rPr>
          <w:spacing w:val="-15"/>
        </w:rPr>
        <w:t xml:space="preserve"> </w:t>
      </w:r>
      <w:r>
        <w:t>permits</w:t>
      </w:r>
      <w:r>
        <w:rPr>
          <w:spacing w:val="-10"/>
        </w:rPr>
        <w:t xml:space="preserve"> </w:t>
      </w:r>
      <w:r>
        <w:t>for</w:t>
      </w:r>
      <w:r>
        <w:rPr>
          <w:spacing w:val="-16"/>
        </w:rPr>
        <w:t xml:space="preserve"> </w:t>
      </w:r>
      <w:r>
        <w:t>conforming</w:t>
      </w:r>
      <w:r>
        <w:rPr>
          <w:spacing w:val="-14"/>
        </w:rPr>
        <w:t xml:space="preserve"> </w:t>
      </w:r>
      <w:r>
        <w:t>land uses,</w:t>
      </w:r>
      <w:r>
        <w:rPr>
          <w:spacing w:val="-17"/>
        </w:rPr>
        <w:t xml:space="preserve"> </w:t>
      </w:r>
      <w:r>
        <w:t>act</w:t>
      </w:r>
      <w:r>
        <w:rPr>
          <w:spacing w:val="-16"/>
        </w:rPr>
        <w:t xml:space="preserve"> </w:t>
      </w:r>
      <w:r>
        <w:t>as</w:t>
      </w:r>
      <w:r>
        <w:rPr>
          <w:spacing w:val="-16"/>
        </w:rPr>
        <w:t xml:space="preserve"> </w:t>
      </w:r>
      <w:r>
        <w:t>inspector</w:t>
      </w:r>
      <w:r>
        <w:rPr>
          <w:spacing w:val="-16"/>
        </w:rPr>
        <w:t xml:space="preserve"> </w:t>
      </w:r>
      <w:r>
        <w:t>to</w:t>
      </w:r>
      <w:r>
        <w:rPr>
          <w:spacing w:val="-16"/>
        </w:rPr>
        <w:t xml:space="preserve"> </w:t>
      </w:r>
      <w:r>
        <w:t>determine</w:t>
      </w:r>
      <w:r>
        <w:rPr>
          <w:spacing w:val="-16"/>
        </w:rPr>
        <w:t xml:space="preserve"> </w:t>
      </w:r>
      <w:r>
        <w:t>compliance</w:t>
      </w:r>
      <w:r>
        <w:rPr>
          <w:spacing w:val="-16"/>
        </w:rPr>
        <w:t xml:space="preserve"> </w:t>
      </w:r>
      <w:r>
        <w:t>with</w:t>
      </w:r>
      <w:r>
        <w:rPr>
          <w:spacing w:val="-15"/>
        </w:rPr>
        <w:t xml:space="preserve"> </w:t>
      </w:r>
      <w:r>
        <w:t>this</w:t>
      </w:r>
      <w:r>
        <w:rPr>
          <w:spacing w:val="-16"/>
        </w:rPr>
        <w:t xml:space="preserve"> </w:t>
      </w:r>
      <w:r>
        <w:t>Ordinance,</w:t>
      </w:r>
      <w:r>
        <w:rPr>
          <w:spacing w:val="-16"/>
        </w:rPr>
        <w:t xml:space="preserve"> </w:t>
      </w:r>
      <w:r>
        <w:t>maintain</w:t>
      </w:r>
      <w:r>
        <w:rPr>
          <w:spacing w:val="-15"/>
        </w:rPr>
        <w:t xml:space="preserve"> </w:t>
      </w:r>
      <w:r>
        <w:t>regular office hours, keep a file record of all</w:t>
      </w:r>
      <w:r>
        <w:rPr>
          <w:spacing w:val="-1"/>
        </w:rPr>
        <w:t xml:space="preserve"> </w:t>
      </w:r>
      <w:r>
        <w:t>permits, and prepare summary reports for the Township</w:t>
      </w:r>
      <w:r>
        <w:rPr>
          <w:spacing w:val="-4"/>
        </w:rPr>
        <w:t xml:space="preserve"> </w:t>
      </w:r>
      <w:r>
        <w:t>Board</w:t>
      </w:r>
      <w:r>
        <w:rPr>
          <w:spacing w:val="-4"/>
        </w:rPr>
        <w:t xml:space="preserve"> </w:t>
      </w:r>
      <w:r>
        <w:t>and</w:t>
      </w:r>
      <w:r>
        <w:rPr>
          <w:spacing w:val="-4"/>
        </w:rPr>
        <w:t xml:space="preserve"> </w:t>
      </w:r>
      <w:r>
        <w:t>Planning</w:t>
      </w:r>
      <w:r>
        <w:rPr>
          <w:spacing w:val="-4"/>
        </w:rPr>
        <w:t xml:space="preserve"> </w:t>
      </w:r>
      <w:r>
        <w:t>Commission</w:t>
      </w:r>
      <w:r>
        <w:rPr>
          <w:spacing w:val="-4"/>
        </w:rPr>
        <w:t xml:space="preserve"> </w:t>
      </w:r>
      <w:r>
        <w:t>at</w:t>
      </w:r>
      <w:r>
        <w:rPr>
          <w:spacing w:val="-7"/>
        </w:rPr>
        <w:t xml:space="preserve"> </w:t>
      </w:r>
      <w:r>
        <w:t>reasonable</w:t>
      </w:r>
      <w:r>
        <w:rPr>
          <w:spacing w:val="-4"/>
        </w:rPr>
        <w:t xml:space="preserve"> </w:t>
      </w:r>
      <w:r>
        <w:t>times</w:t>
      </w:r>
      <w:r>
        <w:rPr>
          <w:spacing w:val="-6"/>
        </w:rPr>
        <w:t xml:space="preserve"> </w:t>
      </w:r>
      <w:r>
        <w:t>or</w:t>
      </w:r>
      <w:r>
        <w:rPr>
          <w:spacing w:val="-6"/>
        </w:rPr>
        <w:t xml:space="preserve"> </w:t>
      </w:r>
      <w:r>
        <w:t>when</w:t>
      </w:r>
      <w:r>
        <w:rPr>
          <w:spacing w:val="-4"/>
        </w:rPr>
        <w:t xml:space="preserve"> </w:t>
      </w:r>
      <w:r>
        <w:t>requested. No land use permit will be issued until an application, site plan or plot plan is presented and approved.</w:t>
      </w:r>
      <w:r>
        <w:rPr>
          <w:spacing w:val="40"/>
        </w:rPr>
        <w:t xml:space="preserve"> </w:t>
      </w:r>
      <w:r>
        <w:t>No erection, construction, reconstruction, restoration, alteration, conversion, or installation of a building or structure or authorized use shall commence until the Zonin</w:t>
      </w:r>
      <w:r>
        <w:t>g Administrator issues a land use permit.</w:t>
      </w:r>
    </w:p>
    <w:p w14:paraId="128F3800" w14:textId="77777777" w:rsidR="00F3561C" w:rsidRDefault="00BC7932">
      <w:pPr>
        <w:pStyle w:val="ListParagraph"/>
        <w:numPr>
          <w:ilvl w:val="2"/>
          <w:numId w:val="2"/>
        </w:numPr>
        <w:tabs>
          <w:tab w:val="left" w:pos="2539"/>
          <w:tab w:val="left" w:pos="2541"/>
        </w:tabs>
        <w:spacing w:before="4"/>
        <w:ind w:right="1381"/>
        <w:rPr>
          <w:sz w:val="26"/>
        </w:rPr>
      </w:pPr>
      <w:r>
        <w:rPr>
          <w:sz w:val="26"/>
        </w:rPr>
        <w:t>It</w:t>
      </w:r>
      <w:r>
        <w:rPr>
          <w:spacing w:val="-11"/>
          <w:sz w:val="26"/>
        </w:rPr>
        <w:t xml:space="preserve"> </w:t>
      </w:r>
      <w:r>
        <w:rPr>
          <w:sz w:val="26"/>
        </w:rPr>
        <w:t>shall</w:t>
      </w:r>
      <w:r>
        <w:rPr>
          <w:spacing w:val="-11"/>
          <w:sz w:val="26"/>
        </w:rPr>
        <w:t xml:space="preserve"> </w:t>
      </w:r>
      <w:r>
        <w:rPr>
          <w:sz w:val="26"/>
        </w:rPr>
        <w:t>be</w:t>
      </w:r>
      <w:r>
        <w:rPr>
          <w:spacing w:val="-4"/>
          <w:sz w:val="26"/>
        </w:rPr>
        <w:t xml:space="preserve"> </w:t>
      </w:r>
      <w:r>
        <w:rPr>
          <w:sz w:val="26"/>
        </w:rPr>
        <w:t>unlawful</w:t>
      </w:r>
      <w:r>
        <w:rPr>
          <w:spacing w:val="-6"/>
          <w:sz w:val="26"/>
        </w:rPr>
        <w:t xml:space="preserve"> </w:t>
      </w:r>
      <w:r>
        <w:rPr>
          <w:sz w:val="26"/>
        </w:rPr>
        <w:t>to</w:t>
      </w:r>
      <w:r>
        <w:rPr>
          <w:spacing w:val="-8"/>
          <w:sz w:val="26"/>
        </w:rPr>
        <w:t xml:space="preserve"> </w:t>
      </w:r>
      <w:r>
        <w:rPr>
          <w:sz w:val="26"/>
        </w:rPr>
        <w:t>change</w:t>
      </w:r>
      <w:r>
        <w:rPr>
          <w:spacing w:val="-4"/>
          <w:sz w:val="26"/>
        </w:rPr>
        <w:t xml:space="preserve"> </w:t>
      </w:r>
      <w:r>
        <w:rPr>
          <w:sz w:val="26"/>
        </w:rPr>
        <w:t>the</w:t>
      </w:r>
      <w:r>
        <w:rPr>
          <w:spacing w:val="-3"/>
          <w:sz w:val="26"/>
        </w:rPr>
        <w:t xml:space="preserve"> </w:t>
      </w:r>
      <w:r>
        <w:rPr>
          <w:sz w:val="26"/>
        </w:rPr>
        <w:t>type</w:t>
      </w:r>
      <w:r>
        <w:rPr>
          <w:spacing w:val="-9"/>
          <w:sz w:val="26"/>
        </w:rPr>
        <w:t xml:space="preserve"> </w:t>
      </w:r>
      <w:r>
        <w:rPr>
          <w:sz w:val="26"/>
        </w:rPr>
        <w:t>of</w:t>
      </w:r>
      <w:r>
        <w:rPr>
          <w:spacing w:val="-10"/>
          <w:sz w:val="26"/>
        </w:rPr>
        <w:t xml:space="preserve"> </w:t>
      </w:r>
      <w:r>
        <w:rPr>
          <w:sz w:val="26"/>
        </w:rPr>
        <w:t>use</w:t>
      </w:r>
      <w:r>
        <w:rPr>
          <w:spacing w:val="-9"/>
          <w:sz w:val="26"/>
        </w:rPr>
        <w:t xml:space="preserve"> </w:t>
      </w:r>
      <w:r>
        <w:rPr>
          <w:sz w:val="26"/>
        </w:rPr>
        <w:t>of</w:t>
      </w:r>
      <w:r>
        <w:rPr>
          <w:spacing w:val="-5"/>
          <w:sz w:val="26"/>
        </w:rPr>
        <w:t xml:space="preserve"> </w:t>
      </w:r>
      <w:r>
        <w:rPr>
          <w:sz w:val="26"/>
        </w:rPr>
        <w:t>land,</w:t>
      </w:r>
      <w:r>
        <w:rPr>
          <w:spacing w:val="-9"/>
          <w:sz w:val="26"/>
        </w:rPr>
        <w:t xml:space="preserve"> </w:t>
      </w:r>
      <w:r>
        <w:rPr>
          <w:sz w:val="26"/>
        </w:rPr>
        <w:t>or</w:t>
      </w:r>
      <w:r>
        <w:rPr>
          <w:spacing w:val="-10"/>
          <w:sz w:val="26"/>
        </w:rPr>
        <w:t xml:space="preserve"> </w:t>
      </w:r>
      <w:r>
        <w:rPr>
          <w:sz w:val="26"/>
        </w:rPr>
        <w:t>to</w:t>
      </w:r>
      <w:r>
        <w:rPr>
          <w:spacing w:val="-8"/>
          <w:sz w:val="26"/>
        </w:rPr>
        <w:t xml:space="preserve"> </w:t>
      </w:r>
      <w:r>
        <w:rPr>
          <w:sz w:val="26"/>
        </w:rPr>
        <w:t>change</w:t>
      </w:r>
      <w:r>
        <w:rPr>
          <w:spacing w:val="-9"/>
          <w:sz w:val="26"/>
        </w:rPr>
        <w:t xml:space="preserve"> </w:t>
      </w:r>
      <w:r>
        <w:rPr>
          <w:sz w:val="26"/>
        </w:rPr>
        <w:t>the type</w:t>
      </w:r>
      <w:r>
        <w:rPr>
          <w:spacing w:val="-14"/>
          <w:sz w:val="26"/>
        </w:rPr>
        <w:t xml:space="preserve"> </w:t>
      </w:r>
      <w:r>
        <w:rPr>
          <w:sz w:val="26"/>
        </w:rPr>
        <w:t>of</w:t>
      </w:r>
      <w:r>
        <w:rPr>
          <w:spacing w:val="-15"/>
          <w:sz w:val="26"/>
        </w:rPr>
        <w:t xml:space="preserve"> </w:t>
      </w:r>
      <w:r>
        <w:rPr>
          <w:sz w:val="26"/>
        </w:rPr>
        <w:t>use,</w:t>
      </w:r>
      <w:r>
        <w:rPr>
          <w:spacing w:val="-14"/>
          <w:sz w:val="26"/>
        </w:rPr>
        <w:t xml:space="preserve"> </w:t>
      </w:r>
      <w:r>
        <w:rPr>
          <w:sz w:val="26"/>
        </w:rPr>
        <w:t>or</w:t>
      </w:r>
      <w:r>
        <w:rPr>
          <w:spacing w:val="-15"/>
          <w:sz w:val="26"/>
        </w:rPr>
        <w:t xml:space="preserve"> </w:t>
      </w:r>
      <w:r>
        <w:rPr>
          <w:sz w:val="26"/>
        </w:rPr>
        <w:t>type</w:t>
      </w:r>
      <w:r>
        <w:rPr>
          <w:spacing w:val="-14"/>
          <w:sz w:val="26"/>
        </w:rPr>
        <w:t xml:space="preserve"> </w:t>
      </w:r>
      <w:r>
        <w:rPr>
          <w:sz w:val="26"/>
        </w:rPr>
        <w:t>of</w:t>
      </w:r>
      <w:r>
        <w:rPr>
          <w:spacing w:val="-15"/>
          <w:sz w:val="26"/>
        </w:rPr>
        <w:t xml:space="preserve"> </w:t>
      </w:r>
      <w:r>
        <w:rPr>
          <w:sz w:val="26"/>
        </w:rPr>
        <w:t>occupancy</w:t>
      </w:r>
      <w:r>
        <w:rPr>
          <w:spacing w:val="-13"/>
          <w:sz w:val="26"/>
        </w:rPr>
        <w:t xml:space="preserve"> </w:t>
      </w:r>
      <w:r>
        <w:rPr>
          <w:sz w:val="26"/>
        </w:rPr>
        <w:t>of</w:t>
      </w:r>
      <w:r>
        <w:rPr>
          <w:spacing w:val="-10"/>
          <w:sz w:val="26"/>
        </w:rPr>
        <w:t xml:space="preserve"> </w:t>
      </w:r>
      <w:r>
        <w:rPr>
          <w:sz w:val="26"/>
        </w:rPr>
        <w:t>any</w:t>
      </w:r>
      <w:r>
        <w:rPr>
          <w:spacing w:val="-14"/>
          <w:sz w:val="26"/>
        </w:rPr>
        <w:t xml:space="preserve"> </w:t>
      </w:r>
      <w:r>
        <w:rPr>
          <w:sz w:val="26"/>
        </w:rPr>
        <w:t>building,</w:t>
      </w:r>
      <w:r>
        <w:rPr>
          <w:spacing w:val="-9"/>
          <w:sz w:val="26"/>
        </w:rPr>
        <w:t xml:space="preserve"> </w:t>
      </w:r>
      <w:r>
        <w:rPr>
          <w:sz w:val="26"/>
        </w:rPr>
        <w:t>or</w:t>
      </w:r>
      <w:r>
        <w:rPr>
          <w:spacing w:val="-15"/>
          <w:sz w:val="26"/>
        </w:rPr>
        <w:t xml:space="preserve"> </w:t>
      </w:r>
      <w:r>
        <w:rPr>
          <w:sz w:val="26"/>
        </w:rPr>
        <w:t>to</w:t>
      </w:r>
      <w:r>
        <w:rPr>
          <w:spacing w:val="-13"/>
          <w:sz w:val="26"/>
        </w:rPr>
        <w:t xml:space="preserve"> </w:t>
      </w:r>
      <w:r>
        <w:rPr>
          <w:sz w:val="26"/>
        </w:rPr>
        <w:t>extend</w:t>
      </w:r>
      <w:r>
        <w:rPr>
          <w:spacing w:val="-14"/>
          <w:sz w:val="26"/>
        </w:rPr>
        <w:t xml:space="preserve"> </w:t>
      </w:r>
      <w:r>
        <w:rPr>
          <w:sz w:val="26"/>
        </w:rPr>
        <w:t>any</w:t>
      </w:r>
      <w:r>
        <w:rPr>
          <w:spacing w:val="-14"/>
          <w:sz w:val="26"/>
        </w:rPr>
        <w:t xml:space="preserve"> </w:t>
      </w:r>
      <w:r>
        <w:rPr>
          <w:sz w:val="26"/>
        </w:rPr>
        <w:t xml:space="preserve">use on any lot on which there is a nonconforming use until the </w:t>
      </w:r>
      <w:r>
        <w:rPr>
          <w:sz w:val="26"/>
        </w:rPr>
        <w:t>Zoning Administrator has issued a land use permit.</w:t>
      </w:r>
    </w:p>
    <w:p w14:paraId="1B640B2E" w14:textId="77777777" w:rsidR="00F3561C" w:rsidRDefault="00BC7932">
      <w:pPr>
        <w:pStyle w:val="ListParagraph"/>
        <w:numPr>
          <w:ilvl w:val="2"/>
          <w:numId w:val="2"/>
        </w:numPr>
        <w:tabs>
          <w:tab w:val="left" w:pos="2539"/>
          <w:tab w:val="left" w:pos="2541"/>
        </w:tabs>
        <w:ind w:right="1378"/>
        <w:rPr>
          <w:sz w:val="26"/>
        </w:rPr>
      </w:pPr>
      <w:r>
        <w:rPr>
          <w:sz w:val="26"/>
        </w:rPr>
        <w:t>All</w:t>
      </w:r>
      <w:r>
        <w:rPr>
          <w:spacing w:val="-17"/>
          <w:sz w:val="26"/>
        </w:rPr>
        <w:t xml:space="preserve"> </w:t>
      </w:r>
      <w:r>
        <w:rPr>
          <w:sz w:val="26"/>
        </w:rPr>
        <w:t>land</w:t>
      </w:r>
      <w:r>
        <w:rPr>
          <w:spacing w:val="-16"/>
          <w:sz w:val="26"/>
        </w:rPr>
        <w:t xml:space="preserve"> </w:t>
      </w:r>
      <w:r>
        <w:rPr>
          <w:sz w:val="26"/>
        </w:rPr>
        <w:t>use</w:t>
      </w:r>
      <w:r>
        <w:rPr>
          <w:spacing w:val="-16"/>
          <w:sz w:val="26"/>
        </w:rPr>
        <w:t xml:space="preserve"> </w:t>
      </w:r>
      <w:r>
        <w:rPr>
          <w:sz w:val="26"/>
        </w:rPr>
        <w:t>permit</w:t>
      </w:r>
      <w:r>
        <w:rPr>
          <w:spacing w:val="-16"/>
          <w:sz w:val="26"/>
        </w:rPr>
        <w:t xml:space="preserve"> </w:t>
      </w:r>
      <w:r>
        <w:rPr>
          <w:sz w:val="26"/>
        </w:rPr>
        <w:t>applications</w:t>
      </w:r>
      <w:r>
        <w:rPr>
          <w:spacing w:val="-17"/>
          <w:sz w:val="26"/>
        </w:rPr>
        <w:t xml:space="preserve"> </w:t>
      </w:r>
      <w:r>
        <w:rPr>
          <w:sz w:val="26"/>
        </w:rPr>
        <w:t>shall</w:t>
      </w:r>
      <w:r>
        <w:rPr>
          <w:spacing w:val="-16"/>
          <w:sz w:val="26"/>
        </w:rPr>
        <w:t xml:space="preserve"> </w:t>
      </w:r>
      <w:r>
        <w:rPr>
          <w:sz w:val="26"/>
        </w:rPr>
        <w:t>be</w:t>
      </w:r>
      <w:r>
        <w:rPr>
          <w:spacing w:val="-16"/>
          <w:sz w:val="26"/>
        </w:rPr>
        <w:t xml:space="preserve"> </w:t>
      </w:r>
      <w:r>
        <w:rPr>
          <w:sz w:val="26"/>
        </w:rPr>
        <w:t>made</w:t>
      </w:r>
      <w:r>
        <w:rPr>
          <w:spacing w:val="-16"/>
          <w:sz w:val="26"/>
        </w:rPr>
        <w:t xml:space="preserve"> </w:t>
      </w:r>
      <w:r>
        <w:rPr>
          <w:sz w:val="26"/>
        </w:rPr>
        <w:t>in</w:t>
      </w:r>
      <w:r>
        <w:rPr>
          <w:spacing w:val="-17"/>
          <w:sz w:val="26"/>
        </w:rPr>
        <w:t xml:space="preserve"> </w:t>
      </w:r>
      <w:r>
        <w:rPr>
          <w:sz w:val="26"/>
        </w:rPr>
        <w:t>writing</w:t>
      </w:r>
      <w:r>
        <w:rPr>
          <w:spacing w:val="-16"/>
          <w:sz w:val="26"/>
        </w:rPr>
        <w:t xml:space="preserve"> </w:t>
      </w:r>
      <w:r>
        <w:rPr>
          <w:sz w:val="26"/>
        </w:rPr>
        <w:t>to</w:t>
      </w:r>
      <w:r>
        <w:rPr>
          <w:spacing w:val="-16"/>
          <w:sz w:val="26"/>
        </w:rPr>
        <w:t xml:space="preserve"> </w:t>
      </w:r>
      <w:r>
        <w:rPr>
          <w:sz w:val="26"/>
        </w:rPr>
        <w:t>the</w:t>
      </w:r>
      <w:r>
        <w:rPr>
          <w:spacing w:val="-16"/>
          <w:sz w:val="26"/>
        </w:rPr>
        <w:t xml:space="preserve"> </w:t>
      </w:r>
      <w:r>
        <w:rPr>
          <w:sz w:val="26"/>
        </w:rPr>
        <w:t>Zoning Administrator on forms provided for that purpose.</w:t>
      </w:r>
      <w:r>
        <w:rPr>
          <w:spacing w:val="40"/>
          <w:sz w:val="26"/>
        </w:rPr>
        <w:t xml:space="preserve"> </w:t>
      </w:r>
      <w:r>
        <w:rPr>
          <w:sz w:val="26"/>
        </w:rPr>
        <w:t>A record of all such applications shall be kept on file by the Zoning Administrator. Any land use permit issued under the provisions of this Ordinance shall be valid only for a period of one (1) year following the date of issuance thereof and shall</w:t>
      </w:r>
      <w:r>
        <w:rPr>
          <w:spacing w:val="-2"/>
          <w:sz w:val="26"/>
        </w:rPr>
        <w:t xml:space="preserve"> </w:t>
      </w:r>
      <w:r>
        <w:rPr>
          <w:sz w:val="26"/>
        </w:rPr>
        <w:t>be posted during said time on any existing building</w:t>
      </w:r>
      <w:r>
        <w:rPr>
          <w:spacing w:val="-9"/>
          <w:sz w:val="26"/>
        </w:rPr>
        <w:t xml:space="preserve"> </w:t>
      </w:r>
      <w:r>
        <w:rPr>
          <w:sz w:val="26"/>
        </w:rPr>
        <w:t>or</w:t>
      </w:r>
      <w:r>
        <w:rPr>
          <w:spacing w:val="-11"/>
          <w:sz w:val="26"/>
        </w:rPr>
        <w:t xml:space="preserve"> </w:t>
      </w:r>
      <w:r>
        <w:rPr>
          <w:sz w:val="26"/>
        </w:rPr>
        <w:t>lot</w:t>
      </w:r>
      <w:r>
        <w:rPr>
          <w:spacing w:val="-12"/>
          <w:sz w:val="26"/>
        </w:rPr>
        <w:t xml:space="preserve"> </w:t>
      </w:r>
      <w:r>
        <w:rPr>
          <w:sz w:val="26"/>
        </w:rPr>
        <w:t>and</w:t>
      </w:r>
      <w:r>
        <w:rPr>
          <w:spacing w:val="-10"/>
          <w:sz w:val="26"/>
        </w:rPr>
        <w:t xml:space="preserve"> </w:t>
      </w:r>
      <w:r>
        <w:rPr>
          <w:sz w:val="26"/>
        </w:rPr>
        <w:t>in</w:t>
      </w:r>
      <w:r>
        <w:rPr>
          <w:spacing w:val="-9"/>
          <w:sz w:val="26"/>
        </w:rPr>
        <w:t xml:space="preserve"> </w:t>
      </w:r>
      <w:r>
        <w:rPr>
          <w:sz w:val="26"/>
        </w:rPr>
        <w:t>such</w:t>
      </w:r>
      <w:r>
        <w:rPr>
          <w:spacing w:val="-10"/>
          <w:sz w:val="26"/>
        </w:rPr>
        <w:t xml:space="preserve"> </w:t>
      </w:r>
      <w:r>
        <w:rPr>
          <w:sz w:val="26"/>
        </w:rPr>
        <w:t>a</w:t>
      </w:r>
      <w:r>
        <w:rPr>
          <w:spacing w:val="-10"/>
          <w:sz w:val="26"/>
        </w:rPr>
        <w:t xml:space="preserve"> </w:t>
      </w:r>
      <w:r>
        <w:rPr>
          <w:sz w:val="26"/>
        </w:rPr>
        <w:t>manner</w:t>
      </w:r>
      <w:r>
        <w:rPr>
          <w:spacing w:val="-11"/>
          <w:sz w:val="26"/>
        </w:rPr>
        <w:t xml:space="preserve"> </w:t>
      </w:r>
      <w:r>
        <w:rPr>
          <w:sz w:val="26"/>
        </w:rPr>
        <w:t>as</w:t>
      </w:r>
      <w:r>
        <w:rPr>
          <w:spacing w:val="-11"/>
          <w:sz w:val="26"/>
        </w:rPr>
        <w:t xml:space="preserve"> </w:t>
      </w:r>
      <w:r>
        <w:rPr>
          <w:sz w:val="26"/>
        </w:rPr>
        <w:t>to</w:t>
      </w:r>
      <w:r>
        <w:rPr>
          <w:spacing w:val="-9"/>
          <w:sz w:val="26"/>
        </w:rPr>
        <w:t xml:space="preserve"> </w:t>
      </w:r>
      <w:r>
        <w:rPr>
          <w:sz w:val="26"/>
        </w:rPr>
        <w:t>be</w:t>
      </w:r>
      <w:r>
        <w:rPr>
          <w:spacing w:val="-10"/>
          <w:sz w:val="26"/>
        </w:rPr>
        <w:t xml:space="preserve"> </w:t>
      </w:r>
      <w:r>
        <w:rPr>
          <w:sz w:val="26"/>
        </w:rPr>
        <w:t>visible</w:t>
      </w:r>
      <w:r>
        <w:rPr>
          <w:spacing w:val="-10"/>
          <w:sz w:val="26"/>
        </w:rPr>
        <w:t xml:space="preserve"> </w:t>
      </w:r>
      <w:r>
        <w:rPr>
          <w:sz w:val="26"/>
        </w:rPr>
        <w:t>from</w:t>
      </w:r>
      <w:r>
        <w:rPr>
          <w:spacing w:val="-12"/>
          <w:sz w:val="26"/>
        </w:rPr>
        <w:t xml:space="preserve"> </w:t>
      </w:r>
      <w:r>
        <w:rPr>
          <w:sz w:val="26"/>
        </w:rPr>
        <w:t>the</w:t>
      </w:r>
      <w:r>
        <w:rPr>
          <w:spacing w:val="-10"/>
          <w:sz w:val="26"/>
        </w:rPr>
        <w:t xml:space="preserve"> </w:t>
      </w:r>
      <w:r>
        <w:rPr>
          <w:sz w:val="26"/>
        </w:rPr>
        <w:t>highway for inspection.</w:t>
      </w:r>
    </w:p>
    <w:p w14:paraId="680D9982" w14:textId="77777777" w:rsidR="00F3561C" w:rsidRDefault="00BC7932">
      <w:pPr>
        <w:pStyle w:val="ListParagraph"/>
        <w:numPr>
          <w:ilvl w:val="2"/>
          <w:numId w:val="2"/>
        </w:numPr>
        <w:tabs>
          <w:tab w:val="left" w:pos="2539"/>
          <w:tab w:val="left" w:pos="2541"/>
        </w:tabs>
        <w:ind w:right="1376"/>
        <w:rPr>
          <w:sz w:val="26"/>
        </w:rPr>
      </w:pPr>
      <w:r>
        <w:rPr>
          <w:sz w:val="26"/>
        </w:rPr>
        <w:t>When</w:t>
      </w:r>
      <w:r>
        <w:rPr>
          <w:spacing w:val="-9"/>
          <w:sz w:val="26"/>
        </w:rPr>
        <w:t xml:space="preserve"> </w:t>
      </w:r>
      <w:r>
        <w:rPr>
          <w:sz w:val="26"/>
        </w:rPr>
        <w:t>the</w:t>
      </w:r>
      <w:r>
        <w:rPr>
          <w:spacing w:val="-10"/>
          <w:sz w:val="26"/>
        </w:rPr>
        <w:t xml:space="preserve"> </w:t>
      </w:r>
      <w:r>
        <w:rPr>
          <w:sz w:val="26"/>
        </w:rPr>
        <w:t>Zoning</w:t>
      </w:r>
      <w:r>
        <w:rPr>
          <w:spacing w:val="-9"/>
          <w:sz w:val="26"/>
        </w:rPr>
        <w:t xml:space="preserve"> </w:t>
      </w:r>
      <w:r>
        <w:rPr>
          <w:sz w:val="26"/>
        </w:rPr>
        <w:t>Administrator</w:t>
      </w:r>
      <w:r>
        <w:rPr>
          <w:spacing w:val="-6"/>
          <w:sz w:val="26"/>
        </w:rPr>
        <w:t xml:space="preserve"> </w:t>
      </w:r>
      <w:r>
        <w:rPr>
          <w:sz w:val="26"/>
        </w:rPr>
        <w:t>receives</w:t>
      </w:r>
      <w:r>
        <w:rPr>
          <w:spacing w:val="-10"/>
          <w:sz w:val="26"/>
        </w:rPr>
        <w:t xml:space="preserve"> </w:t>
      </w:r>
      <w:r>
        <w:rPr>
          <w:sz w:val="26"/>
        </w:rPr>
        <w:t>a</w:t>
      </w:r>
      <w:r>
        <w:rPr>
          <w:spacing w:val="-4"/>
          <w:sz w:val="26"/>
        </w:rPr>
        <w:t xml:space="preserve"> </w:t>
      </w:r>
      <w:r>
        <w:rPr>
          <w:sz w:val="26"/>
        </w:rPr>
        <w:t>complete</w:t>
      </w:r>
      <w:r>
        <w:rPr>
          <w:spacing w:val="-4"/>
          <w:sz w:val="26"/>
        </w:rPr>
        <w:t xml:space="preserve"> </w:t>
      </w:r>
      <w:r>
        <w:rPr>
          <w:sz w:val="26"/>
        </w:rPr>
        <w:t>application</w:t>
      </w:r>
      <w:r>
        <w:rPr>
          <w:spacing w:val="-5"/>
          <w:sz w:val="26"/>
        </w:rPr>
        <w:t xml:space="preserve"> </w:t>
      </w:r>
      <w:r>
        <w:rPr>
          <w:sz w:val="26"/>
        </w:rPr>
        <w:t>for</w:t>
      </w:r>
      <w:r>
        <w:rPr>
          <w:spacing w:val="-11"/>
          <w:sz w:val="26"/>
        </w:rPr>
        <w:t xml:space="preserve"> </w:t>
      </w:r>
      <w:r>
        <w:rPr>
          <w:sz w:val="26"/>
        </w:rPr>
        <w:t>a land</w:t>
      </w:r>
      <w:r>
        <w:rPr>
          <w:spacing w:val="-16"/>
          <w:sz w:val="26"/>
        </w:rPr>
        <w:t xml:space="preserve"> </w:t>
      </w:r>
      <w:r>
        <w:rPr>
          <w:sz w:val="26"/>
        </w:rPr>
        <w:t>use</w:t>
      </w:r>
      <w:r>
        <w:rPr>
          <w:spacing w:val="-16"/>
          <w:sz w:val="26"/>
        </w:rPr>
        <w:t xml:space="preserve"> </w:t>
      </w:r>
      <w:r>
        <w:rPr>
          <w:sz w:val="26"/>
        </w:rPr>
        <w:t>permit</w:t>
      </w:r>
      <w:r>
        <w:rPr>
          <w:spacing w:val="-17"/>
          <w:sz w:val="26"/>
        </w:rPr>
        <w:t xml:space="preserve"> </w:t>
      </w:r>
      <w:r>
        <w:rPr>
          <w:sz w:val="26"/>
        </w:rPr>
        <w:t>which</w:t>
      </w:r>
      <w:r>
        <w:rPr>
          <w:spacing w:val="-15"/>
          <w:sz w:val="26"/>
        </w:rPr>
        <w:t xml:space="preserve"> </w:t>
      </w:r>
      <w:r>
        <w:rPr>
          <w:sz w:val="26"/>
        </w:rPr>
        <w:t>requires</w:t>
      </w:r>
      <w:r>
        <w:rPr>
          <w:spacing w:val="-16"/>
          <w:sz w:val="26"/>
        </w:rPr>
        <w:t xml:space="preserve"> </w:t>
      </w:r>
      <w:r>
        <w:rPr>
          <w:sz w:val="26"/>
        </w:rPr>
        <w:t>action</w:t>
      </w:r>
      <w:r>
        <w:rPr>
          <w:spacing w:val="-15"/>
          <w:sz w:val="26"/>
        </w:rPr>
        <w:t xml:space="preserve"> </w:t>
      </w:r>
      <w:r>
        <w:rPr>
          <w:sz w:val="26"/>
        </w:rPr>
        <w:t>by</w:t>
      </w:r>
      <w:r>
        <w:rPr>
          <w:spacing w:val="-15"/>
          <w:sz w:val="26"/>
        </w:rPr>
        <w:t xml:space="preserve"> </w:t>
      </w:r>
      <w:r>
        <w:rPr>
          <w:sz w:val="26"/>
        </w:rPr>
        <w:t>the</w:t>
      </w:r>
      <w:r>
        <w:rPr>
          <w:spacing w:val="-16"/>
          <w:sz w:val="26"/>
        </w:rPr>
        <w:t xml:space="preserve"> </w:t>
      </w:r>
      <w:r>
        <w:rPr>
          <w:sz w:val="26"/>
        </w:rPr>
        <w:t>Zoning</w:t>
      </w:r>
      <w:r>
        <w:rPr>
          <w:spacing w:val="-15"/>
          <w:sz w:val="26"/>
        </w:rPr>
        <w:t xml:space="preserve"> </w:t>
      </w:r>
      <w:r>
        <w:rPr>
          <w:sz w:val="26"/>
        </w:rPr>
        <w:t>Board</w:t>
      </w:r>
      <w:r>
        <w:rPr>
          <w:spacing w:val="-15"/>
          <w:sz w:val="26"/>
        </w:rPr>
        <w:t xml:space="preserve"> </w:t>
      </w:r>
      <w:r>
        <w:rPr>
          <w:sz w:val="26"/>
        </w:rPr>
        <w:t>of</w:t>
      </w:r>
      <w:r>
        <w:rPr>
          <w:spacing w:val="-16"/>
          <w:sz w:val="26"/>
        </w:rPr>
        <w:t xml:space="preserve"> </w:t>
      </w:r>
      <w:r>
        <w:rPr>
          <w:sz w:val="26"/>
        </w:rPr>
        <w:t>Appeals or Planning Commission, such application, along with all</w:t>
      </w:r>
    </w:p>
    <w:p w14:paraId="6CC6FA19" w14:textId="77777777" w:rsidR="00F3561C" w:rsidRDefault="00F3561C">
      <w:pPr>
        <w:jc w:val="both"/>
        <w:rPr>
          <w:sz w:val="26"/>
        </w:rPr>
        <w:sectPr w:rsidR="00F3561C">
          <w:footerReference w:type="default" r:id="rId138"/>
          <w:pgSz w:w="12240" w:h="15840"/>
          <w:pgMar w:top="1380" w:right="420" w:bottom="1680" w:left="700" w:header="0" w:footer="1497" w:gutter="0"/>
          <w:pgNumType w:start="1"/>
          <w:cols w:space="720"/>
        </w:sectPr>
      </w:pPr>
    </w:p>
    <w:p w14:paraId="2875842C" w14:textId="77777777" w:rsidR="00F3561C" w:rsidRDefault="00BC7932">
      <w:pPr>
        <w:pStyle w:val="BodyText"/>
        <w:spacing w:before="63"/>
        <w:ind w:left="2541" w:right="1385"/>
      </w:pPr>
      <w:r>
        <w:t xml:space="preserve">supporting information shall be conveyed by the Zoning Administrator to the Zoning Board of Appeals or the Planning </w:t>
      </w:r>
      <w:r>
        <w:rPr>
          <w:spacing w:val="-2"/>
        </w:rPr>
        <w:t>Commission.</w:t>
      </w:r>
    </w:p>
    <w:p w14:paraId="3F5C65D3" w14:textId="77777777" w:rsidR="00F3561C" w:rsidRDefault="00BC7932">
      <w:pPr>
        <w:pStyle w:val="ListParagraph"/>
        <w:numPr>
          <w:ilvl w:val="2"/>
          <w:numId w:val="2"/>
        </w:numPr>
        <w:tabs>
          <w:tab w:val="left" w:pos="2539"/>
          <w:tab w:val="left" w:pos="2541"/>
        </w:tabs>
        <w:ind w:right="1380"/>
        <w:rPr>
          <w:sz w:val="26"/>
        </w:rPr>
      </w:pPr>
      <w:r>
        <w:rPr>
          <w:sz w:val="26"/>
        </w:rPr>
        <w:t>If any application for such permit is not approved, the Zoning Administrator</w:t>
      </w:r>
      <w:r>
        <w:rPr>
          <w:spacing w:val="-15"/>
          <w:sz w:val="26"/>
        </w:rPr>
        <w:t xml:space="preserve"> </w:t>
      </w:r>
      <w:r>
        <w:rPr>
          <w:sz w:val="26"/>
        </w:rPr>
        <w:t>shall</w:t>
      </w:r>
      <w:r>
        <w:rPr>
          <w:spacing w:val="-16"/>
          <w:sz w:val="26"/>
        </w:rPr>
        <w:t xml:space="preserve"> </w:t>
      </w:r>
      <w:r>
        <w:rPr>
          <w:sz w:val="26"/>
        </w:rPr>
        <w:t>state</w:t>
      </w:r>
      <w:r>
        <w:rPr>
          <w:spacing w:val="-14"/>
          <w:sz w:val="26"/>
        </w:rPr>
        <w:t xml:space="preserve"> </w:t>
      </w:r>
      <w:r>
        <w:rPr>
          <w:sz w:val="26"/>
        </w:rPr>
        <w:t>in</w:t>
      </w:r>
      <w:r>
        <w:rPr>
          <w:spacing w:val="-13"/>
          <w:sz w:val="26"/>
        </w:rPr>
        <w:t xml:space="preserve"> </w:t>
      </w:r>
      <w:r>
        <w:rPr>
          <w:sz w:val="26"/>
        </w:rPr>
        <w:t>writing</w:t>
      </w:r>
      <w:r>
        <w:rPr>
          <w:spacing w:val="-10"/>
          <w:sz w:val="26"/>
        </w:rPr>
        <w:t xml:space="preserve"> </w:t>
      </w:r>
      <w:r>
        <w:rPr>
          <w:sz w:val="26"/>
        </w:rPr>
        <w:t>the</w:t>
      </w:r>
      <w:r>
        <w:rPr>
          <w:spacing w:val="-14"/>
          <w:sz w:val="26"/>
        </w:rPr>
        <w:t xml:space="preserve"> </w:t>
      </w:r>
      <w:r>
        <w:rPr>
          <w:sz w:val="26"/>
        </w:rPr>
        <w:t>cause</w:t>
      </w:r>
      <w:r>
        <w:rPr>
          <w:spacing w:val="-14"/>
          <w:sz w:val="26"/>
        </w:rPr>
        <w:t xml:space="preserve"> </w:t>
      </w:r>
      <w:r>
        <w:rPr>
          <w:sz w:val="26"/>
        </w:rPr>
        <w:t>for</w:t>
      </w:r>
      <w:r>
        <w:rPr>
          <w:spacing w:val="-11"/>
          <w:sz w:val="26"/>
        </w:rPr>
        <w:t xml:space="preserve"> </w:t>
      </w:r>
      <w:r>
        <w:rPr>
          <w:sz w:val="26"/>
        </w:rPr>
        <w:t>such</w:t>
      </w:r>
      <w:r>
        <w:rPr>
          <w:spacing w:val="-14"/>
          <w:sz w:val="26"/>
        </w:rPr>
        <w:t xml:space="preserve"> </w:t>
      </w:r>
      <w:r>
        <w:rPr>
          <w:sz w:val="26"/>
        </w:rPr>
        <w:t>disapproval</w:t>
      </w:r>
      <w:r>
        <w:rPr>
          <w:spacing w:val="-16"/>
          <w:sz w:val="26"/>
        </w:rPr>
        <w:t xml:space="preserve"> </w:t>
      </w:r>
      <w:r>
        <w:rPr>
          <w:sz w:val="26"/>
        </w:rPr>
        <w:t>and deliver a copy to the applicant.</w:t>
      </w:r>
    </w:p>
    <w:p w14:paraId="56BB2153" w14:textId="77777777" w:rsidR="00F3561C" w:rsidRDefault="00BC7932">
      <w:pPr>
        <w:pStyle w:val="ListParagraph"/>
        <w:numPr>
          <w:ilvl w:val="2"/>
          <w:numId w:val="2"/>
        </w:numPr>
        <w:tabs>
          <w:tab w:val="left" w:pos="2539"/>
          <w:tab w:val="left" w:pos="2541"/>
        </w:tabs>
        <w:ind w:right="1383"/>
        <w:rPr>
          <w:sz w:val="26"/>
        </w:rPr>
      </w:pPr>
      <w:r>
        <w:rPr>
          <w:sz w:val="26"/>
        </w:rPr>
        <w:t>The</w:t>
      </w:r>
      <w:r>
        <w:rPr>
          <w:spacing w:val="-14"/>
          <w:sz w:val="26"/>
        </w:rPr>
        <w:t xml:space="preserve"> </w:t>
      </w:r>
      <w:r>
        <w:rPr>
          <w:sz w:val="26"/>
        </w:rPr>
        <w:t>Zoning</w:t>
      </w:r>
      <w:r>
        <w:rPr>
          <w:spacing w:val="-13"/>
          <w:sz w:val="26"/>
        </w:rPr>
        <w:t xml:space="preserve"> </w:t>
      </w:r>
      <w:r>
        <w:rPr>
          <w:sz w:val="26"/>
        </w:rPr>
        <w:t>Administrator</w:t>
      </w:r>
      <w:r>
        <w:rPr>
          <w:spacing w:val="-11"/>
          <w:sz w:val="26"/>
        </w:rPr>
        <w:t xml:space="preserve"> </w:t>
      </w:r>
      <w:r>
        <w:rPr>
          <w:sz w:val="26"/>
        </w:rPr>
        <w:t>may,</w:t>
      </w:r>
      <w:r>
        <w:rPr>
          <w:spacing w:val="-14"/>
          <w:sz w:val="26"/>
        </w:rPr>
        <w:t xml:space="preserve"> </w:t>
      </w:r>
      <w:r>
        <w:rPr>
          <w:sz w:val="26"/>
        </w:rPr>
        <w:t>prior</w:t>
      </w:r>
      <w:r>
        <w:rPr>
          <w:spacing w:val="-15"/>
          <w:sz w:val="26"/>
        </w:rPr>
        <w:t xml:space="preserve"> </w:t>
      </w:r>
      <w:r>
        <w:rPr>
          <w:sz w:val="26"/>
        </w:rPr>
        <w:t>to</w:t>
      </w:r>
      <w:r>
        <w:rPr>
          <w:spacing w:val="-13"/>
          <w:sz w:val="26"/>
        </w:rPr>
        <w:t xml:space="preserve"> </w:t>
      </w:r>
      <w:r>
        <w:rPr>
          <w:sz w:val="26"/>
        </w:rPr>
        <w:t>or</w:t>
      </w:r>
      <w:r>
        <w:rPr>
          <w:spacing w:val="-15"/>
          <w:sz w:val="26"/>
        </w:rPr>
        <w:t xml:space="preserve"> </w:t>
      </w:r>
      <w:r>
        <w:rPr>
          <w:sz w:val="26"/>
        </w:rPr>
        <w:t>after</w:t>
      </w:r>
      <w:r>
        <w:rPr>
          <w:spacing w:val="-12"/>
          <w:sz w:val="26"/>
        </w:rPr>
        <w:t xml:space="preserve"> </w:t>
      </w:r>
      <w:r>
        <w:rPr>
          <w:sz w:val="26"/>
        </w:rPr>
        <w:t>issuance</w:t>
      </w:r>
      <w:r>
        <w:rPr>
          <w:spacing w:val="-14"/>
          <w:sz w:val="26"/>
        </w:rPr>
        <w:t xml:space="preserve"> </w:t>
      </w:r>
      <w:r>
        <w:rPr>
          <w:sz w:val="26"/>
        </w:rPr>
        <w:t>of</w:t>
      </w:r>
      <w:r>
        <w:rPr>
          <w:spacing w:val="-15"/>
          <w:sz w:val="26"/>
        </w:rPr>
        <w:t xml:space="preserve"> </w:t>
      </w:r>
      <w:r>
        <w:rPr>
          <w:sz w:val="26"/>
        </w:rPr>
        <w:t>a</w:t>
      </w:r>
      <w:r>
        <w:rPr>
          <w:spacing w:val="-10"/>
          <w:sz w:val="26"/>
        </w:rPr>
        <w:t xml:space="preserve"> </w:t>
      </w:r>
      <w:r>
        <w:rPr>
          <w:sz w:val="26"/>
        </w:rPr>
        <w:t>land</w:t>
      </w:r>
      <w:r>
        <w:rPr>
          <w:spacing w:val="-14"/>
          <w:sz w:val="26"/>
        </w:rPr>
        <w:t xml:space="preserve"> </w:t>
      </w:r>
      <w:r>
        <w:rPr>
          <w:sz w:val="26"/>
        </w:rPr>
        <w:t>use permit, require:</w:t>
      </w:r>
    </w:p>
    <w:p w14:paraId="63FA468A" w14:textId="77777777" w:rsidR="00F3561C" w:rsidRDefault="00BC7932">
      <w:pPr>
        <w:pStyle w:val="ListParagraph"/>
        <w:numPr>
          <w:ilvl w:val="3"/>
          <w:numId w:val="2"/>
        </w:numPr>
        <w:tabs>
          <w:tab w:val="left" w:pos="3261"/>
        </w:tabs>
        <w:ind w:right="1382"/>
        <w:rPr>
          <w:sz w:val="26"/>
        </w:rPr>
      </w:pPr>
      <w:r>
        <w:rPr>
          <w:sz w:val="26"/>
        </w:rPr>
        <w:t>Applicant</w:t>
      </w:r>
      <w:r>
        <w:rPr>
          <w:spacing w:val="-17"/>
          <w:sz w:val="26"/>
        </w:rPr>
        <w:t xml:space="preserve"> </w:t>
      </w:r>
      <w:r>
        <w:rPr>
          <w:sz w:val="26"/>
        </w:rPr>
        <w:t>to</w:t>
      </w:r>
      <w:r>
        <w:rPr>
          <w:spacing w:val="-16"/>
          <w:sz w:val="26"/>
        </w:rPr>
        <w:t xml:space="preserve"> </w:t>
      </w:r>
      <w:r>
        <w:rPr>
          <w:sz w:val="26"/>
        </w:rPr>
        <w:t>provide</w:t>
      </w:r>
      <w:r>
        <w:rPr>
          <w:spacing w:val="-16"/>
          <w:sz w:val="26"/>
        </w:rPr>
        <w:t xml:space="preserve"> </w:t>
      </w:r>
      <w:r>
        <w:rPr>
          <w:sz w:val="26"/>
        </w:rPr>
        <w:t>proof</w:t>
      </w:r>
      <w:r>
        <w:rPr>
          <w:spacing w:val="-16"/>
          <w:sz w:val="26"/>
        </w:rPr>
        <w:t xml:space="preserve"> </w:t>
      </w:r>
      <w:r>
        <w:rPr>
          <w:sz w:val="26"/>
        </w:rPr>
        <w:t>of</w:t>
      </w:r>
      <w:r>
        <w:rPr>
          <w:spacing w:val="-17"/>
          <w:sz w:val="26"/>
        </w:rPr>
        <w:t xml:space="preserve"> </w:t>
      </w:r>
      <w:r>
        <w:rPr>
          <w:sz w:val="26"/>
        </w:rPr>
        <w:t>ownership,</w:t>
      </w:r>
      <w:r>
        <w:rPr>
          <w:spacing w:val="-16"/>
          <w:sz w:val="26"/>
        </w:rPr>
        <w:t xml:space="preserve"> </w:t>
      </w:r>
      <w:r>
        <w:rPr>
          <w:sz w:val="26"/>
        </w:rPr>
        <w:t>including</w:t>
      </w:r>
      <w:r>
        <w:rPr>
          <w:spacing w:val="-16"/>
          <w:sz w:val="26"/>
        </w:rPr>
        <w:t xml:space="preserve"> </w:t>
      </w:r>
      <w:r>
        <w:rPr>
          <w:sz w:val="26"/>
        </w:rPr>
        <w:t>an</w:t>
      </w:r>
      <w:r>
        <w:rPr>
          <w:spacing w:val="-16"/>
          <w:sz w:val="26"/>
        </w:rPr>
        <w:t xml:space="preserve"> </w:t>
      </w:r>
      <w:r>
        <w:rPr>
          <w:sz w:val="26"/>
        </w:rPr>
        <w:t>abstract, deed or title insurance commitment or a title history search;</w:t>
      </w:r>
    </w:p>
    <w:p w14:paraId="137110B9" w14:textId="77777777" w:rsidR="00F3561C" w:rsidRDefault="00BC7932">
      <w:pPr>
        <w:pStyle w:val="ListParagraph"/>
        <w:numPr>
          <w:ilvl w:val="3"/>
          <w:numId w:val="2"/>
        </w:numPr>
        <w:tabs>
          <w:tab w:val="left" w:pos="3261"/>
        </w:tabs>
        <w:spacing w:before="1"/>
        <w:ind w:right="1382"/>
        <w:rPr>
          <w:sz w:val="26"/>
        </w:rPr>
      </w:pPr>
      <w:r>
        <w:rPr>
          <w:sz w:val="26"/>
        </w:rPr>
        <w:t>A</w:t>
      </w:r>
      <w:r>
        <w:rPr>
          <w:spacing w:val="-5"/>
          <w:sz w:val="26"/>
        </w:rPr>
        <w:t xml:space="preserve"> </w:t>
      </w:r>
      <w:r>
        <w:rPr>
          <w:sz w:val="26"/>
        </w:rPr>
        <w:t>registered</w:t>
      </w:r>
      <w:r>
        <w:rPr>
          <w:spacing w:val="-7"/>
          <w:sz w:val="26"/>
        </w:rPr>
        <w:t xml:space="preserve"> </w:t>
      </w:r>
      <w:r>
        <w:rPr>
          <w:sz w:val="26"/>
        </w:rPr>
        <w:t>survey,</w:t>
      </w:r>
      <w:r>
        <w:rPr>
          <w:spacing w:val="-7"/>
          <w:sz w:val="26"/>
        </w:rPr>
        <w:t xml:space="preserve"> </w:t>
      </w:r>
      <w:r>
        <w:rPr>
          <w:sz w:val="26"/>
        </w:rPr>
        <w:t>if</w:t>
      </w:r>
      <w:r>
        <w:rPr>
          <w:spacing w:val="-9"/>
          <w:sz w:val="26"/>
        </w:rPr>
        <w:t xml:space="preserve"> </w:t>
      </w:r>
      <w:r>
        <w:rPr>
          <w:sz w:val="26"/>
        </w:rPr>
        <w:t>the</w:t>
      </w:r>
      <w:r>
        <w:rPr>
          <w:spacing w:val="-7"/>
          <w:sz w:val="26"/>
        </w:rPr>
        <w:t xml:space="preserve"> </w:t>
      </w:r>
      <w:r>
        <w:rPr>
          <w:sz w:val="26"/>
        </w:rPr>
        <w:t>proposed</w:t>
      </w:r>
      <w:r>
        <w:rPr>
          <w:spacing w:val="-7"/>
          <w:sz w:val="26"/>
        </w:rPr>
        <w:t xml:space="preserve"> </w:t>
      </w:r>
      <w:r>
        <w:rPr>
          <w:sz w:val="26"/>
        </w:rPr>
        <w:t>structure</w:t>
      </w:r>
      <w:r>
        <w:rPr>
          <w:spacing w:val="-7"/>
          <w:sz w:val="26"/>
        </w:rPr>
        <w:t xml:space="preserve"> </w:t>
      </w:r>
      <w:r>
        <w:rPr>
          <w:sz w:val="26"/>
        </w:rPr>
        <w:t>could</w:t>
      </w:r>
      <w:r>
        <w:rPr>
          <w:spacing w:val="-7"/>
          <w:sz w:val="26"/>
        </w:rPr>
        <w:t xml:space="preserve"> </w:t>
      </w:r>
      <w:r>
        <w:rPr>
          <w:sz w:val="26"/>
        </w:rPr>
        <w:t>violate</w:t>
      </w:r>
      <w:r>
        <w:rPr>
          <w:spacing w:val="-7"/>
          <w:sz w:val="26"/>
        </w:rPr>
        <w:t xml:space="preserve"> </w:t>
      </w:r>
      <w:r>
        <w:rPr>
          <w:sz w:val="26"/>
        </w:rPr>
        <w:t>the Zoning Ordinance, including staking for side, front and rear setbacks, ordinary high water mark and for the proposed site for the building or addition.</w:t>
      </w:r>
    </w:p>
    <w:p w14:paraId="739B54F5" w14:textId="77777777" w:rsidR="00F3561C" w:rsidRDefault="00BC7932">
      <w:pPr>
        <w:pStyle w:val="ListParagraph"/>
        <w:numPr>
          <w:ilvl w:val="2"/>
          <w:numId w:val="2"/>
        </w:numPr>
        <w:tabs>
          <w:tab w:val="left" w:pos="2539"/>
          <w:tab w:val="left" w:pos="2541"/>
        </w:tabs>
        <w:ind w:right="1377"/>
        <w:rPr>
          <w:sz w:val="26"/>
        </w:rPr>
      </w:pPr>
      <w:r>
        <w:rPr>
          <w:sz w:val="26"/>
        </w:rPr>
        <w:t>The development or usage proposed by a land use permit shall be subject to an inspection by the Zoning Administrator after trenches are dug and prior to footing construction.</w:t>
      </w:r>
      <w:r>
        <w:rPr>
          <w:spacing w:val="40"/>
          <w:sz w:val="26"/>
        </w:rPr>
        <w:t xml:space="preserve"> </w:t>
      </w:r>
      <w:r>
        <w:rPr>
          <w:sz w:val="26"/>
        </w:rPr>
        <w:t>Where a permit is issued for</w:t>
      </w:r>
      <w:r>
        <w:rPr>
          <w:spacing w:val="-17"/>
          <w:sz w:val="26"/>
        </w:rPr>
        <w:t xml:space="preserve"> </w:t>
      </w:r>
      <w:r>
        <w:rPr>
          <w:sz w:val="26"/>
        </w:rPr>
        <w:t>a</w:t>
      </w:r>
      <w:r>
        <w:rPr>
          <w:spacing w:val="-16"/>
          <w:sz w:val="26"/>
        </w:rPr>
        <w:t xml:space="preserve"> </w:t>
      </w:r>
      <w:r>
        <w:rPr>
          <w:sz w:val="26"/>
        </w:rPr>
        <w:t>use</w:t>
      </w:r>
      <w:r>
        <w:rPr>
          <w:spacing w:val="-16"/>
          <w:sz w:val="26"/>
        </w:rPr>
        <w:t xml:space="preserve"> </w:t>
      </w:r>
      <w:r>
        <w:rPr>
          <w:sz w:val="26"/>
        </w:rPr>
        <w:t>where</w:t>
      </w:r>
      <w:r>
        <w:rPr>
          <w:spacing w:val="-16"/>
          <w:sz w:val="26"/>
        </w:rPr>
        <w:t xml:space="preserve"> </w:t>
      </w:r>
      <w:r>
        <w:rPr>
          <w:sz w:val="26"/>
        </w:rPr>
        <w:t>a</w:t>
      </w:r>
      <w:r>
        <w:rPr>
          <w:spacing w:val="-17"/>
          <w:sz w:val="26"/>
        </w:rPr>
        <w:t xml:space="preserve"> </w:t>
      </w:r>
      <w:r>
        <w:rPr>
          <w:sz w:val="26"/>
        </w:rPr>
        <w:t>structure</w:t>
      </w:r>
      <w:r>
        <w:rPr>
          <w:spacing w:val="-16"/>
          <w:sz w:val="26"/>
        </w:rPr>
        <w:t xml:space="preserve"> </w:t>
      </w:r>
      <w:r>
        <w:rPr>
          <w:sz w:val="26"/>
        </w:rPr>
        <w:t>is</w:t>
      </w:r>
      <w:r>
        <w:rPr>
          <w:spacing w:val="-16"/>
          <w:sz w:val="26"/>
        </w:rPr>
        <w:t xml:space="preserve"> </w:t>
      </w:r>
      <w:r>
        <w:rPr>
          <w:sz w:val="26"/>
        </w:rPr>
        <w:t>not</w:t>
      </w:r>
      <w:r>
        <w:rPr>
          <w:spacing w:val="-16"/>
          <w:sz w:val="26"/>
        </w:rPr>
        <w:t xml:space="preserve"> </w:t>
      </w:r>
      <w:r>
        <w:rPr>
          <w:sz w:val="26"/>
        </w:rPr>
        <w:t>being</w:t>
      </w:r>
      <w:r>
        <w:rPr>
          <w:spacing w:val="-17"/>
          <w:sz w:val="26"/>
        </w:rPr>
        <w:t xml:space="preserve"> </w:t>
      </w:r>
      <w:r>
        <w:rPr>
          <w:sz w:val="26"/>
        </w:rPr>
        <w:t>constructed,</w:t>
      </w:r>
      <w:r>
        <w:rPr>
          <w:spacing w:val="-16"/>
          <w:sz w:val="26"/>
        </w:rPr>
        <w:t xml:space="preserve"> </w:t>
      </w:r>
      <w:r>
        <w:rPr>
          <w:sz w:val="26"/>
        </w:rPr>
        <w:t>an</w:t>
      </w:r>
      <w:r>
        <w:rPr>
          <w:spacing w:val="-16"/>
          <w:sz w:val="26"/>
        </w:rPr>
        <w:t xml:space="preserve"> </w:t>
      </w:r>
      <w:r>
        <w:rPr>
          <w:sz w:val="26"/>
        </w:rPr>
        <w:t>inspection</w:t>
      </w:r>
      <w:r>
        <w:rPr>
          <w:spacing w:val="-16"/>
          <w:sz w:val="26"/>
        </w:rPr>
        <w:t xml:space="preserve"> </w:t>
      </w:r>
      <w:r>
        <w:rPr>
          <w:sz w:val="26"/>
        </w:rPr>
        <w:t>shall be made prior to occupancy.</w:t>
      </w:r>
      <w:r>
        <w:rPr>
          <w:spacing w:val="40"/>
          <w:sz w:val="26"/>
        </w:rPr>
        <w:t xml:space="preserve"> </w:t>
      </w:r>
      <w:r>
        <w:rPr>
          <w:sz w:val="26"/>
        </w:rPr>
        <w:t>The permit holder shall be responsible to notify the Zoning Administrator with at least a two (2) working- day notice regarding the time that the development/construction will be ready for inspection.</w:t>
      </w:r>
      <w:r>
        <w:rPr>
          <w:spacing w:val="40"/>
          <w:sz w:val="26"/>
        </w:rPr>
        <w:t xml:space="preserve"> </w:t>
      </w:r>
      <w:r>
        <w:rPr>
          <w:sz w:val="26"/>
        </w:rPr>
        <w:t xml:space="preserve">Failure of the permit holder to make proper notification for inspection shall automatically void the </w:t>
      </w:r>
      <w:r>
        <w:rPr>
          <w:sz w:val="26"/>
        </w:rPr>
        <w:t>permit, requiring the issuance of a new permit.</w:t>
      </w:r>
    </w:p>
    <w:p w14:paraId="29172D59" w14:textId="77777777" w:rsidR="00F3561C" w:rsidRDefault="00BC7932">
      <w:pPr>
        <w:pStyle w:val="ListParagraph"/>
        <w:numPr>
          <w:ilvl w:val="2"/>
          <w:numId w:val="2"/>
        </w:numPr>
        <w:tabs>
          <w:tab w:val="left" w:pos="2539"/>
          <w:tab w:val="left" w:pos="2541"/>
        </w:tabs>
        <w:spacing w:before="1"/>
        <w:ind w:right="1382"/>
        <w:rPr>
          <w:sz w:val="26"/>
        </w:rPr>
      </w:pPr>
      <w:r>
        <w:rPr>
          <w:sz w:val="26"/>
        </w:rPr>
        <w:t>The</w:t>
      </w:r>
      <w:r>
        <w:rPr>
          <w:spacing w:val="-17"/>
          <w:sz w:val="26"/>
        </w:rPr>
        <w:t xml:space="preserve"> </w:t>
      </w:r>
      <w:r>
        <w:rPr>
          <w:sz w:val="26"/>
        </w:rPr>
        <w:t>applicant</w:t>
      </w:r>
      <w:r>
        <w:rPr>
          <w:spacing w:val="-16"/>
          <w:sz w:val="26"/>
        </w:rPr>
        <w:t xml:space="preserve"> </w:t>
      </w:r>
      <w:r>
        <w:rPr>
          <w:sz w:val="26"/>
        </w:rPr>
        <w:t>shall</w:t>
      </w:r>
      <w:r>
        <w:rPr>
          <w:spacing w:val="-16"/>
          <w:sz w:val="26"/>
        </w:rPr>
        <w:t xml:space="preserve"> </w:t>
      </w:r>
      <w:r>
        <w:rPr>
          <w:sz w:val="26"/>
        </w:rPr>
        <w:t>bear</w:t>
      </w:r>
      <w:r>
        <w:rPr>
          <w:spacing w:val="-16"/>
          <w:sz w:val="26"/>
        </w:rPr>
        <w:t xml:space="preserve"> </w:t>
      </w:r>
      <w:r>
        <w:rPr>
          <w:sz w:val="26"/>
        </w:rPr>
        <w:t>the</w:t>
      </w:r>
      <w:r>
        <w:rPr>
          <w:spacing w:val="-17"/>
          <w:sz w:val="26"/>
        </w:rPr>
        <w:t xml:space="preserve"> </w:t>
      </w:r>
      <w:r>
        <w:rPr>
          <w:sz w:val="26"/>
        </w:rPr>
        <w:t>entire</w:t>
      </w:r>
      <w:r>
        <w:rPr>
          <w:spacing w:val="-16"/>
          <w:sz w:val="26"/>
        </w:rPr>
        <w:t xml:space="preserve"> </w:t>
      </w:r>
      <w:r>
        <w:rPr>
          <w:sz w:val="26"/>
        </w:rPr>
        <w:t>responsibility</w:t>
      </w:r>
      <w:r>
        <w:rPr>
          <w:spacing w:val="-16"/>
          <w:sz w:val="26"/>
        </w:rPr>
        <w:t xml:space="preserve"> </w:t>
      </w:r>
      <w:r>
        <w:rPr>
          <w:sz w:val="26"/>
        </w:rPr>
        <w:t>to</w:t>
      </w:r>
      <w:r>
        <w:rPr>
          <w:spacing w:val="-16"/>
          <w:sz w:val="26"/>
        </w:rPr>
        <w:t xml:space="preserve"> </w:t>
      </w:r>
      <w:r>
        <w:rPr>
          <w:sz w:val="26"/>
        </w:rPr>
        <w:t>provide</w:t>
      </w:r>
      <w:r>
        <w:rPr>
          <w:spacing w:val="-17"/>
          <w:sz w:val="26"/>
        </w:rPr>
        <w:t xml:space="preserve"> </w:t>
      </w:r>
      <w:r>
        <w:rPr>
          <w:sz w:val="26"/>
        </w:rPr>
        <w:t>the</w:t>
      </w:r>
      <w:r>
        <w:rPr>
          <w:spacing w:val="-16"/>
          <w:sz w:val="26"/>
        </w:rPr>
        <w:t xml:space="preserve"> </w:t>
      </w:r>
      <w:r>
        <w:rPr>
          <w:sz w:val="26"/>
        </w:rPr>
        <w:t>Zoning Administrator with all necessary supporting documentation required pursuant to the Ordinance including the applicants' and owners' address and telephone number, the address of the property proposed for development, a legal description of the property to be developed and the parcel's township tax number.</w:t>
      </w:r>
    </w:p>
    <w:p w14:paraId="793369FF" w14:textId="77777777" w:rsidR="00F3561C" w:rsidRDefault="00BC7932">
      <w:pPr>
        <w:pStyle w:val="ListParagraph"/>
        <w:numPr>
          <w:ilvl w:val="2"/>
          <w:numId w:val="2"/>
        </w:numPr>
        <w:tabs>
          <w:tab w:val="left" w:pos="2539"/>
          <w:tab w:val="left" w:pos="2541"/>
        </w:tabs>
        <w:ind w:right="1383"/>
        <w:rPr>
          <w:sz w:val="26"/>
        </w:rPr>
      </w:pPr>
      <w:r>
        <w:rPr>
          <w:sz w:val="26"/>
        </w:rPr>
        <w:t>Fees</w:t>
      </w:r>
      <w:r>
        <w:rPr>
          <w:spacing w:val="-2"/>
          <w:sz w:val="26"/>
        </w:rPr>
        <w:t xml:space="preserve"> </w:t>
      </w:r>
      <w:r>
        <w:rPr>
          <w:sz w:val="26"/>
        </w:rPr>
        <w:t>for</w:t>
      </w:r>
      <w:r>
        <w:rPr>
          <w:spacing w:val="-2"/>
          <w:sz w:val="26"/>
        </w:rPr>
        <w:t xml:space="preserve"> </w:t>
      </w:r>
      <w:r>
        <w:rPr>
          <w:sz w:val="26"/>
        </w:rPr>
        <w:t>land</w:t>
      </w:r>
      <w:r>
        <w:rPr>
          <w:spacing w:val="-1"/>
          <w:sz w:val="26"/>
        </w:rPr>
        <w:t xml:space="preserve"> </w:t>
      </w:r>
      <w:r>
        <w:rPr>
          <w:sz w:val="26"/>
        </w:rPr>
        <w:t>use</w:t>
      </w:r>
      <w:r>
        <w:rPr>
          <w:spacing w:val="-1"/>
          <w:sz w:val="26"/>
        </w:rPr>
        <w:t xml:space="preserve"> </w:t>
      </w:r>
      <w:r>
        <w:rPr>
          <w:sz w:val="26"/>
        </w:rPr>
        <w:t>permits,</w:t>
      </w:r>
      <w:r>
        <w:rPr>
          <w:spacing w:val="-1"/>
          <w:sz w:val="26"/>
        </w:rPr>
        <w:t xml:space="preserve"> </w:t>
      </w:r>
      <w:r>
        <w:rPr>
          <w:sz w:val="26"/>
        </w:rPr>
        <w:t>inspections</w:t>
      </w:r>
      <w:r>
        <w:rPr>
          <w:spacing w:val="-2"/>
          <w:sz w:val="26"/>
        </w:rPr>
        <w:t xml:space="preserve"> </w:t>
      </w:r>
      <w:r>
        <w:rPr>
          <w:sz w:val="26"/>
        </w:rPr>
        <w:t>and</w:t>
      </w:r>
      <w:r>
        <w:rPr>
          <w:spacing w:val="-1"/>
          <w:sz w:val="26"/>
        </w:rPr>
        <w:t xml:space="preserve"> </w:t>
      </w:r>
      <w:r>
        <w:rPr>
          <w:sz w:val="26"/>
        </w:rPr>
        <w:t>consultant review escrows as</w:t>
      </w:r>
      <w:r>
        <w:rPr>
          <w:spacing w:val="-15"/>
          <w:sz w:val="26"/>
        </w:rPr>
        <w:t xml:space="preserve"> </w:t>
      </w:r>
      <w:r>
        <w:rPr>
          <w:sz w:val="26"/>
        </w:rPr>
        <w:t>provided</w:t>
      </w:r>
      <w:r>
        <w:rPr>
          <w:spacing w:val="-14"/>
          <w:sz w:val="26"/>
        </w:rPr>
        <w:t xml:space="preserve"> </w:t>
      </w:r>
      <w:r>
        <w:rPr>
          <w:sz w:val="26"/>
        </w:rPr>
        <w:t>in</w:t>
      </w:r>
      <w:r>
        <w:rPr>
          <w:spacing w:val="-9"/>
          <w:sz w:val="26"/>
        </w:rPr>
        <w:t xml:space="preserve"> </w:t>
      </w:r>
      <w:r>
        <w:rPr>
          <w:sz w:val="26"/>
        </w:rPr>
        <w:t>Section</w:t>
      </w:r>
      <w:r>
        <w:rPr>
          <w:spacing w:val="-13"/>
          <w:sz w:val="26"/>
        </w:rPr>
        <w:t xml:space="preserve"> </w:t>
      </w:r>
      <w:r>
        <w:rPr>
          <w:sz w:val="26"/>
        </w:rPr>
        <w:t>21.9</w:t>
      </w:r>
      <w:r>
        <w:rPr>
          <w:spacing w:val="-13"/>
          <w:sz w:val="26"/>
        </w:rPr>
        <w:t xml:space="preserve"> </w:t>
      </w:r>
      <w:r>
        <w:rPr>
          <w:sz w:val="26"/>
        </w:rPr>
        <w:t>of</w:t>
      </w:r>
      <w:r>
        <w:rPr>
          <w:spacing w:val="-15"/>
          <w:sz w:val="26"/>
        </w:rPr>
        <w:t xml:space="preserve"> </w:t>
      </w:r>
      <w:r>
        <w:rPr>
          <w:sz w:val="26"/>
        </w:rPr>
        <w:t>this</w:t>
      </w:r>
      <w:r>
        <w:rPr>
          <w:spacing w:val="-14"/>
          <w:sz w:val="26"/>
        </w:rPr>
        <w:t xml:space="preserve"> </w:t>
      </w:r>
      <w:r>
        <w:rPr>
          <w:sz w:val="26"/>
        </w:rPr>
        <w:t>Ordinance</w:t>
      </w:r>
      <w:r>
        <w:rPr>
          <w:spacing w:val="-9"/>
          <w:sz w:val="26"/>
        </w:rPr>
        <w:t xml:space="preserve"> </w:t>
      </w:r>
      <w:r>
        <w:rPr>
          <w:sz w:val="26"/>
        </w:rPr>
        <w:t>shall</w:t>
      </w:r>
      <w:r>
        <w:rPr>
          <w:spacing w:val="-16"/>
          <w:sz w:val="26"/>
        </w:rPr>
        <w:t xml:space="preserve"> </w:t>
      </w:r>
      <w:r>
        <w:rPr>
          <w:sz w:val="26"/>
        </w:rPr>
        <w:t>be</w:t>
      </w:r>
      <w:r>
        <w:rPr>
          <w:spacing w:val="-9"/>
          <w:sz w:val="26"/>
        </w:rPr>
        <w:t xml:space="preserve"> </w:t>
      </w:r>
      <w:r>
        <w:rPr>
          <w:sz w:val="26"/>
        </w:rPr>
        <w:t>paid</w:t>
      </w:r>
      <w:r>
        <w:rPr>
          <w:spacing w:val="-9"/>
          <w:sz w:val="26"/>
        </w:rPr>
        <w:t xml:space="preserve"> </w:t>
      </w:r>
      <w:r>
        <w:rPr>
          <w:sz w:val="26"/>
        </w:rPr>
        <w:t>prior</w:t>
      </w:r>
      <w:r>
        <w:rPr>
          <w:spacing w:val="-15"/>
          <w:sz w:val="26"/>
        </w:rPr>
        <w:t xml:space="preserve"> </w:t>
      </w:r>
      <w:r>
        <w:rPr>
          <w:sz w:val="26"/>
        </w:rPr>
        <w:t>to</w:t>
      </w:r>
      <w:r>
        <w:rPr>
          <w:spacing w:val="-9"/>
          <w:sz w:val="26"/>
        </w:rPr>
        <w:t xml:space="preserve"> </w:t>
      </w:r>
      <w:r>
        <w:rPr>
          <w:sz w:val="26"/>
        </w:rPr>
        <w:t>the issuance of a land use permit.</w:t>
      </w:r>
    </w:p>
    <w:p w14:paraId="44766475" w14:textId="77777777" w:rsidR="00F3561C" w:rsidRDefault="00BC7932">
      <w:pPr>
        <w:pStyle w:val="ListParagraph"/>
        <w:numPr>
          <w:ilvl w:val="2"/>
          <w:numId w:val="2"/>
        </w:numPr>
        <w:tabs>
          <w:tab w:val="left" w:pos="2539"/>
          <w:tab w:val="left" w:pos="2541"/>
        </w:tabs>
        <w:ind w:right="1382"/>
        <w:rPr>
          <w:sz w:val="26"/>
        </w:rPr>
      </w:pPr>
      <w:r>
        <w:rPr>
          <w:sz w:val="26"/>
        </w:rPr>
        <w:t>The Zoning Administrator shall not issue a land use permit for any proposed</w:t>
      </w:r>
      <w:r>
        <w:rPr>
          <w:spacing w:val="-11"/>
          <w:sz w:val="26"/>
        </w:rPr>
        <w:t xml:space="preserve"> </w:t>
      </w:r>
      <w:r>
        <w:rPr>
          <w:sz w:val="26"/>
        </w:rPr>
        <w:t>land</w:t>
      </w:r>
      <w:r>
        <w:rPr>
          <w:spacing w:val="-11"/>
          <w:sz w:val="26"/>
        </w:rPr>
        <w:t xml:space="preserve"> </w:t>
      </w:r>
      <w:r>
        <w:rPr>
          <w:sz w:val="26"/>
        </w:rPr>
        <w:t>use</w:t>
      </w:r>
      <w:r>
        <w:rPr>
          <w:spacing w:val="-11"/>
          <w:sz w:val="26"/>
        </w:rPr>
        <w:t xml:space="preserve"> </w:t>
      </w:r>
      <w:r>
        <w:rPr>
          <w:sz w:val="26"/>
        </w:rPr>
        <w:t>unless</w:t>
      </w:r>
      <w:r>
        <w:rPr>
          <w:spacing w:val="-11"/>
          <w:sz w:val="26"/>
        </w:rPr>
        <w:t xml:space="preserve"> </w:t>
      </w:r>
      <w:r>
        <w:rPr>
          <w:sz w:val="26"/>
        </w:rPr>
        <w:t>and</w:t>
      </w:r>
      <w:r>
        <w:rPr>
          <w:spacing w:val="-11"/>
          <w:sz w:val="26"/>
        </w:rPr>
        <w:t xml:space="preserve"> </w:t>
      </w:r>
      <w:r>
        <w:rPr>
          <w:sz w:val="26"/>
        </w:rPr>
        <w:t>until</w:t>
      </w:r>
      <w:r>
        <w:rPr>
          <w:spacing w:val="-8"/>
          <w:sz w:val="26"/>
        </w:rPr>
        <w:t xml:space="preserve"> </w:t>
      </w:r>
      <w:r>
        <w:rPr>
          <w:sz w:val="26"/>
        </w:rPr>
        <w:t>the</w:t>
      </w:r>
      <w:r>
        <w:rPr>
          <w:spacing w:val="-11"/>
          <w:sz w:val="26"/>
        </w:rPr>
        <w:t xml:space="preserve"> </w:t>
      </w:r>
      <w:r>
        <w:rPr>
          <w:sz w:val="26"/>
        </w:rPr>
        <w:t>road</w:t>
      </w:r>
      <w:r>
        <w:rPr>
          <w:spacing w:val="-11"/>
          <w:sz w:val="26"/>
        </w:rPr>
        <w:t xml:space="preserve"> </w:t>
      </w:r>
      <w:r>
        <w:rPr>
          <w:sz w:val="26"/>
        </w:rPr>
        <w:t>to</w:t>
      </w:r>
      <w:r>
        <w:rPr>
          <w:spacing w:val="-10"/>
          <w:sz w:val="26"/>
        </w:rPr>
        <w:t xml:space="preserve"> </w:t>
      </w:r>
      <w:r>
        <w:rPr>
          <w:sz w:val="26"/>
        </w:rPr>
        <w:t>serve</w:t>
      </w:r>
      <w:r>
        <w:rPr>
          <w:spacing w:val="-11"/>
          <w:sz w:val="26"/>
        </w:rPr>
        <w:t xml:space="preserve"> </w:t>
      </w:r>
      <w:r>
        <w:rPr>
          <w:sz w:val="26"/>
        </w:rPr>
        <w:t>the</w:t>
      </w:r>
      <w:r>
        <w:rPr>
          <w:spacing w:val="-11"/>
          <w:sz w:val="26"/>
        </w:rPr>
        <w:t xml:space="preserve"> </w:t>
      </w:r>
      <w:r>
        <w:rPr>
          <w:sz w:val="26"/>
        </w:rPr>
        <w:t>proposed</w:t>
      </w:r>
      <w:r>
        <w:rPr>
          <w:spacing w:val="-11"/>
          <w:sz w:val="26"/>
        </w:rPr>
        <w:t xml:space="preserve"> </w:t>
      </w:r>
      <w:r>
        <w:rPr>
          <w:sz w:val="26"/>
        </w:rPr>
        <w:t>land use has</w:t>
      </w:r>
      <w:r>
        <w:rPr>
          <w:spacing w:val="-1"/>
          <w:sz w:val="26"/>
        </w:rPr>
        <w:t xml:space="preserve"> </w:t>
      </w:r>
      <w:r>
        <w:rPr>
          <w:sz w:val="26"/>
        </w:rPr>
        <w:t xml:space="preserve">been </w:t>
      </w:r>
      <w:r>
        <w:rPr>
          <w:sz w:val="26"/>
        </w:rPr>
        <w:t>constructed and approved either</w:t>
      </w:r>
      <w:r>
        <w:rPr>
          <w:spacing w:val="-1"/>
          <w:sz w:val="26"/>
        </w:rPr>
        <w:t xml:space="preserve"> </w:t>
      </w:r>
      <w:r>
        <w:rPr>
          <w:sz w:val="26"/>
        </w:rPr>
        <w:t>as</w:t>
      </w:r>
      <w:r>
        <w:rPr>
          <w:spacing w:val="-1"/>
          <w:sz w:val="26"/>
        </w:rPr>
        <w:t xml:space="preserve"> </w:t>
      </w:r>
      <w:r>
        <w:rPr>
          <w:sz w:val="26"/>
        </w:rPr>
        <w:t>a public road or</w:t>
      </w:r>
      <w:r>
        <w:rPr>
          <w:spacing w:val="-1"/>
          <w:sz w:val="26"/>
        </w:rPr>
        <w:t xml:space="preserve"> </w:t>
      </w:r>
      <w:r>
        <w:rPr>
          <w:sz w:val="26"/>
        </w:rPr>
        <w:t>as</w:t>
      </w:r>
      <w:r>
        <w:rPr>
          <w:spacing w:val="-1"/>
          <w:sz w:val="26"/>
        </w:rPr>
        <w:t xml:space="preserve"> </w:t>
      </w:r>
      <w:r>
        <w:rPr>
          <w:sz w:val="26"/>
        </w:rPr>
        <w:t>a private road pursuant to the Section 4.46 of this Ordinance.</w:t>
      </w:r>
    </w:p>
    <w:p w14:paraId="0CF8AA0F" w14:textId="77777777" w:rsidR="00F3561C" w:rsidRDefault="00BC7932">
      <w:pPr>
        <w:pStyle w:val="Heading4"/>
        <w:numPr>
          <w:ilvl w:val="1"/>
          <w:numId w:val="2"/>
        </w:numPr>
        <w:tabs>
          <w:tab w:val="left" w:pos="1820"/>
        </w:tabs>
        <w:spacing w:before="295"/>
        <w:ind w:left="1820" w:hanging="720"/>
      </w:pPr>
      <w:bookmarkStart w:id="999" w:name="_TOC_250008"/>
      <w:r>
        <w:t>Township</w:t>
      </w:r>
      <w:r>
        <w:rPr>
          <w:spacing w:val="-1"/>
        </w:rPr>
        <w:t xml:space="preserve"> </w:t>
      </w:r>
      <w:r>
        <w:t xml:space="preserve">Planning </w:t>
      </w:r>
      <w:bookmarkEnd w:id="999"/>
      <w:r>
        <w:rPr>
          <w:spacing w:val="-2"/>
        </w:rPr>
        <w:t>Commission.</w:t>
      </w:r>
    </w:p>
    <w:p w14:paraId="3AA0B4DA" w14:textId="77777777" w:rsidR="00F3561C" w:rsidRDefault="00BC7932">
      <w:pPr>
        <w:pStyle w:val="ListParagraph"/>
        <w:numPr>
          <w:ilvl w:val="2"/>
          <w:numId w:val="2"/>
        </w:numPr>
        <w:tabs>
          <w:tab w:val="left" w:pos="2541"/>
        </w:tabs>
        <w:spacing w:before="2"/>
        <w:ind w:right="1607"/>
        <w:rPr>
          <w:sz w:val="26"/>
        </w:rPr>
      </w:pPr>
      <w:r>
        <w:rPr>
          <w:sz w:val="26"/>
        </w:rPr>
        <w:t>The Township Board shall maintain a Planning Commission composed</w:t>
      </w:r>
      <w:r>
        <w:rPr>
          <w:spacing w:val="-3"/>
          <w:sz w:val="26"/>
        </w:rPr>
        <w:t xml:space="preserve"> </w:t>
      </w:r>
      <w:r>
        <w:rPr>
          <w:sz w:val="26"/>
        </w:rPr>
        <w:t>of</w:t>
      </w:r>
      <w:r>
        <w:rPr>
          <w:spacing w:val="-6"/>
          <w:sz w:val="26"/>
        </w:rPr>
        <w:t xml:space="preserve"> </w:t>
      </w:r>
      <w:r>
        <w:rPr>
          <w:sz w:val="26"/>
        </w:rPr>
        <w:t>not</w:t>
      </w:r>
      <w:r>
        <w:rPr>
          <w:spacing w:val="-6"/>
          <w:sz w:val="26"/>
        </w:rPr>
        <w:t xml:space="preserve"> </w:t>
      </w:r>
      <w:r>
        <w:rPr>
          <w:sz w:val="26"/>
        </w:rPr>
        <w:t>less</w:t>
      </w:r>
      <w:r>
        <w:rPr>
          <w:spacing w:val="-5"/>
          <w:sz w:val="26"/>
        </w:rPr>
        <w:t xml:space="preserve"> </w:t>
      </w:r>
      <w:r>
        <w:rPr>
          <w:sz w:val="26"/>
        </w:rPr>
        <w:t>than</w:t>
      </w:r>
      <w:r>
        <w:rPr>
          <w:spacing w:val="-3"/>
          <w:sz w:val="26"/>
        </w:rPr>
        <w:t xml:space="preserve"> </w:t>
      </w:r>
      <w:r>
        <w:rPr>
          <w:sz w:val="26"/>
        </w:rPr>
        <w:t>five</w:t>
      </w:r>
      <w:r>
        <w:rPr>
          <w:spacing w:val="-3"/>
          <w:sz w:val="26"/>
        </w:rPr>
        <w:t xml:space="preserve"> </w:t>
      </w:r>
      <w:r>
        <w:rPr>
          <w:sz w:val="26"/>
        </w:rPr>
        <w:t>(5)</w:t>
      </w:r>
      <w:r>
        <w:rPr>
          <w:spacing w:val="-5"/>
          <w:sz w:val="26"/>
        </w:rPr>
        <w:t xml:space="preserve"> </w:t>
      </w:r>
      <w:r>
        <w:rPr>
          <w:sz w:val="26"/>
        </w:rPr>
        <w:t>or</w:t>
      </w:r>
      <w:r>
        <w:rPr>
          <w:spacing w:val="-5"/>
          <w:sz w:val="26"/>
        </w:rPr>
        <w:t xml:space="preserve"> </w:t>
      </w:r>
      <w:r>
        <w:rPr>
          <w:sz w:val="26"/>
        </w:rPr>
        <w:t>more</w:t>
      </w:r>
      <w:r>
        <w:rPr>
          <w:spacing w:val="-3"/>
          <w:sz w:val="26"/>
        </w:rPr>
        <w:t xml:space="preserve"> </w:t>
      </w:r>
      <w:r>
        <w:rPr>
          <w:sz w:val="26"/>
        </w:rPr>
        <w:t>than seven</w:t>
      </w:r>
      <w:r>
        <w:rPr>
          <w:spacing w:val="-3"/>
          <w:sz w:val="26"/>
        </w:rPr>
        <w:t xml:space="preserve"> </w:t>
      </w:r>
      <w:r>
        <w:rPr>
          <w:sz w:val="26"/>
        </w:rPr>
        <w:t>(7)</w:t>
      </w:r>
      <w:r>
        <w:rPr>
          <w:spacing w:val="-5"/>
          <w:sz w:val="26"/>
        </w:rPr>
        <w:t xml:space="preserve"> </w:t>
      </w:r>
      <w:r>
        <w:rPr>
          <w:sz w:val="26"/>
        </w:rPr>
        <w:t>members</w:t>
      </w:r>
    </w:p>
    <w:p w14:paraId="4246D9E6" w14:textId="77777777" w:rsidR="00F3561C" w:rsidRDefault="00F3561C">
      <w:pPr>
        <w:rPr>
          <w:sz w:val="26"/>
        </w:rPr>
        <w:sectPr w:rsidR="00F3561C">
          <w:pgSz w:w="12240" w:h="15840"/>
          <w:pgMar w:top="1680" w:right="420" w:bottom="1680" w:left="700" w:header="0" w:footer="1497" w:gutter="0"/>
          <w:cols w:space="720"/>
        </w:sectPr>
      </w:pPr>
    </w:p>
    <w:p w14:paraId="33222A11" w14:textId="77777777" w:rsidR="00F3561C" w:rsidRDefault="00BC7932">
      <w:pPr>
        <w:pStyle w:val="BodyText"/>
        <w:spacing w:before="63"/>
        <w:ind w:left="2541" w:right="1004"/>
        <w:jc w:val="left"/>
        <w:rPr>
          <w:sz w:val="22"/>
        </w:rPr>
      </w:pPr>
      <w:r>
        <w:t>under</w:t>
      </w:r>
      <w:r>
        <w:rPr>
          <w:spacing w:val="-7"/>
        </w:rPr>
        <w:t xml:space="preserve"> </w:t>
      </w:r>
      <w:r>
        <w:t>provisions</w:t>
      </w:r>
      <w:r>
        <w:rPr>
          <w:spacing w:val="-6"/>
        </w:rPr>
        <w:t xml:space="preserve"> </w:t>
      </w:r>
      <w:r>
        <w:t>of</w:t>
      </w:r>
      <w:r>
        <w:rPr>
          <w:spacing w:val="-2"/>
        </w:rPr>
        <w:t xml:space="preserve"> </w:t>
      </w:r>
      <w:r>
        <w:t>the</w:t>
      </w:r>
      <w:r>
        <w:rPr>
          <w:spacing w:val="-4"/>
        </w:rPr>
        <w:t xml:space="preserve"> </w:t>
      </w:r>
      <w:r>
        <w:t>Township</w:t>
      </w:r>
      <w:r>
        <w:rPr>
          <w:spacing w:val="-5"/>
        </w:rPr>
        <w:t xml:space="preserve"> </w:t>
      </w:r>
      <w:r>
        <w:t>Planning</w:t>
      </w:r>
      <w:r>
        <w:rPr>
          <w:spacing w:val="-5"/>
        </w:rPr>
        <w:t xml:space="preserve"> </w:t>
      </w:r>
      <w:r>
        <w:t>Commission</w:t>
      </w:r>
      <w:r>
        <w:rPr>
          <w:spacing w:val="-5"/>
        </w:rPr>
        <w:t xml:space="preserve"> </w:t>
      </w:r>
      <w:r>
        <w:t>Act</w:t>
      </w:r>
      <w:r>
        <w:rPr>
          <w:spacing w:val="-7"/>
        </w:rPr>
        <w:t xml:space="preserve"> </w:t>
      </w:r>
      <w:r>
        <w:t>110</w:t>
      </w:r>
      <w:r>
        <w:rPr>
          <w:spacing w:val="-5"/>
        </w:rPr>
        <w:t xml:space="preserve"> </w:t>
      </w:r>
      <w:r>
        <w:t xml:space="preserve">of 2006, the Michigan Zoning Enabling Act. </w:t>
      </w:r>
      <w:r>
        <w:rPr>
          <w:sz w:val="22"/>
        </w:rPr>
        <w:t>*09</w:t>
      </w:r>
    </w:p>
    <w:p w14:paraId="40B49C07" w14:textId="77777777" w:rsidR="00F3561C" w:rsidRDefault="00BC7932">
      <w:pPr>
        <w:pStyle w:val="ListParagraph"/>
        <w:numPr>
          <w:ilvl w:val="2"/>
          <w:numId w:val="2"/>
        </w:numPr>
        <w:tabs>
          <w:tab w:val="left" w:pos="2541"/>
        </w:tabs>
        <w:ind w:right="1435"/>
      </w:pPr>
      <w:r>
        <w:rPr>
          <w:sz w:val="26"/>
        </w:rPr>
        <w:t>The Township Board, by resolution, has transferred all powers and duties</w:t>
      </w:r>
      <w:r>
        <w:rPr>
          <w:spacing w:val="-6"/>
          <w:sz w:val="26"/>
        </w:rPr>
        <w:t xml:space="preserve"> </w:t>
      </w:r>
      <w:r>
        <w:rPr>
          <w:sz w:val="26"/>
        </w:rPr>
        <w:t>of</w:t>
      </w:r>
      <w:r>
        <w:rPr>
          <w:spacing w:val="-6"/>
          <w:sz w:val="26"/>
        </w:rPr>
        <w:t xml:space="preserve"> </w:t>
      </w:r>
      <w:r>
        <w:rPr>
          <w:sz w:val="26"/>
        </w:rPr>
        <w:t>a</w:t>
      </w:r>
      <w:r>
        <w:rPr>
          <w:spacing w:val="-4"/>
          <w:sz w:val="26"/>
        </w:rPr>
        <w:t xml:space="preserve"> </w:t>
      </w:r>
      <w:r>
        <w:rPr>
          <w:sz w:val="26"/>
        </w:rPr>
        <w:t>Zoning</w:t>
      </w:r>
      <w:r>
        <w:rPr>
          <w:spacing w:val="-4"/>
          <w:sz w:val="26"/>
        </w:rPr>
        <w:t xml:space="preserve"> </w:t>
      </w:r>
      <w:r>
        <w:rPr>
          <w:sz w:val="26"/>
        </w:rPr>
        <w:t>Board</w:t>
      </w:r>
      <w:r>
        <w:rPr>
          <w:spacing w:val="-4"/>
          <w:sz w:val="26"/>
        </w:rPr>
        <w:t xml:space="preserve"> </w:t>
      </w:r>
      <w:r>
        <w:rPr>
          <w:sz w:val="26"/>
        </w:rPr>
        <w:t>to</w:t>
      </w:r>
      <w:r>
        <w:rPr>
          <w:spacing w:val="-1"/>
          <w:sz w:val="26"/>
        </w:rPr>
        <w:t xml:space="preserve"> </w:t>
      </w:r>
      <w:r>
        <w:rPr>
          <w:sz w:val="26"/>
        </w:rPr>
        <w:t>the</w:t>
      </w:r>
      <w:r>
        <w:rPr>
          <w:spacing w:val="-4"/>
          <w:sz w:val="26"/>
        </w:rPr>
        <w:t xml:space="preserve"> </w:t>
      </w:r>
      <w:r>
        <w:rPr>
          <w:sz w:val="26"/>
        </w:rPr>
        <w:t>Planning</w:t>
      </w:r>
      <w:r>
        <w:rPr>
          <w:spacing w:val="-4"/>
          <w:sz w:val="26"/>
        </w:rPr>
        <w:t xml:space="preserve"> </w:t>
      </w:r>
      <w:r>
        <w:rPr>
          <w:sz w:val="26"/>
        </w:rPr>
        <w:t>Commission,</w:t>
      </w:r>
      <w:r>
        <w:rPr>
          <w:spacing w:val="-4"/>
          <w:sz w:val="26"/>
        </w:rPr>
        <w:t xml:space="preserve"> </w:t>
      </w:r>
      <w:r>
        <w:rPr>
          <w:sz w:val="26"/>
        </w:rPr>
        <w:t>as</w:t>
      </w:r>
      <w:r>
        <w:rPr>
          <w:spacing w:val="-6"/>
          <w:sz w:val="26"/>
        </w:rPr>
        <w:t xml:space="preserve"> </w:t>
      </w:r>
      <w:r>
        <w:rPr>
          <w:sz w:val="26"/>
        </w:rPr>
        <w:t>outlined</w:t>
      </w:r>
      <w:r>
        <w:rPr>
          <w:spacing w:val="-4"/>
          <w:sz w:val="26"/>
        </w:rPr>
        <w:t xml:space="preserve"> </w:t>
      </w:r>
      <w:r>
        <w:rPr>
          <w:sz w:val="26"/>
        </w:rPr>
        <w:t xml:space="preserve">in Act 110 of 2006, the Michigan Zoning Enabling Act. and as permitted in Section 11 of the Township Planning Commission Act, Act 168 of 1959, as amended. </w:t>
      </w:r>
      <w:r>
        <w:t>*09</w:t>
      </w:r>
    </w:p>
    <w:p w14:paraId="6BD287D1" w14:textId="77777777" w:rsidR="00F3561C" w:rsidRDefault="00BC7932">
      <w:pPr>
        <w:pStyle w:val="ListParagraph"/>
        <w:numPr>
          <w:ilvl w:val="2"/>
          <w:numId w:val="2"/>
        </w:numPr>
        <w:tabs>
          <w:tab w:val="left" w:pos="2541"/>
        </w:tabs>
        <w:ind w:right="1386"/>
        <w:rPr>
          <w:sz w:val="26"/>
        </w:rPr>
      </w:pPr>
      <w:r>
        <w:rPr>
          <w:sz w:val="26"/>
        </w:rPr>
        <w:t>The Township Planning Commission</w:t>
      </w:r>
      <w:r>
        <w:rPr>
          <w:spacing w:val="34"/>
          <w:sz w:val="26"/>
        </w:rPr>
        <w:t xml:space="preserve"> </w:t>
      </w:r>
      <w:r>
        <w:rPr>
          <w:sz w:val="26"/>
        </w:rPr>
        <w:t>may adopt rules, bylaws and</w:t>
      </w:r>
      <w:r>
        <w:rPr>
          <w:spacing w:val="40"/>
          <w:sz w:val="26"/>
        </w:rPr>
        <w:t xml:space="preserve"> </w:t>
      </w:r>
      <w:r>
        <w:rPr>
          <w:sz w:val="26"/>
        </w:rPr>
        <w:t>regulations to govern its</w:t>
      </w:r>
      <w:r>
        <w:rPr>
          <w:spacing w:val="-1"/>
          <w:sz w:val="26"/>
        </w:rPr>
        <w:t xml:space="preserve"> </w:t>
      </w:r>
      <w:r>
        <w:rPr>
          <w:sz w:val="26"/>
        </w:rPr>
        <w:t>activities</w:t>
      </w:r>
      <w:r>
        <w:rPr>
          <w:spacing w:val="-1"/>
          <w:sz w:val="26"/>
        </w:rPr>
        <w:t xml:space="preserve"> </w:t>
      </w:r>
      <w:r>
        <w:rPr>
          <w:sz w:val="26"/>
        </w:rPr>
        <w:t>under the terms</w:t>
      </w:r>
      <w:r>
        <w:rPr>
          <w:spacing w:val="-1"/>
          <w:sz w:val="26"/>
        </w:rPr>
        <w:t xml:space="preserve"> </w:t>
      </w:r>
      <w:r>
        <w:rPr>
          <w:sz w:val="26"/>
        </w:rPr>
        <w:t>of</w:t>
      </w:r>
      <w:r>
        <w:rPr>
          <w:spacing w:val="-1"/>
          <w:sz w:val="26"/>
        </w:rPr>
        <w:t xml:space="preserve"> </w:t>
      </w:r>
      <w:r>
        <w:rPr>
          <w:sz w:val="26"/>
        </w:rPr>
        <w:t>this</w:t>
      </w:r>
      <w:r>
        <w:rPr>
          <w:spacing w:val="-1"/>
          <w:sz w:val="26"/>
        </w:rPr>
        <w:t xml:space="preserve"> </w:t>
      </w:r>
      <w:r>
        <w:rPr>
          <w:sz w:val="26"/>
        </w:rPr>
        <w:t>Ordinance.</w:t>
      </w:r>
    </w:p>
    <w:p w14:paraId="06B13D83" w14:textId="77777777" w:rsidR="00F3561C" w:rsidRDefault="00BC7932">
      <w:pPr>
        <w:pStyle w:val="Heading4"/>
        <w:numPr>
          <w:ilvl w:val="1"/>
          <w:numId w:val="2"/>
        </w:numPr>
        <w:tabs>
          <w:tab w:val="left" w:pos="1820"/>
        </w:tabs>
        <w:spacing w:before="181"/>
        <w:ind w:left="1820" w:hanging="720"/>
      </w:pPr>
      <w:bookmarkStart w:id="1000" w:name="_TOC_250007"/>
      <w:r>
        <w:t>Civil</w:t>
      </w:r>
      <w:r>
        <w:rPr>
          <w:spacing w:val="1"/>
        </w:rPr>
        <w:t xml:space="preserve"> </w:t>
      </w:r>
      <w:r>
        <w:t>Infractions and</w:t>
      </w:r>
      <w:r>
        <w:rPr>
          <w:spacing w:val="-6"/>
        </w:rPr>
        <w:t xml:space="preserve"> </w:t>
      </w:r>
      <w:bookmarkEnd w:id="1000"/>
      <w:r>
        <w:rPr>
          <w:spacing w:val="-2"/>
        </w:rPr>
        <w:t>Violations.</w:t>
      </w:r>
    </w:p>
    <w:p w14:paraId="5891834F" w14:textId="77777777" w:rsidR="00F3561C" w:rsidRDefault="00BC7932">
      <w:pPr>
        <w:pStyle w:val="ListParagraph"/>
        <w:numPr>
          <w:ilvl w:val="2"/>
          <w:numId w:val="2"/>
        </w:numPr>
        <w:tabs>
          <w:tab w:val="left" w:pos="2539"/>
          <w:tab w:val="left" w:pos="2541"/>
        </w:tabs>
        <w:spacing w:before="2"/>
        <w:ind w:right="1379"/>
        <w:rPr>
          <w:sz w:val="26"/>
        </w:rPr>
      </w:pPr>
      <w:r>
        <w:rPr>
          <w:sz w:val="26"/>
        </w:rPr>
        <w:t>Civil</w:t>
      </w:r>
      <w:r>
        <w:rPr>
          <w:spacing w:val="-13"/>
          <w:sz w:val="26"/>
        </w:rPr>
        <w:t xml:space="preserve"> </w:t>
      </w:r>
      <w:r>
        <w:rPr>
          <w:sz w:val="26"/>
        </w:rPr>
        <w:t>Infractions.</w:t>
      </w:r>
      <w:r>
        <w:rPr>
          <w:spacing w:val="40"/>
          <w:sz w:val="26"/>
        </w:rPr>
        <w:t xml:space="preserve"> </w:t>
      </w:r>
      <w:r>
        <w:rPr>
          <w:sz w:val="26"/>
        </w:rPr>
        <w:t>Any</w:t>
      </w:r>
      <w:r>
        <w:rPr>
          <w:spacing w:val="-10"/>
          <w:sz w:val="26"/>
        </w:rPr>
        <w:t xml:space="preserve"> </w:t>
      </w:r>
      <w:r>
        <w:rPr>
          <w:sz w:val="26"/>
        </w:rPr>
        <w:t>person,</w:t>
      </w:r>
      <w:r>
        <w:rPr>
          <w:spacing w:val="-10"/>
          <w:sz w:val="26"/>
        </w:rPr>
        <w:t xml:space="preserve"> </w:t>
      </w:r>
      <w:r>
        <w:rPr>
          <w:sz w:val="26"/>
        </w:rPr>
        <w:t>partnership,</w:t>
      </w:r>
      <w:r>
        <w:rPr>
          <w:spacing w:val="-6"/>
          <w:sz w:val="26"/>
        </w:rPr>
        <w:t xml:space="preserve"> </w:t>
      </w:r>
      <w:r>
        <w:rPr>
          <w:sz w:val="26"/>
        </w:rPr>
        <w:t>limited</w:t>
      </w:r>
      <w:r>
        <w:rPr>
          <w:spacing w:val="-11"/>
          <w:sz w:val="26"/>
        </w:rPr>
        <w:t xml:space="preserve"> </w:t>
      </w:r>
      <w:r>
        <w:rPr>
          <w:sz w:val="26"/>
        </w:rPr>
        <w:t>liability</w:t>
      </w:r>
      <w:r>
        <w:rPr>
          <w:spacing w:val="-10"/>
          <w:sz w:val="26"/>
        </w:rPr>
        <w:t xml:space="preserve"> </w:t>
      </w:r>
      <w:r>
        <w:rPr>
          <w:sz w:val="26"/>
        </w:rPr>
        <w:t>company, corporation,</w:t>
      </w:r>
      <w:r>
        <w:rPr>
          <w:spacing w:val="-9"/>
          <w:sz w:val="26"/>
        </w:rPr>
        <w:t xml:space="preserve"> </w:t>
      </w:r>
      <w:r>
        <w:rPr>
          <w:sz w:val="26"/>
        </w:rPr>
        <w:t>or</w:t>
      </w:r>
      <w:r>
        <w:rPr>
          <w:spacing w:val="-11"/>
          <w:sz w:val="26"/>
        </w:rPr>
        <w:t xml:space="preserve"> </w:t>
      </w:r>
      <w:r>
        <w:rPr>
          <w:sz w:val="26"/>
        </w:rPr>
        <w:t>association</w:t>
      </w:r>
      <w:r>
        <w:rPr>
          <w:spacing w:val="-9"/>
          <w:sz w:val="26"/>
        </w:rPr>
        <w:t xml:space="preserve"> </w:t>
      </w:r>
      <w:r>
        <w:rPr>
          <w:sz w:val="26"/>
        </w:rPr>
        <w:t>who</w:t>
      </w:r>
      <w:r>
        <w:rPr>
          <w:spacing w:val="-9"/>
          <w:sz w:val="26"/>
        </w:rPr>
        <w:t xml:space="preserve"> </w:t>
      </w:r>
      <w:r>
        <w:rPr>
          <w:sz w:val="26"/>
        </w:rPr>
        <w:t>creates</w:t>
      </w:r>
      <w:r>
        <w:rPr>
          <w:spacing w:val="-11"/>
          <w:sz w:val="26"/>
        </w:rPr>
        <w:t xml:space="preserve"> </w:t>
      </w:r>
      <w:r>
        <w:rPr>
          <w:sz w:val="26"/>
        </w:rPr>
        <w:t>or</w:t>
      </w:r>
      <w:r>
        <w:rPr>
          <w:spacing w:val="-11"/>
          <w:sz w:val="26"/>
        </w:rPr>
        <w:t xml:space="preserve"> </w:t>
      </w:r>
      <w:r>
        <w:rPr>
          <w:sz w:val="26"/>
        </w:rPr>
        <w:t>maintains</w:t>
      </w:r>
      <w:r>
        <w:rPr>
          <w:spacing w:val="-10"/>
          <w:sz w:val="26"/>
        </w:rPr>
        <w:t xml:space="preserve"> </w:t>
      </w:r>
      <w:r>
        <w:rPr>
          <w:sz w:val="26"/>
        </w:rPr>
        <w:t>a</w:t>
      </w:r>
      <w:r>
        <w:rPr>
          <w:spacing w:val="-10"/>
          <w:sz w:val="26"/>
        </w:rPr>
        <w:t xml:space="preserve"> </w:t>
      </w:r>
      <w:r>
        <w:rPr>
          <w:sz w:val="26"/>
        </w:rPr>
        <w:t>nuisance</w:t>
      </w:r>
      <w:r>
        <w:rPr>
          <w:spacing w:val="-10"/>
          <w:sz w:val="26"/>
        </w:rPr>
        <w:t xml:space="preserve"> </w:t>
      </w:r>
      <w:r>
        <w:rPr>
          <w:sz w:val="26"/>
        </w:rPr>
        <w:t>per</w:t>
      </w:r>
      <w:r>
        <w:rPr>
          <w:spacing w:val="-11"/>
          <w:sz w:val="26"/>
        </w:rPr>
        <w:t xml:space="preserve"> </w:t>
      </w:r>
      <w:r>
        <w:rPr>
          <w:sz w:val="26"/>
        </w:rPr>
        <w:t>se as defined in this section or who violates or fails to comply with any provision of this Ordinance or any permit issued pursuant to this Ordinance</w:t>
      </w:r>
      <w:r>
        <w:rPr>
          <w:spacing w:val="-11"/>
          <w:sz w:val="26"/>
        </w:rPr>
        <w:t xml:space="preserve"> </w:t>
      </w:r>
      <w:r>
        <w:rPr>
          <w:sz w:val="26"/>
        </w:rPr>
        <w:t>shall</w:t>
      </w:r>
      <w:r>
        <w:rPr>
          <w:spacing w:val="-13"/>
          <w:sz w:val="26"/>
        </w:rPr>
        <w:t xml:space="preserve"> </w:t>
      </w:r>
      <w:r>
        <w:rPr>
          <w:sz w:val="26"/>
        </w:rPr>
        <w:t>be</w:t>
      </w:r>
      <w:r>
        <w:rPr>
          <w:spacing w:val="-11"/>
          <w:sz w:val="26"/>
        </w:rPr>
        <w:t xml:space="preserve"> </w:t>
      </w:r>
      <w:r>
        <w:rPr>
          <w:sz w:val="26"/>
        </w:rPr>
        <w:t>responsible</w:t>
      </w:r>
      <w:r>
        <w:rPr>
          <w:spacing w:val="-11"/>
          <w:sz w:val="26"/>
        </w:rPr>
        <w:t xml:space="preserve"> </w:t>
      </w:r>
      <w:r>
        <w:rPr>
          <w:sz w:val="26"/>
        </w:rPr>
        <w:t>for</w:t>
      </w:r>
      <w:r>
        <w:rPr>
          <w:spacing w:val="-12"/>
          <w:sz w:val="26"/>
        </w:rPr>
        <w:t xml:space="preserve"> </w:t>
      </w:r>
      <w:r>
        <w:rPr>
          <w:sz w:val="26"/>
        </w:rPr>
        <w:t>a</w:t>
      </w:r>
      <w:r>
        <w:rPr>
          <w:spacing w:val="-11"/>
          <w:sz w:val="26"/>
        </w:rPr>
        <w:t xml:space="preserve"> </w:t>
      </w:r>
      <w:r>
        <w:rPr>
          <w:sz w:val="26"/>
        </w:rPr>
        <w:t>municipal</w:t>
      </w:r>
      <w:r>
        <w:rPr>
          <w:spacing w:val="-13"/>
          <w:sz w:val="26"/>
        </w:rPr>
        <w:t xml:space="preserve"> </w:t>
      </w:r>
      <w:r>
        <w:rPr>
          <w:sz w:val="26"/>
        </w:rPr>
        <w:t>civil</w:t>
      </w:r>
      <w:r>
        <w:rPr>
          <w:spacing w:val="-13"/>
          <w:sz w:val="26"/>
        </w:rPr>
        <w:t xml:space="preserve"> </w:t>
      </w:r>
      <w:r>
        <w:rPr>
          <w:sz w:val="26"/>
        </w:rPr>
        <w:t>infraction.</w:t>
      </w:r>
      <w:r>
        <w:rPr>
          <w:spacing w:val="40"/>
          <w:sz w:val="26"/>
        </w:rPr>
        <w:t xml:space="preserve"> </w:t>
      </w:r>
      <w:r>
        <w:rPr>
          <w:sz w:val="26"/>
        </w:rPr>
        <w:t>Every day that such violation continues shall constitute a separate and distinct offense under the provisions of this Ordinance.</w:t>
      </w:r>
      <w:r>
        <w:rPr>
          <w:spacing w:val="40"/>
          <w:sz w:val="26"/>
        </w:rPr>
        <w:t xml:space="preserve"> </w:t>
      </w:r>
      <w:r>
        <w:rPr>
          <w:sz w:val="26"/>
        </w:rPr>
        <w:t>Nothing in this section shall exempt the offender from compliance with the provisions of this Ordinance.</w:t>
      </w:r>
    </w:p>
    <w:p w14:paraId="61675ACB" w14:textId="77777777" w:rsidR="00F3561C" w:rsidRDefault="00BC7932">
      <w:pPr>
        <w:pStyle w:val="ListParagraph"/>
        <w:numPr>
          <w:ilvl w:val="2"/>
          <w:numId w:val="2"/>
        </w:numPr>
        <w:tabs>
          <w:tab w:val="left" w:pos="2539"/>
          <w:tab w:val="left" w:pos="2541"/>
        </w:tabs>
        <w:ind w:right="1382"/>
        <w:rPr>
          <w:sz w:val="26"/>
        </w:rPr>
      </w:pPr>
      <w:r>
        <w:rPr>
          <w:sz w:val="26"/>
        </w:rPr>
        <w:t>Nuisance per se.</w:t>
      </w:r>
      <w:r>
        <w:rPr>
          <w:spacing w:val="40"/>
          <w:sz w:val="26"/>
        </w:rPr>
        <w:t xml:space="preserve"> </w:t>
      </w:r>
      <w:r>
        <w:rPr>
          <w:sz w:val="26"/>
        </w:rPr>
        <w:t>Any land, dwellings, buildings, or structures, including tents and trailer coaches, used, erected, altered, razed or converted in violation of this Ordinance or in violation of any regulations, conditions, permits or other rights granted, adopted or issued</w:t>
      </w:r>
      <w:r>
        <w:rPr>
          <w:spacing w:val="-15"/>
          <w:sz w:val="26"/>
        </w:rPr>
        <w:t xml:space="preserve"> </w:t>
      </w:r>
      <w:r>
        <w:rPr>
          <w:sz w:val="26"/>
        </w:rPr>
        <w:t>pursuant</w:t>
      </w:r>
      <w:r>
        <w:rPr>
          <w:spacing w:val="-12"/>
          <w:sz w:val="26"/>
        </w:rPr>
        <w:t xml:space="preserve"> </w:t>
      </w:r>
      <w:r>
        <w:rPr>
          <w:sz w:val="26"/>
        </w:rPr>
        <w:t>to</w:t>
      </w:r>
      <w:r>
        <w:rPr>
          <w:spacing w:val="-10"/>
          <w:sz w:val="26"/>
        </w:rPr>
        <w:t xml:space="preserve"> </w:t>
      </w:r>
      <w:r>
        <w:rPr>
          <w:sz w:val="26"/>
        </w:rPr>
        <w:t>this</w:t>
      </w:r>
      <w:r>
        <w:rPr>
          <w:spacing w:val="-15"/>
          <w:sz w:val="26"/>
        </w:rPr>
        <w:t xml:space="preserve"> </w:t>
      </w:r>
      <w:r>
        <w:rPr>
          <w:sz w:val="26"/>
        </w:rPr>
        <w:t>Ordinance</w:t>
      </w:r>
      <w:r>
        <w:rPr>
          <w:spacing w:val="-15"/>
          <w:sz w:val="26"/>
        </w:rPr>
        <w:t xml:space="preserve"> </w:t>
      </w:r>
      <w:r>
        <w:rPr>
          <w:sz w:val="26"/>
        </w:rPr>
        <w:t>are</w:t>
      </w:r>
      <w:r>
        <w:rPr>
          <w:spacing w:val="-15"/>
          <w:sz w:val="26"/>
        </w:rPr>
        <w:t xml:space="preserve"> </w:t>
      </w:r>
      <w:r>
        <w:rPr>
          <w:sz w:val="26"/>
        </w:rPr>
        <w:t>hereby</w:t>
      </w:r>
      <w:r>
        <w:rPr>
          <w:spacing w:val="-10"/>
          <w:sz w:val="26"/>
        </w:rPr>
        <w:t xml:space="preserve"> </w:t>
      </w:r>
      <w:r>
        <w:rPr>
          <w:sz w:val="26"/>
        </w:rPr>
        <w:t>declared</w:t>
      </w:r>
      <w:r>
        <w:rPr>
          <w:spacing w:val="-15"/>
          <w:sz w:val="26"/>
        </w:rPr>
        <w:t xml:space="preserve"> </w:t>
      </w:r>
      <w:r>
        <w:rPr>
          <w:sz w:val="26"/>
        </w:rPr>
        <w:t>to</w:t>
      </w:r>
      <w:r>
        <w:rPr>
          <w:spacing w:val="-14"/>
          <w:sz w:val="26"/>
        </w:rPr>
        <w:t xml:space="preserve"> </w:t>
      </w:r>
      <w:r>
        <w:rPr>
          <w:sz w:val="26"/>
        </w:rPr>
        <w:t>be</w:t>
      </w:r>
      <w:r>
        <w:rPr>
          <w:spacing w:val="-10"/>
          <w:sz w:val="26"/>
        </w:rPr>
        <w:t xml:space="preserve"> </w:t>
      </w:r>
      <w:r>
        <w:rPr>
          <w:sz w:val="26"/>
        </w:rPr>
        <w:t>a</w:t>
      </w:r>
      <w:r>
        <w:rPr>
          <w:spacing w:val="-15"/>
          <w:sz w:val="26"/>
        </w:rPr>
        <w:t xml:space="preserve"> </w:t>
      </w:r>
      <w:r>
        <w:rPr>
          <w:sz w:val="26"/>
        </w:rPr>
        <w:t>nuisance per se.</w:t>
      </w:r>
    </w:p>
    <w:p w14:paraId="55130991" w14:textId="77777777" w:rsidR="00F3561C" w:rsidRDefault="00BC7932">
      <w:pPr>
        <w:pStyle w:val="ListParagraph"/>
        <w:numPr>
          <w:ilvl w:val="2"/>
          <w:numId w:val="2"/>
        </w:numPr>
        <w:tabs>
          <w:tab w:val="left" w:pos="2539"/>
          <w:tab w:val="left" w:pos="2541"/>
        </w:tabs>
        <w:spacing w:before="2"/>
        <w:ind w:right="1381"/>
        <w:rPr>
          <w:sz w:val="26"/>
        </w:rPr>
      </w:pPr>
      <w:r>
        <w:rPr>
          <w:sz w:val="26"/>
        </w:rPr>
        <w:t>Authorization.</w:t>
      </w:r>
      <w:r>
        <w:rPr>
          <w:spacing w:val="40"/>
          <w:sz w:val="26"/>
        </w:rPr>
        <w:t xml:space="preserve"> </w:t>
      </w:r>
      <w:r>
        <w:rPr>
          <w:sz w:val="26"/>
        </w:rPr>
        <w:t>The Township Zoning Administrator is hereby designated</w:t>
      </w:r>
      <w:r>
        <w:rPr>
          <w:spacing w:val="-12"/>
          <w:sz w:val="26"/>
        </w:rPr>
        <w:t xml:space="preserve"> </w:t>
      </w:r>
      <w:r>
        <w:rPr>
          <w:sz w:val="26"/>
        </w:rPr>
        <w:t>as</w:t>
      </w:r>
      <w:r>
        <w:rPr>
          <w:spacing w:val="-9"/>
          <w:sz w:val="26"/>
        </w:rPr>
        <w:t xml:space="preserve"> </w:t>
      </w:r>
      <w:r>
        <w:rPr>
          <w:sz w:val="26"/>
        </w:rPr>
        <w:t>the</w:t>
      </w:r>
      <w:r>
        <w:rPr>
          <w:spacing w:val="-12"/>
          <w:sz w:val="26"/>
        </w:rPr>
        <w:t xml:space="preserve"> </w:t>
      </w:r>
      <w:r>
        <w:rPr>
          <w:sz w:val="26"/>
        </w:rPr>
        <w:t>authorized</w:t>
      </w:r>
      <w:r>
        <w:rPr>
          <w:spacing w:val="-11"/>
          <w:sz w:val="26"/>
        </w:rPr>
        <w:t xml:space="preserve"> </w:t>
      </w:r>
      <w:r>
        <w:rPr>
          <w:sz w:val="26"/>
        </w:rPr>
        <w:t>township</w:t>
      </w:r>
      <w:r>
        <w:rPr>
          <w:spacing w:val="-11"/>
          <w:sz w:val="26"/>
        </w:rPr>
        <w:t xml:space="preserve"> </w:t>
      </w:r>
      <w:r>
        <w:rPr>
          <w:sz w:val="26"/>
        </w:rPr>
        <w:t>official</w:t>
      </w:r>
      <w:r>
        <w:rPr>
          <w:spacing w:val="-14"/>
          <w:sz w:val="26"/>
        </w:rPr>
        <w:t xml:space="preserve"> </w:t>
      </w:r>
      <w:r>
        <w:rPr>
          <w:sz w:val="26"/>
        </w:rPr>
        <w:t>to</w:t>
      </w:r>
      <w:r>
        <w:rPr>
          <w:spacing w:val="-7"/>
          <w:sz w:val="26"/>
        </w:rPr>
        <w:t xml:space="preserve"> </w:t>
      </w:r>
      <w:r>
        <w:rPr>
          <w:sz w:val="26"/>
        </w:rPr>
        <w:t>issue</w:t>
      </w:r>
      <w:r>
        <w:rPr>
          <w:spacing w:val="-12"/>
          <w:sz w:val="26"/>
        </w:rPr>
        <w:t xml:space="preserve"> </w:t>
      </w:r>
      <w:r>
        <w:rPr>
          <w:sz w:val="26"/>
        </w:rPr>
        <w:t>municipal</w:t>
      </w:r>
      <w:r>
        <w:rPr>
          <w:spacing w:val="-14"/>
          <w:sz w:val="26"/>
        </w:rPr>
        <w:t xml:space="preserve"> </w:t>
      </w:r>
      <w:r>
        <w:rPr>
          <w:sz w:val="26"/>
        </w:rPr>
        <w:t>civil infraction</w:t>
      </w:r>
      <w:r>
        <w:rPr>
          <w:spacing w:val="-15"/>
          <w:sz w:val="26"/>
        </w:rPr>
        <w:t xml:space="preserve"> </w:t>
      </w:r>
      <w:r>
        <w:rPr>
          <w:sz w:val="26"/>
        </w:rPr>
        <w:t>notices</w:t>
      </w:r>
      <w:r>
        <w:rPr>
          <w:spacing w:val="-16"/>
          <w:sz w:val="26"/>
        </w:rPr>
        <w:t xml:space="preserve"> </w:t>
      </w:r>
      <w:r>
        <w:rPr>
          <w:sz w:val="26"/>
        </w:rPr>
        <w:t>and</w:t>
      </w:r>
      <w:r>
        <w:rPr>
          <w:spacing w:val="-16"/>
          <w:sz w:val="26"/>
        </w:rPr>
        <w:t xml:space="preserve"> </w:t>
      </w:r>
      <w:r>
        <w:rPr>
          <w:sz w:val="26"/>
        </w:rPr>
        <w:t>citations.</w:t>
      </w:r>
      <w:r>
        <w:rPr>
          <w:spacing w:val="40"/>
          <w:sz w:val="26"/>
        </w:rPr>
        <w:t xml:space="preserve"> </w:t>
      </w:r>
      <w:r>
        <w:rPr>
          <w:sz w:val="26"/>
        </w:rPr>
        <w:t>Additional</w:t>
      </w:r>
      <w:r>
        <w:rPr>
          <w:spacing w:val="-13"/>
          <w:sz w:val="26"/>
        </w:rPr>
        <w:t xml:space="preserve"> </w:t>
      </w:r>
      <w:r>
        <w:rPr>
          <w:sz w:val="26"/>
        </w:rPr>
        <w:t>parties</w:t>
      </w:r>
      <w:r>
        <w:rPr>
          <w:spacing w:val="-16"/>
          <w:sz w:val="26"/>
        </w:rPr>
        <w:t xml:space="preserve"> </w:t>
      </w:r>
      <w:r>
        <w:rPr>
          <w:sz w:val="26"/>
        </w:rPr>
        <w:t>authorized</w:t>
      </w:r>
      <w:r>
        <w:rPr>
          <w:spacing w:val="-10"/>
          <w:sz w:val="26"/>
        </w:rPr>
        <w:t xml:space="preserve"> </w:t>
      </w:r>
      <w:r>
        <w:rPr>
          <w:sz w:val="26"/>
        </w:rPr>
        <w:t>to</w:t>
      </w:r>
      <w:r>
        <w:rPr>
          <w:spacing w:val="-15"/>
          <w:sz w:val="26"/>
        </w:rPr>
        <w:t xml:space="preserve"> </w:t>
      </w:r>
      <w:r>
        <w:rPr>
          <w:sz w:val="26"/>
        </w:rPr>
        <w:t>issue municipal</w:t>
      </w:r>
      <w:r>
        <w:rPr>
          <w:spacing w:val="-2"/>
          <w:sz w:val="26"/>
        </w:rPr>
        <w:t xml:space="preserve"> </w:t>
      </w:r>
      <w:r>
        <w:rPr>
          <w:sz w:val="26"/>
        </w:rPr>
        <w:t xml:space="preserve">civil </w:t>
      </w:r>
      <w:r>
        <w:rPr>
          <w:sz w:val="26"/>
        </w:rPr>
        <w:t>infraction</w:t>
      </w:r>
      <w:r>
        <w:rPr>
          <w:spacing w:val="-1"/>
          <w:sz w:val="26"/>
        </w:rPr>
        <w:t xml:space="preserve"> </w:t>
      </w:r>
      <w:r>
        <w:rPr>
          <w:sz w:val="26"/>
        </w:rPr>
        <w:t>notices</w:t>
      </w:r>
      <w:r>
        <w:rPr>
          <w:spacing w:val="-2"/>
          <w:sz w:val="26"/>
        </w:rPr>
        <w:t xml:space="preserve"> </w:t>
      </w:r>
      <w:r>
        <w:rPr>
          <w:sz w:val="26"/>
        </w:rPr>
        <w:t>and</w:t>
      </w:r>
      <w:r>
        <w:rPr>
          <w:spacing w:val="-1"/>
          <w:sz w:val="26"/>
        </w:rPr>
        <w:t xml:space="preserve"> </w:t>
      </w:r>
      <w:r>
        <w:rPr>
          <w:sz w:val="26"/>
        </w:rPr>
        <w:t>citations may</w:t>
      </w:r>
      <w:r>
        <w:rPr>
          <w:spacing w:val="-1"/>
          <w:sz w:val="26"/>
        </w:rPr>
        <w:t xml:space="preserve"> </w:t>
      </w:r>
      <w:r>
        <w:rPr>
          <w:sz w:val="26"/>
        </w:rPr>
        <w:t>be</w:t>
      </w:r>
      <w:r>
        <w:rPr>
          <w:spacing w:val="-1"/>
          <w:sz w:val="26"/>
        </w:rPr>
        <w:t xml:space="preserve"> </w:t>
      </w:r>
      <w:r>
        <w:rPr>
          <w:sz w:val="26"/>
        </w:rPr>
        <w:t>designated</w:t>
      </w:r>
      <w:r>
        <w:rPr>
          <w:spacing w:val="-1"/>
          <w:sz w:val="26"/>
        </w:rPr>
        <w:t xml:space="preserve"> </w:t>
      </w:r>
      <w:r>
        <w:rPr>
          <w:sz w:val="26"/>
        </w:rPr>
        <w:t>by the Township Board from time to time.</w:t>
      </w:r>
    </w:p>
    <w:p w14:paraId="5662E820" w14:textId="77777777" w:rsidR="00F3561C" w:rsidRDefault="00BC7932">
      <w:pPr>
        <w:pStyle w:val="ListParagraph"/>
        <w:numPr>
          <w:ilvl w:val="2"/>
          <w:numId w:val="2"/>
        </w:numPr>
        <w:tabs>
          <w:tab w:val="left" w:pos="2539"/>
          <w:tab w:val="left" w:pos="2541"/>
        </w:tabs>
        <w:ind w:right="1383"/>
        <w:rPr>
          <w:sz w:val="26"/>
        </w:rPr>
      </w:pPr>
      <w:r>
        <w:rPr>
          <w:sz w:val="26"/>
        </w:rPr>
        <w:t>In</w:t>
      </w:r>
      <w:r>
        <w:rPr>
          <w:spacing w:val="-14"/>
          <w:sz w:val="26"/>
        </w:rPr>
        <w:t xml:space="preserve"> </w:t>
      </w:r>
      <w:r>
        <w:rPr>
          <w:sz w:val="26"/>
        </w:rPr>
        <w:t>addition</w:t>
      </w:r>
      <w:r>
        <w:rPr>
          <w:spacing w:val="-9"/>
          <w:sz w:val="26"/>
        </w:rPr>
        <w:t xml:space="preserve"> </w:t>
      </w:r>
      <w:r>
        <w:rPr>
          <w:sz w:val="26"/>
        </w:rPr>
        <w:t>to</w:t>
      </w:r>
      <w:r>
        <w:rPr>
          <w:spacing w:val="-14"/>
          <w:sz w:val="26"/>
        </w:rPr>
        <w:t xml:space="preserve"> </w:t>
      </w:r>
      <w:r>
        <w:rPr>
          <w:sz w:val="26"/>
        </w:rPr>
        <w:t>enforcing</w:t>
      </w:r>
      <w:r>
        <w:rPr>
          <w:spacing w:val="-10"/>
          <w:sz w:val="26"/>
        </w:rPr>
        <w:t xml:space="preserve"> </w:t>
      </w:r>
      <w:r>
        <w:rPr>
          <w:sz w:val="26"/>
        </w:rPr>
        <w:t>this</w:t>
      </w:r>
      <w:r>
        <w:rPr>
          <w:spacing w:val="-15"/>
          <w:sz w:val="26"/>
        </w:rPr>
        <w:t xml:space="preserve"> </w:t>
      </w:r>
      <w:r>
        <w:rPr>
          <w:sz w:val="26"/>
        </w:rPr>
        <w:t>Ordinance</w:t>
      </w:r>
      <w:r>
        <w:rPr>
          <w:spacing w:val="-15"/>
          <w:sz w:val="26"/>
        </w:rPr>
        <w:t xml:space="preserve"> </w:t>
      </w:r>
      <w:r>
        <w:rPr>
          <w:sz w:val="26"/>
        </w:rPr>
        <w:t>as</w:t>
      </w:r>
      <w:r>
        <w:rPr>
          <w:spacing w:val="-11"/>
          <w:sz w:val="26"/>
        </w:rPr>
        <w:t xml:space="preserve"> </w:t>
      </w:r>
      <w:r>
        <w:rPr>
          <w:sz w:val="26"/>
        </w:rPr>
        <w:t>a</w:t>
      </w:r>
      <w:r>
        <w:rPr>
          <w:spacing w:val="-15"/>
          <w:sz w:val="26"/>
        </w:rPr>
        <w:t xml:space="preserve"> </w:t>
      </w:r>
      <w:r>
        <w:rPr>
          <w:sz w:val="26"/>
        </w:rPr>
        <w:t>municipal</w:t>
      </w:r>
      <w:r>
        <w:rPr>
          <w:spacing w:val="-17"/>
          <w:sz w:val="26"/>
        </w:rPr>
        <w:t xml:space="preserve"> </w:t>
      </w:r>
      <w:r>
        <w:rPr>
          <w:sz w:val="26"/>
        </w:rPr>
        <w:t>civil</w:t>
      </w:r>
      <w:r>
        <w:rPr>
          <w:spacing w:val="-11"/>
          <w:sz w:val="26"/>
        </w:rPr>
        <w:t xml:space="preserve"> </w:t>
      </w:r>
      <w:r>
        <w:rPr>
          <w:sz w:val="26"/>
        </w:rPr>
        <w:t>infraction, the</w:t>
      </w:r>
      <w:r>
        <w:rPr>
          <w:spacing w:val="-9"/>
          <w:sz w:val="26"/>
        </w:rPr>
        <w:t xml:space="preserve"> </w:t>
      </w:r>
      <w:r>
        <w:rPr>
          <w:sz w:val="26"/>
        </w:rPr>
        <w:t>Township</w:t>
      </w:r>
      <w:r>
        <w:rPr>
          <w:spacing w:val="-8"/>
          <w:sz w:val="26"/>
        </w:rPr>
        <w:t xml:space="preserve"> </w:t>
      </w:r>
      <w:r>
        <w:rPr>
          <w:sz w:val="26"/>
        </w:rPr>
        <w:t>may</w:t>
      </w:r>
      <w:r>
        <w:rPr>
          <w:spacing w:val="-9"/>
          <w:sz w:val="26"/>
        </w:rPr>
        <w:t xml:space="preserve"> </w:t>
      </w:r>
      <w:r>
        <w:rPr>
          <w:sz w:val="26"/>
        </w:rPr>
        <w:t>initiate</w:t>
      </w:r>
      <w:r>
        <w:rPr>
          <w:spacing w:val="-9"/>
          <w:sz w:val="26"/>
        </w:rPr>
        <w:t xml:space="preserve"> </w:t>
      </w:r>
      <w:r>
        <w:rPr>
          <w:sz w:val="26"/>
        </w:rPr>
        <w:t>proceedings</w:t>
      </w:r>
      <w:r>
        <w:rPr>
          <w:spacing w:val="-9"/>
          <w:sz w:val="26"/>
        </w:rPr>
        <w:t xml:space="preserve"> </w:t>
      </w:r>
      <w:r>
        <w:rPr>
          <w:sz w:val="26"/>
        </w:rPr>
        <w:t>in</w:t>
      </w:r>
      <w:r>
        <w:rPr>
          <w:spacing w:val="-4"/>
          <w:sz w:val="26"/>
        </w:rPr>
        <w:t xml:space="preserve"> </w:t>
      </w:r>
      <w:r>
        <w:rPr>
          <w:sz w:val="26"/>
        </w:rPr>
        <w:t>the</w:t>
      </w:r>
      <w:r>
        <w:rPr>
          <w:spacing w:val="-9"/>
          <w:sz w:val="26"/>
        </w:rPr>
        <w:t xml:space="preserve"> </w:t>
      </w:r>
      <w:r>
        <w:rPr>
          <w:sz w:val="26"/>
        </w:rPr>
        <w:t>Circuit</w:t>
      </w:r>
      <w:r>
        <w:rPr>
          <w:spacing w:val="-11"/>
          <w:sz w:val="26"/>
        </w:rPr>
        <w:t xml:space="preserve"> </w:t>
      </w:r>
      <w:r>
        <w:rPr>
          <w:sz w:val="26"/>
        </w:rPr>
        <w:t>court</w:t>
      </w:r>
      <w:r>
        <w:rPr>
          <w:spacing w:val="-6"/>
          <w:sz w:val="26"/>
        </w:rPr>
        <w:t xml:space="preserve"> </w:t>
      </w:r>
      <w:r>
        <w:rPr>
          <w:sz w:val="26"/>
        </w:rPr>
        <w:t>to</w:t>
      </w:r>
      <w:r>
        <w:rPr>
          <w:spacing w:val="-8"/>
          <w:sz w:val="26"/>
        </w:rPr>
        <w:t xml:space="preserve"> </w:t>
      </w:r>
      <w:r>
        <w:rPr>
          <w:sz w:val="26"/>
        </w:rPr>
        <w:t>abate</w:t>
      </w:r>
      <w:r>
        <w:rPr>
          <w:spacing w:val="-9"/>
          <w:sz w:val="26"/>
        </w:rPr>
        <w:t xml:space="preserve"> </w:t>
      </w:r>
      <w:r>
        <w:rPr>
          <w:sz w:val="26"/>
        </w:rPr>
        <w:t>or eliminate</w:t>
      </w:r>
      <w:r>
        <w:rPr>
          <w:spacing w:val="-10"/>
          <w:sz w:val="26"/>
        </w:rPr>
        <w:t xml:space="preserve"> </w:t>
      </w:r>
      <w:r>
        <w:rPr>
          <w:sz w:val="26"/>
        </w:rPr>
        <w:t>the</w:t>
      </w:r>
      <w:r>
        <w:rPr>
          <w:spacing w:val="-15"/>
          <w:sz w:val="26"/>
        </w:rPr>
        <w:t xml:space="preserve"> </w:t>
      </w:r>
      <w:r>
        <w:rPr>
          <w:sz w:val="26"/>
        </w:rPr>
        <w:t>Nuisance</w:t>
      </w:r>
      <w:r>
        <w:rPr>
          <w:spacing w:val="-15"/>
          <w:sz w:val="26"/>
        </w:rPr>
        <w:t xml:space="preserve"> </w:t>
      </w:r>
      <w:r>
        <w:rPr>
          <w:sz w:val="26"/>
        </w:rPr>
        <w:t>per</w:t>
      </w:r>
      <w:r>
        <w:rPr>
          <w:spacing w:val="-16"/>
          <w:sz w:val="26"/>
        </w:rPr>
        <w:t xml:space="preserve"> </w:t>
      </w:r>
      <w:r>
        <w:rPr>
          <w:sz w:val="26"/>
        </w:rPr>
        <w:t>se</w:t>
      </w:r>
      <w:r>
        <w:rPr>
          <w:spacing w:val="-10"/>
          <w:sz w:val="26"/>
        </w:rPr>
        <w:t xml:space="preserve"> </w:t>
      </w:r>
      <w:r>
        <w:rPr>
          <w:sz w:val="26"/>
        </w:rPr>
        <w:t>or</w:t>
      </w:r>
      <w:r>
        <w:rPr>
          <w:spacing w:val="-16"/>
          <w:sz w:val="26"/>
        </w:rPr>
        <w:t xml:space="preserve"> </w:t>
      </w:r>
      <w:r>
        <w:rPr>
          <w:sz w:val="26"/>
        </w:rPr>
        <w:t>any</w:t>
      </w:r>
      <w:r>
        <w:rPr>
          <w:spacing w:val="-15"/>
          <w:sz w:val="26"/>
        </w:rPr>
        <w:t xml:space="preserve"> </w:t>
      </w:r>
      <w:r>
        <w:rPr>
          <w:sz w:val="26"/>
        </w:rPr>
        <w:t>other</w:t>
      </w:r>
      <w:r>
        <w:rPr>
          <w:spacing w:val="-16"/>
          <w:sz w:val="26"/>
        </w:rPr>
        <w:t xml:space="preserve"> </w:t>
      </w:r>
      <w:r>
        <w:rPr>
          <w:sz w:val="26"/>
        </w:rPr>
        <w:t>violation</w:t>
      </w:r>
      <w:r>
        <w:rPr>
          <w:spacing w:val="-14"/>
          <w:sz w:val="26"/>
        </w:rPr>
        <w:t xml:space="preserve"> </w:t>
      </w:r>
      <w:r>
        <w:rPr>
          <w:sz w:val="26"/>
        </w:rPr>
        <w:t>of</w:t>
      </w:r>
      <w:r>
        <w:rPr>
          <w:spacing w:val="-16"/>
          <w:sz w:val="26"/>
        </w:rPr>
        <w:t xml:space="preserve"> </w:t>
      </w:r>
      <w:r>
        <w:rPr>
          <w:sz w:val="26"/>
        </w:rPr>
        <w:t>this</w:t>
      </w:r>
      <w:r>
        <w:rPr>
          <w:spacing w:val="-15"/>
          <w:sz w:val="26"/>
        </w:rPr>
        <w:t xml:space="preserve"> </w:t>
      </w:r>
      <w:r>
        <w:rPr>
          <w:sz w:val="26"/>
        </w:rPr>
        <w:t>Ordinance.</w:t>
      </w:r>
    </w:p>
    <w:p w14:paraId="2B6FF568" w14:textId="77777777" w:rsidR="00F3561C" w:rsidRDefault="00BC7932">
      <w:pPr>
        <w:pStyle w:val="Heading4"/>
        <w:numPr>
          <w:ilvl w:val="1"/>
          <w:numId w:val="2"/>
        </w:numPr>
        <w:tabs>
          <w:tab w:val="left" w:pos="1820"/>
        </w:tabs>
        <w:spacing w:before="180"/>
        <w:ind w:left="1820" w:hanging="720"/>
      </w:pPr>
      <w:bookmarkStart w:id="1001" w:name="_TOC_250006"/>
      <w:bookmarkEnd w:id="1001"/>
      <w:r>
        <w:rPr>
          <w:spacing w:val="-2"/>
        </w:rPr>
        <w:t>Reapplication.</w:t>
      </w:r>
    </w:p>
    <w:p w14:paraId="01267233" w14:textId="77777777" w:rsidR="00F3561C" w:rsidRDefault="00BC7932">
      <w:pPr>
        <w:pStyle w:val="BodyText"/>
        <w:spacing w:before="7"/>
        <w:ind w:left="1100" w:right="1383"/>
      </w:pPr>
      <w:r>
        <w:t>No</w:t>
      </w:r>
      <w:r>
        <w:rPr>
          <w:spacing w:val="-13"/>
        </w:rPr>
        <w:t xml:space="preserve"> </w:t>
      </w:r>
      <w:r>
        <w:t>application</w:t>
      </w:r>
      <w:r>
        <w:rPr>
          <w:spacing w:val="-13"/>
        </w:rPr>
        <w:t xml:space="preserve"> </w:t>
      </w:r>
      <w:r>
        <w:t>for</w:t>
      </w:r>
      <w:r>
        <w:rPr>
          <w:spacing w:val="-15"/>
        </w:rPr>
        <w:t xml:space="preserve"> </w:t>
      </w:r>
      <w:r>
        <w:t>a</w:t>
      </w:r>
      <w:r>
        <w:rPr>
          <w:spacing w:val="-7"/>
        </w:rPr>
        <w:t xml:space="preserve"> </w:t>
      </w:r>
      <w:r>
        <w:t>special</w:t>
      </w:r>
      <w:r>
        <w:rPr>
          <w:spacing w:val="-16"/>
        </w:rPr>
        <w:t xml:space="preserve"> </w:t>
      </w:r>
      <w:r>
        <w:t>land</w:t>
      </w:r>
      <w:r>
        <w:rPr>
          <w:spacing w:val="-14"/>
        </w:rPr>
        <w:t xml:space="preserve"> </w:t>
      </w:r>
      <w:r>
        <w:t>use,</w:t>
      </w:r>
      <w:r>
        <w:rPr>
          <w:spacing w:val="-14"/>
        </w:rPr>
        <w:t xml:space="preserve"> </w:t>
      </w:r>
      <w:r>
        <w:t>Site</w:t>
      </w:r>
      <w:r>
        <w:rPr>
          <w:spacing w:val="-9"/>
        </w:rPr>
        <w:t xml:space="preserve"> </w:t>
      </w:r>
      <w:r>
        <w:t>Plan</w:t>
      </w:r>
      <w:r>
        <w:rPr>
          <w:spacing w:val="-14"/>
        </w:rPr>
        <w:t xml:space="preserve"> </w:t>
      </w:r>
      <w:r>
        <w:t>Review,</w:t>
      </w:r>
      <w:r>
        <w:rPr>
          <w:spacing w:val="-13"/>
        </w:rPr>
        <w:t xml:space="preserve"> </w:t>
      </w:r>
      <w:r>
        <w:t>Planned</w:t>
      </w:r>
      <w:r>
        <w:rPr>
          <w:spacing w:val="-13"/>
        </w:rPr>
        <w:t xml:space="preserve"> </w:t>
      </w:r>
      <w:r>
        <w:t>Unit</w:t>
      </w:r>
      <w:r>
        <w:rPr>
          <w:spacing w:val="-16"/>
        </w:rPr>
        <w:t xml:space="preserve"> </w:t>
      </w:r>
      <w:r>
        <w:t>Development, or variance which has been denied, in whole or in part, by either the Planning Commission or the Zoning Board of Appeals may be resubmitted for a period of twelve (12) months from the date of the denial, except on the grounds of newly discovered evidence.</w:t>
      </w:r>
    </w:p>
    <w:p w14:paraId="3AF7B2B8" w14:textId="77777777" w:rsidR="00F3561C" w:rsidRDefault="00F3561C">
      <w:pPr>
        <w:sectPr w:rsidR="00F3561C">
          <w:pgSz w:w="12240" w:h="15840"/>
          <w:pgMar w:top="1380" w:right="420" w:bottom="1680" w:left="700" w:header="0" w:footer="1497" w:gutter="0"/>
          <w:cols w:space="720"/>
        </w:sectPr>
      </w:pPr>
    </w:p>
    <w:p w14:paraId="4B900C6B" w14:textId="77777777" w:rsidR="00F3561C" w:rsidRDefault="00BC7932">
      <w:pPr>
        <w:pStyle w:val="Heading3"/>
        <w:numPr>
          <w:ilvl w:val="1"/>
          <w:numId w:val="2"/>
        </w:numPr>
        <w:tabs>
          <w:tab w:val="left" w:pos="1820"/>
        </w:tabs>
        <w:spacing w:before="59"/>
        <w:ind w:left="1820" w:hanging="720"/>
      </w:pPr>
      <w:r>
        <w:rPr>
          <w:spacing w:val="-2"/>
        </w:rPr>
        <w:t>REHEARING.</w:t>
      </w:r>
    </w:p>
    <w:p w14:paraId="7039466D" w14:textId="77777777" w:rsidR="00F3561C" w:rsidRDefault="00BC7932">
      <w:pPr>
        <w:pStyle w:val="ListParagraph"/>
        <w:numPr>
          <w:ilvl w:val="2"/>
          <w:numId w:val="2"/>
        </w:numPr>
        <w:tabs>
          <w:tab w:val="left" w:pos="2539"/>
          <w:tab w:val="left" w:pos="2541"/>
        </w:tabs>
        <w:spacing w:before="2"/>
        <w:ind w:right="1385"/>
        <w:rPr>
          <w:sz w:val="26"/>
        </w:rPr>
      </w:pPr>
      <w:r>
        <w:rPr>
          <w:sz w:val="26"/>
        </w:rPr>
        <w:t>The Planning Commission or Zoning Board of Appeals may grant a rehearing under exceptional circumstances for any decision made by it.</w:t>
      </w:r>
      <w:r>
        <w:rPr>
          <w:spacing w:val="40"/>
          <w:sz w:val="26"/>
        </w:rPr>
        <w:t xml:space="preserve"> </w:t>
      </w:r>
      <w:r>
        <w:rPr>
          <w:sz w:val="26"/>
        </w:rPr>
        <w:t>Exceptional circumstances shall mean any of the following:</w:t>
      </w:r>
    </w:p>
    <w:p w14:paraId="604FB078" w14:textId="77777777" w:rsidR="00F3561C" w:rsidRDefault="00BC7932">
      <w:pPr>
        <w:pStyle w:val="ListParagraph"/>
        <w:numPr>
          <w:ilvl w:val="3"/>
          <w:numId w:val="2"/>
        </w:numPr>
        <w:tabs>
          <w:tab w:val="left" w:pos="3261"/>
        </w:tabs>
        <w:spacing w:before="298"/>
        <w:ind w:right="1383"/>
        <w:rPr>
          <w:sz w:val="26"/>
        </w:rPr>
      </w:pPr>
      <w:r>
        <w:rPr>
          <w:sz w:val="26"/>
        </w:rPr>
        <w:t xml:space="preserve">The applicant who brought the matter before the Planning Commission or Zoning Board of Appeals made misrepresentations </w:t>
      </w:r>
      <w:r>
        <w:rPr>
          <w:sz w:val="26"/>
        </w:rPr>
        <w:t>concerning a material issue which was relied upon by the Planning Commission or Zoning Board of Appeals in reaching its decision.</w:t>
      </w:r>
    </w:p>
    <w:p w14:paraId="6C31C295" w14:textId="77777777" w:rsidR="00F3561C" w:rsidRDefault="00BC7932">
      <w:pPr>
        <w:pStyle w:val="ListParagraph"/>
        <w:numPr>
          <w:ilvl w:val="3"/>
          <w:numId w:val="2"/>
        </w:numPr>
        <w:tabs>
          <w:tab w:val="left" w:pos="3261"/>
        </w:tabs>
        <w:spacing w:before="1"/>
        <w:ind w:right="1384"/>
        <w:rPr>
          <w:sz w:val="26"/>
        </w:rPr>
      </w:pPr>
      <w:r>
        <w:rPr>
          <w:sz w:val="26"/>
        </w:rPr>
        <w:t>There has been a material change in circumstances regarding the Planning Commission's or Zoning Board of Appeals' findings of fact which occurred after the public hearing.</w:t>
      </w:r>
    </w:p>
    <w:p w14:paraId="4C02C9E9" w14:textId="77777777" w:rsidR="00F3561C" w:rsidRDefault="00BC7932">
      <w:pPr>
        <w:pStyle w:val="ListParagraph"/>
        <w:numPr>
          <w:ilvl w:val="3"/>
          <w:numId w:val="2"/>
        </w:numPr>
        <w:tabs>
          <w:tab w:val="left" w:pos="3261"/>
        </w:tabs>
        <w:spacing w:before="3"/>
        <w:ind w:right="1379"/>
        <w:rPr>
          <w:sz w:val="26"/>
        </w:rPr>
      </w:pPr>
      <w:r>
        <w:rPr>
          <w:sz w:val="26"/>
        </w:rPr>
        <w:t>The Township Attorney by written opinion states that in the Attorney's professional opinion the decision made by the Planning Commission or Zoning Board of Appeals or the procedure used in the matter was clearly erroneous.</w:t>
      </w:r>
    </w:p>
    <w:p w14:paraId="2208CC2F" w14:textId="77777777" w:rsidR="00F3561C" w:rsidRDefault="00BC7932">
      <w:pPr>
        <w:pStyle w:val="ListParagraph"/>
        <w:numPr>
          <w:ilvl w:val="2"/>
          <w:numId w:val="2"/>
        </w:numPr>
        <w:tabs>
          <w:tab w:val="left" w:pos="2539"/>
          <w:tab w:val="left" w:pos="2541"/>
        </w:tabs>
        <w:ind w:right="1377"/>
        <w:rPr>
          <w:sz w:val="26"/>
        </w:rPr>
      </w:pPr>
      <w:r>
        <w:rPr>
          <w:sz w:val="26"/>
        </w:rPr>
        <w:t>A rehearing may be requested by the applicant or by the Zoning Administrator, or a rehearing may be granted by the Planning Commission</w:t>
      </w:r>
      <w:r>
        <w:rPr>
          <w:spacing w:val="-14"/>
          <w:sz w:val="26"/>
        </w:rPr>
        <w:t xml:space="preserve"> </w:t>
      </w:r>
      <w:r>
        <w:rPr>
          <w:sz w:val="26"/>
        </w:rPr>
        <w:t>or</w:t>
      </w:r>
      <w:r>
        <w:rPr>
          <w:spacing w:val="-16"/>
          <w:sz w:val="26"/>
        </w:rPr>
        <w:t xml:space="preserve"> </w:t>
      </w:r>
      <w:r>
        <w:rPr>
          <w:sz w:val="26"/>
        </w:rPr>
        <w:t>Zoning</w:t>
      </w:r>
      <w:r>
        <w:rPr>
          <w:spacing w:val="-14"/>
          <w:sz w:val="26"/>
        </w:rPr>
        <w:t xml:space="preserve"> </w:t>
      </w:r>
      <w:r>
        <w:rPr>
          <w:sz w:val="26"/>
        </w:rPr>
        <w:t>Board</w:t>
      </w:r>
      <w:r>
        <w:rPr>
          <w:spacing w:val="-10"/>
          <w:sz w:val="26"/>
        </w:rPr>
        <w:t xml:space="preserve"> </w:t>
      </w:r>
      <w:r>
        <w:rPr>
          <w:sz w:val="26"/>
        </w:rPr>
        <w:t>of</w:t>
      </w:r>
      <w:r>
        <w:rPr>
          <w:spacing w:val="-16"/>
          <w:sz w:val="26"/>
        </w:rPr>
        <w:t xml:space="preserve"> </w:t>
      </w:r>
      <w:r>
        <w:rPr>
          <w:sz w:val="26"/>
        </w:rPr>
        <w:t>Appeals</w:t>
      </w:r>
      <w:r>
        <w:rPr>
          <w:spacing w:val="-15"/>
          <w:sz w:val="26"/>
        </w:rPr>
        <w:t xml:space="preserve"> </w:t>
      </w:r>
      <w:r>
        <w:rPr>
          <w:sz w:val="26"/>
        </w:rPr>
        <w:t>on</w:t>
      </w:r>
      <w:r>
        <w:rPr>
          <w:spacing w:val="-9"/>
          <w:sz w:val="26"/>
        </w:rPr>
        <w:t xml:space="preserve"> </w:t>
      </w:r>
      <w:r>
        <w:rPr>
          <w:sz w:val="26"/>
        </w:rPr>
        <w:t>its</w:t>
      </w:r>
      <w:r>
        <w:rPr>
          <w:spacing w:val="-11"/>
          <w:sz w:val="26"/>
        </w:rPr>
        <w:t xml:space="preserve"> </w:t>
      </w:r>
      <w:r>
        <w:rPr>
          <w:sz w:val="26"/>
        </w:rPr>
        <w:t>own</w:t>
      </w:r>
      <w:r>
        <w:rPr>
          <w:spacing w:val="-14"/>
          <w:sz w:val="26"/>
        </w:rPr>
        <w:t xml:space="preserve"> </w:t>
      </w:r>
      <w:r>
        <w:rPr>
          <w:sz w:val="26"/>
        </w:rPr>
        <w:t>motion,</w:t>
      </w:r>
      <w:r>
        <w:rPr>
          <w:spacing w:val="-14"/>
          <w:sz w:val="26"/>
        </w:rPr>
        <w:t xml:space="preserve"> </w:t>
      </w:r>
      <w:r>
        <w:rPr>
          <w:sz w:val="26"/>
        </w:rPr>
        <w:t>pursuant to the following procedure:</w:t>
      </w:r>
    </w:p>
    <w:p w14:paraId="468DE710" w14:textId="77777777" w:rsidR="00F3561C" w:rsidRDefault="00BC7932">
      <w:pPr>
        <w:pStyle w:val="ListParagraph"/>
        <w:numPr>
          <w:ilvl w:val="3"/>
          <w:numId w:val="2"/>
        </w:numPr>
        <w:tabs>
          <w:tab w:val="left" w:pos="3261"/>
        </w:tabs>
        <w:ind w:right="1376"/>
        <w:rPr>
          <w:sz w:val="26"/>
        </w:rPr>
      </w:pPr>
      <w:r>
        <w:rPr>
          <w:sz w:val="26"/>
        </w:rPr>
        <w:t xml:space="preserve">A request for a </w:t>
      </w:r>
      <w:r>
        <w:rPr>
          <w:sz w:val="26"/>
        </w:rPr>
        <w:t>rehearing which is made by an applicant must be</w:t>
      </w:r>
      <w:r>
        <w:rPr>
          <w:spacing w:val="-15"/>
          <w:sz w:val="26"/>
        </w:rPr>
        <w:t xml:space="preserve"> </w:t>
      </w:r>
      <w:r>
        <w:rPr>
          <w:sz w:val="26"/>
        </w:rPr>
        <w:t>made</w:t>
      </w:r>
      <w:r>
        <w:rPr>
          <w:spacing w:val="-15"/>
          <w:sz w:val="26"/>
        </w:rPr>
        <w:t xml:space="preserve"> </w:t>
      </w:r>
      <w:r>
        <w:rPr>
          <w:sz w:val="26"/>
        </w:rPr>
        <w:t>within</w:t>
      </w:r>
      <w:r>
        <w:rPr>
          <w:spacing w:val="-9"/>
          <w:sz w:val="26"/>
        </w:rPr>
        <w:t xml:space="preserve"> </w:t>
      </w:r>
      <w:r>
        <w:rPr>
          <w:sz w:val="26"/>
        </w:rPr>
        <w:t>twenty-one</w:t>
      </w:r>
      <w:r>
        <w:rPr>
          <w:spacing w:val="-15"/>
          <w:sz w:val="26"/>
        </w:rPr>
        <w:t xml:space="preserve"> </w:t>
      </w:r>
      <w:r>
        <w:rPr>
          <w:sz w:val="26"/>
        </w:rPr>
        <w:t>(21)</w:t>
      </w:r>
      <w:r>
        <w:rPr>
          <w:spacing w:val="-16"/>
          <w:sz w:val="26"/>
        </w:rPr>
        <w:t xml:space="preserve"> </w:t>
      </w:r>
      <w:r>
        <w:rPr>
          <w:sz w:val="26"/>
        </w:rPr>
        <w:t>days</w:t>
      </w:r>
      <w:r>
        <w:rPr>
          <w:spacing w:val="-16"/>
          <w:sz w:val="26"/>
        </w:rPr>
        <w:t xml:space="preserve"> </w:t>
      </w:r>
      <w:r>
        <w:rPr>
          <w:sz w:val="26"/>
        </w:rPr>
        <w:t>from</w:t>
      </w:r>
      <w:r>
        <w:rPr>
          <w:spacing w:val="-17"/>
          <w:sz w:val="26"/>
        </w:rPr>
        <w:t xml:space="preserve"> </w:t>
      </w:r>
      <w:r>
        <w:rPr>
          <w:sz w:val="26"/>
        </w:rPr>
        <w:t>the</w:t>
      </w:r>
      <w:r>
        <w:rPr>
          <w:spacing w:val="-14"/>
          <w:sz w:val="26"/>
        </w:rPr>
        <w:t xml:space="preserve"> </w:t>
      </w:r>
      <w:r>
        <w:rPr>
          <w:sz w:val="26"/>
        </w:rPr>
        <w:t>date</w:t>
      </w:r>
      <w:r>
        <w:rPr>
          <w:spacing w:val="-15"/>
          <w:sz w:val="26"/>
        </w:rPr>
        <w:t xml:space="preserve"> </w:t>
      </w:r>
      <w:r>
        <w:rPr>
          <w:sz w:val="26"/>
        </w:rPr>
        <w:t>of</w:t>
      </w:r>
      <w:r>
        <w:rPr>
          <w:spacing w:val="-16"/>
          <w:sz w:val="26"/>
        </w:rPr>
        <w:t xml:space="preserve"> </w:t>
      </w:r>
      <w:r>
        <w:rPr>
          <w:sz w:val="26"/>
        </w:rPr>
        <w:t>approval of the Planning Commission's or Zoning Board of Appeals' minutes</w:t>
      </w:r>
      <w:r>
        <w:rPr>
          <w:spacing w:val="-16"/>
          <w:sz w:val="26"/>
        </w:rPr>
        <w:t xml:space="preserve"> </w:t>
      </w:r>
      <w:r>
        <w:rPr>
          <w:sz w:val="26"/>
        </w:rPr>
        <w:t>regarding</w:t>
      </w:r>
      <w:r>
        <w:rPr>
          <w:spacing w:val="-15"/>
          <w:sz w:val="26"/>
        </w:rPr>
        <w:t xml:space="preserve"> </w:t>
      </w:r>
      <w:r>
        <w:rPr>
          <w:sz w:val="26"/>
        </w:rPr>
        <w:t>the</w:t>
      </w:r>
      <w:r>
        <w:rPr>
          <w:spacing w:val="-16"/>
          <w:sz w:val="26"/>
        </w:rPr>
        <w:t xml:space="preserve"> </w:t>
      </w:r>
      <w:r>
        <w:rPr>
          <w:sz w:val="26"/>
        </w:rPr>
        <w:t>decision</w:t>
      </w:r>
      <w:r>
        <w:rPr>
          <w:spacing w:val="-15"/>
          <w:sz w:val="26"/>
        </w:rPr>
        <w:t xml:space="preserve"> </w:t>
      </w:r>
      <w:r>
        <w:rPr>
          <w:sz w:val="26"/>
        </w:rPr>
        <w:t>for</w:t>
      </w:r>
      <w:r>
        <w:rPr>
          <w:spacing w:val="-17"/>
          <w:sz w:val="26"/>
        </w:rPr>
        <w:t xml:space="preserve"> </w:t>
      </w:r>
      <w:r>
        <w:rPr>
          <w:sz w:val="26"/>
        </w:rPr>
        <w:t>which</w:t>
      </w:r>
      <w:r>
        <w:rPr>
          <w:spacing w:val="-15"/>
          <w:sz w:val="26"/>
        </w:rPr>
        <w:t xml:space="preserve"> </w:t>
      </w:r>
      <w:r>
        <w:rPr>
          <w:sz w:val="26"/>
        </w:rPr>
        <w:t>the</w:t>
      </w:r>
      <w:r>
        <w:rPr>
          <w:spacing w:val="-16"/>
          <w:sz w:val="26"/>
        </w:rPr>
        <w:t xml:space="preserve"> </w:t>
      </w:r>
      <w:r>
        <w:rPr>
          <w:sz w:val="26"/>
        </w:rPr>
        <w:t>rehearing</w:t>
      </w:r>
      <w:r>
        <w:rPr>
          <w:spacing w:val="-15"/>
          <w:sz w:val="26"/>
        </w:rPr>
        <w:t xml:space="preserve"> </w:t>
      </w:r>
      <w:r>
        <w:rPr>
          <w:sz w:val="26"/>
        </w:rPr>
        <w:t>is</w:t>
      </w:r>
      <w:r>
        <w:rPr>
          <w:spacing w:val="-16"/>
          <w:sz w:val="26"/>
        </w:rPr>
        <w:t xml:space="preserve"> </w:t>
      </w:r>
      <w:r>
        <w:rPr>
          <w:sz w:val="26"/>
        </w:rPr>
        <w:t xml:space="preserve">being </w:t>
      </w:r>
      <w:r>
        <w:rPr>
          <w:spacing w:val="-2"/>
          <w:sz w:val="26"/>
        </w:rPr>
        <w:t>requested.</w:t>
      </w:r>
    </w:p>
    <w:p w14:paraId="4CE62F4C" w14:textId="77777777" w:rsidR="00F3561C" w:rsidRDefault="00BC7932">
      <w:pPr>
        <w:pStyle w:val="ListParagraph"/>
        <w:numPr>
          <w:ilvl w:val="3"/>
          <w:numId w:val="2"/>
        </w:numPr>
        <w:tabs>
          <w:tab w:val="left" w:pos="3261"/>
        </w:tabs>
        <w:ind w:right="1379"/>
        <w:rPr>
          <w:sz w:val="26"/>
        </w:rPr>
      </w:pPr>
      <w:r>
        <w:rPr>
          <w:sz w:val="26"/>
        </w:rPr>
        <w:t>A</w:t>
      </w:r>
      <w:r>
        <w:rPr>
          <w:spacing w:val="-13"/>
          <w:sz w:val="26"/>
        </w:rPr>
        <w:t xml:space="preserve"> </w:t>
      </w:r>
      <w:r>
        <w:rPr>
          <w:sz w:val="26"/>
        </w:rPr>
        <w:t>request</w:t>
      </w:r>
      <w:r>
        <w:rPr>
          <w:spacing w:val="-13"/>
          <w:sz w:val="26"/>
        </w:rPr>
        <w:t xml:space="preserve"> </w:t>
      </w:r>
      <w:r>
        <w:rPr>
          <w:sz w:val="26"/>
        </w:rPr>
        <w:t>for</w:t>
      </w:r>
      <w:r>
        <w:rPr>
          <w:spacing w:val="-12"/>
          <w:sz w:val="26"/>
        </w:rPr>
        <w:t xml:space="preserve"> </w:t>
      </w:r>
      <w:r>
        <w:rPr>
          <w:sz w:val="26"/>
        </w:rPr>
        <w:t>a</w:t>
      </w:r>
      <w:r>
        <w:rPr>
          <w:spacing w:val="-11"/>
          <w:sz w:val="26"/>
        </w:rPr>
        <w:t xml:space="preserve"> </w:t>
      </w:r>
      <w:r>
        <w:rPr>
          <w:sz w:val="26"/>
        </w:rPr>
        <w:t>rehearing</w:t>
      </w:r>
      <w:r>
        <w:rPr>
          <w:spacing w:val="-10"/>
          <w:sz w:val="26"/>
        </w:rPr>
        <w:t xml:space="preserve"> </w:t>
      </w:r>
      <w:r>
        <w:rPr>
          <w:sz w:val="26"/>
        </w:rPr>
        <w:t>made</w:t>
      </w:r>
      <w:r>
        <w:rPr>
          <w:spacing w:val="-15"/>
          <w:sz w:val="26"/>
        </w:rPr>
        <w:t xml:space="preserve"> </w:t>
      </w:r>
      <w:r>
        <w:rPr>
          <w:sz w:val="26"/>
        </w:rPr>
        <w:t>by</w:t>
      </w:r>
      <w:r>
        <w:rPr>
          <w:spacing w:val="-11"/>
          <w:sz w:val="26"/>
        </w:rPr>
        <w:t xml:space="preserve"> </w:t>
      </w:r>
      <w:r>
        <w:rPr>
          <w:sz w:val="26"/>
        </w:rPr>
        <w:t>the</w:t>
      </w:r>
      <w:r>
        <w:rPr>
          <w:spacing w:val="-11"/>
          <w:sz w:val="26"/>
        </w:rPr>
        <w:t xml:space="preserve"> </w:t>
      </w:r>
      <w:r>
        <w:rPr>
          <w:sz w:val="26"/>
        </w:rPr>
        <w:t>Zoning</w:t>
      </w:r>
      <w:r>
        <w:rPr>
          <w:spacing w:val="-14"/>
          <w:sz w:val="26"/>
        </w:rPr>
        <w:t xml:space="preserve"> </w:t>
      </w:r>
      <w:r>
        <w:rPr>
          <w:sz w:val="26"/>
        </w:rPr>
        <w:t>Administrator</w:t>
      </w:r>
      <w:r>
        <w:rPr>
          <w:spacing w:val="-12"/>
          <w:sz w:val="26"/>
        </w:rPr>
        <w:t xml:space="preserve"> </w:t>
      </w:r>
      <w:r>
        <w:rPr>
          <w:sz w:val="26"/>
        </w:rPr>
        <w:t xml:space="preserve">or a rehearing granted by the Planning Commission or Zoning Board of Appeals on its own motion may be granted at any time as long as the applicant has not been prejudiced by any </w:t>
      </w:r>
      <w:r>
        <w:rPr>
          <w:spacing w:val="-2"/>
          <w:sz w:val="26"/>
        </w:rPr>
        <w:t>delay.</w:t>
      </w:r>
    </w:p>
    <w:p w14:paraId="35B15253" w14:textId="77777777" w:rsidR="00F3561C" w:rsidRDefault="00BC7932">
      <w:pPr>
        <w:pStyle w:val="ListParagraph"/>
        <w:numPr>
          <w:ilvl w:val="3"/>
          <w:numId w:val="2"/>
        </w:numPr>
        <w:tabs>
          <w:tab w:val="left" w:pos="3261"/>
        </w:tabs>
        <w:ind w:right="1378"/>
        <w:rPr>
          <w:sz w:val="26"/>
        </w:rPr>
      </w:pPr>
      <w:r>
        <w:rPr>
          <w:sz w:val="26"/>
        </w:rPr>
        <w:t>Whenever the Planning Commission or Zoning Board of Appeals</w:t>
      </w:r>
      <w:r>
        <w:rPr>
          <w:spacing w:val="-15"/>
          <w:sz w:val="26"/>
        </w:rPr>
        <w:t xml:space="preserve"> </w:t>
      </w:r>
      <w:r>
        <w:rPr>
          <w:sz w:val="26"/>
        </w:rPr>
        <w:t>considers</w:t>
      </w:r>
      <w:r>
        <w:rPr>
          <w:spacing w:val="-15"/>
          <w:sz w:val="26"/>
        </w:rPr>
        <w:t xml:space="preserve"> </w:t>
      </w:r>
      <w:r>
        <w:rPr>
          <w:sz w:val="26"/>
        </w:rPr>
        <w:t>granting</w:t>
      </w:r>
      <w:r>
        <w:rPr>
          <w:spacing w:val="-14"/>
          <w:sz w:val="26"/>
        </w:rPr>
        <w:t xml:space="preserve"> </w:t>
      </w:r>
      <w:r>
        <w:rPr>
          <w:sz w:val="26"/>
        </w:rPr>
        <w:t>a</w:t>
      </w:r>
      <w:r>
        <w:rPr>
          <w:spacing w:val="-10"/>
          <w:sz w:val="26"/>
        </w:rPr>
        <w:t xml:space="preserve"> </w:t>
      </w:r>
      <w:r>
        <w:rPr>
          <w:sz w:val="26"/>
        </w:rPr>
        <w:t>rehearing,</w:t>
      </w:r>
      <w:r>
        <w:rPr>
          <w:spacing w:val="-14"/>
          <w:sz w:val="26"/>
        </w:rPr>
        <w:t xml:space="preserve"> </w:t>
      </w:r>
      <w:r>
        <w:rPr>
          <w:sz w:val="26"/>
        </w:rPr>
        <w:t>it</w:t>
      </w:r>
      <w:r>
        <w:rPr>
          <w:spacing w:val="-17"/>
          <w:sz w:val="26"/>
        </w:rPr>
        <w:t xml:space="preserve"> </w:t>
      </w:r>
      <w:r>
        <w:rPr>
          <w:sz w:val="26"/>
        </w:rPr>
        <w:t>shall</w:t>
      </w:r>
      <w:r>
        <w:rPr>
          <w:spacing w:val="-11"/>
          <w:sz w:val="26"/>
        </w:rPr>
        <w:t xml:space="preserve"> </w:t>
      </w:r>
      <w:r>
        <w:rPr>
          <w:sz w:val="26"/>
        </w:rPr>
        <w:t>provide</w:t>
      </w:r>
      <w:r>
        <w:rPr>
          <w:spacing w:val="-15"/>
          <w:sz w:val="26"/>
        </w:rPr>
        <w:t xml:space="preserve"> </w:t>
      </w:r>
      <w:r>
        <w:rPr>
          <w:sz w:val="26"/>
        </w:rPr>
        <w:t>written notice</w:t>
      </w:r>
      <w:r>
        <w:rPr>
          <w:spacing w:val="-11"/>
          <w:sz w:val="26"/>
        </w:rPr>
        <w:t xml:space="preserve"> </w:t>
      </w:r>
      <w:r>
        <w:rPr>
          <w:sz w:val="26"/>
        </w:rPr>
        <w:t>to</w:t>
      </w:r>
      <w:r>
        <w:rPr>
          <w:spacing w:val="-10"/>
          <w:sz w:val="26"/>
        </w:rPr>
        <w:t xml:space="preserve"> </w:t>
      </w:r>
      <w:r>
        <w:rPr>
          <w:sz w:val="26"/>
        </w:rPr>
        <w:t>the</w:t>
      </w:r>
      <w:r>
        <w:rPr>
          <w:spacing w:val="-11"/>
          <w:sz w:val="26"/>
        </w:rPr>
        <w:t xml:space="preserve"> </w:t>
      </w:r>
      <w:r>
        <w:rPr>
          <w:sz w:val="26"/>
        </w:rPr>
        <w:t>applicant</w:t>
      </w:r>
      <w:r>
        <w:rPr>
          <w:spacing w:val="-12"/>
          <w:sz w:val="26"/>
        </w:rPr>
        <w:t xml:space="preserve"> </w:t>
      </w:r>
      <w:r>
        <w:rPr>
          <w:sz w:val="26"/>
        </w:rPr>
        <w:t>that</w:t>
      </w:r>
      <w:r>
        <w:rPr>
          <w:spacing w:val="-13"/>
          <w:sz w:val="26"/>
        </w:rPr>
        <w:t xml:space="preserve"> </w:t>
      </w:r>
      <w:r>
        <w:rPr>
          <w:sz w:val="26"/>
        </w:rPr>
        <w:t>a</w:t>
      </w:r>
      <w:r>
        <w:rPr>
          <w:spacing w:val="-11"/>
          <w:sz w:val="26"/>
        </w:rPr>
        <w:t xml:space="preserve"> </w:t>
      </w:r>
      <w:r>
        <w:rPr>
          <w:sz w:val="26"/>
        </w:rPr>
        <w:t>rehearing</w:t>
      </w:r>
      <w:r>
        <w:rPr>
          <w:spacing w:val="-10"/>
          <w:sz w:val="26"/>
        </w:rPr>
        <w:t xml:space="preserve"> </w:t>
      </w:r>
      <w:r>
        <w:rPr>
          <w:sz w:val="26"/>
        </w:rPr>
        <w:t>will</w:t>
      </w:r>
      <w:r>
        <w:rPr>
          <w:spacing w:val="-12"/>
          <w:sz w:val="26"/>
        </w:rPr>
        <w:t xml:space="preserve"> </w:t>
      </w:r>
      <w:r>
        <w:rPr>
          <w:sz w:val="26"/>
        </w:rPr>
        <w:t>be</w:t>
      </w:r>
      <w:r>
        <w:rPr>
          <w:spacing w:val="-11"/>
          <w:sz w:val="26"/>
        </w:rPr>
        <w:t xml:space="preserve"> </w:t>
      </w:r>
      <w:r>
        <w:rPr>
          <w:sz w:val="26"/>
        </w:rPr>
        <w:t>considered.</w:t>
      </w:r>
      <w:r>
        <w:rPr>
          <w:spacing w:val="40"/>
          <w:sz w:val="26"/>
        </w:rPr>
        <w:t xml:space="preserve"> </w:t>
      </w:r>
      <w:r>
        <w:rPr>
          <w:sz w:val="26"/>
        </w:rPr>
        <w:t>The notice may be served upon the applicant by first class mail at the applicant's last known address, or may be served personally</w:t>
      </w:r>
      <w:r>
        <w:rPr>
          <w:spacing w:val="-8"/>
          <w:sz w:val="26"/>
        </w:rPr>
        <w:t xml:space="preserve"> </w:t>
      </w:r>
      <w:r>
        <w:rPr>
          <w:sz w:val="26"/>
        </w:rPr>
        <w:t>on</w:t>
      </w:r>
      <w:r>
        <w:rPr>
          <w:spacing w:val="-8"/>
          <w:sz w:val="26"/>
        </w:rPr>
        <w:t xml:space="preserve"> </w:t>
      </w:r>
      <w:r>
        <w:rPr>
          <w:sz w:val="26"/>
        </w:rPr>
        <w:t>the</w:t>
      </w:r>
      <w:r>
        <w:rPr>
          <w:spacing w:val="-4"/>
          <w:sz w:val="26"/>
        </w:rPr>
        <w:t xml:space="preserve"> </w:t>
      </w:r>
      <w:r>
        <w:rPr>
          <w:sz w:val="26"/>
        </w:rPr>
        <w:t>applicant.</w:t>
      </w:r>
      <w:r>
        <w:rPr>
          <w:spacing w:val="40"/>
          <w:sz w:val="26"/>
        </w:rPr>
        <w:t xml:space="preserve"> </w:t>
      </w:r>
      <w:r>
        <w:rPr>
          <w:sz w:val="26"/>
        </w:rPr>
        <w:t>The</w:t>
      </w:r>
      <w:r>
        <w:rPr>
          <w:spacing w:val="-9"/>
          <w:sz w:val="26"/>
        </w:rPr>
        <w:t xml:space="preserve"> </w:t>
      </w:r>
      <w:r>
        <w:rPr>
          <w:sz w:val="26"/>
        </w:rPr>
        <w:t>notice</w:t>
      </w:r>
      <w:r>
        <w:rPr>
          <w:spacing w:val="-9"/>
          <w:sz w:val="26"/>
        </w:rPr>
        <w:t xml:space="preserve"> </w:t>
      </w:r>
      <w:r>
        <w:rPr>
          <w:sz w:val="26"/>
        </w:rPr>
        <w:t>must</w:t>
      </w:r>
      <w:r>
        <w:rPr>
          <w:spacing w:val="-11"/>
          <w:sz w:val="26"/>
        </w:rPr>
        <w:t xml:space="preserve"> </w:t>
      </w:r>
      <w:r>
        <w:rPr>
          <w:sz w:val="26"/>
        </w:rPr>
        <w:t>be</w:t>
      </w:r>
      <w:r>
        <w:rPr>
          <w:spacing w:val="-9"/>
          <w:sz w:val="26"/>
        </w:rPr>
        <w:t xml:space="preserve"> </w:t>
      </w:r>
      <w:r>
        <w:rPr>
          <w:sz w:val="26"/>
        </w:rPr>
        <w:t>served</w:t>
      </w:r>
      <w:r>
        <w:rPr>
          <w:spacing w:val="-9"/>
          <w:sz w:val="26"/>
        </w:rPr>
        <w:t xml:space="preserve"> </w:t>
      </w:r>
      <w:r>
        <w:rPr>
          <w:sz w:val="26"/>
        </w:rPr>
        <w:t>at</w:t>
      </w:r>
      <w:r>
        <w:rPr>
          <w:spacing w:val="-6"/>
          <w:sz w:val="26"/>
        </w:rPr>
        <w:t xml:space="preserve"> </w:t>
      </w:r>
      <w:r>
        <w:rPr>
          <w:sz w:val="26"/>
        </w:rPr>
        <w:t>least nine (9) days before the time set for the hearing if served by mail, or at least seven (7) days before the time set for the hearing</w:t>
      </w:r>
      <w:r>
        <w:rPr>
          <w:spacing w:val="-4"/>
          <w:sz w:val="26"/>
        </w:rPr>
        <w:t xml:space="preserve"> </w:t>
      </w:r>
      <w:r>
        <w:rPr>
          <w:sz w:val="26"/>
        </w:rPr>
        <w:t>if</w:t>
      </w:r>
      <w:r>
        <w:rPr>
          <w:spacing w:val="-6"/>
          <w:sz w:val="26"/>
        </w:rPr>
        <w:t xml:space="preserve"> </w:t>
      </w:r>
      <w:r>
        <w:rPr>
          <w:sz w:val="26"/>
        </w:rPr>
        <w:t>served</w:t>
      </w:r>
      <w:r>
        <w:rPr>
          <w:spacing w:val="-5"/>
          <w:sz w:val="26"/>
        </w:rPr>
        <w:t xml:space="preserve"> </w:t>
      </w:r>
      <w:r>
        <w:rPr>
          <w:sz w:val="26"/>
        </w:rPr>
        <w:t>by</w:t>
      </w:r>
      <w:r>
        <w:rPr>
          <w:spacing w:val="-9"/>
          <w:sz w:val="26"/>
        </w:rPr>
        <w:t xml:space="preserve"> </w:t>
      </w:r>
      <w:r>
        <w:rPr>
          <w:sz w:val="26"/>
        </w:rPr>
        <w:t>personal</w:t>
      </w:r>
      <w:r>
        <w:rPr>
          <w:spacing w:val="-7"/>
          <w:sz w:val="26"/>
        </w:rPr>
        <w:t xml:space="preserve"> </w:t>
      </w:r>
      <w:r>
        <w:rPr>
          <w:sz w:val="26"/>
        </w:rPr>
        <w:t>service.</w:t>
      </w:r>
      <w:r>
        <w:rPr>
          <w:spacing w:val="40"/>
          <w:sz w:val="26"/>
        </w:rPr>
        <w:t xml:space="preserve"> </w:t>
      </w:r>
      <w:r>
        <w:rPr>
          <w:sz w:val="26"/>
        </w:rPr>
        <w:t>Service</w:t>
      </w:r>
      <w:r>
        <w:rPr>
          <w:spacing w:val="-10"/>
          <w:sz w:val="26"/>
        </w:rPr>
        <w:t xml:space="preserve"> </w:t>
      </w:r>
      <w:r>
        <w:rPr>
          <w:sz w:val="26"/>
        </w:rPr>
        <w:t>by</w:t>
      </w:r>
      <w:r>
        <w:rPr>
          <w:spacing w:val="-5"/>
          <w:sz w:val="26"/>
        </w:rPr>
        <w:t xml:space="preserve"> </w:t>
      </w:r>
      <w:r>
        <w:rPr>
          <w:sz w:val="26"/>
        </w:rPr>
        <w:t>mail</w:t>
      </w:r>
      <w:r>
        <w:rPr>
          <w:spacing w:val="-12"/>
          <w:sz w:val="26"/>
        </w:rPr>
        <w:t xml:space="preserve"> </w:t>
      </w:r>
      <w:r>
        <w:rPr>
          <w:sz w:val="26"/>
        </w:rPr>
        <w:t>shall</w:t>
      </w:r>
      <w:r>
        <w:rPr>
          <w:spacing w:val="-7"/>
          <w:sz w:val="26"/>
        </w:rPr>
        <w:t xml:space="preserve"> </w:t>
      </w:r>
      <w:r>
        <w:rPr>
          <w:sz w:val="26"/>
        </w:rPr>
        <w:t>be complete</w:t>
      </w:r>
      <w:r>
        <w:rPr>
          <w:spacing w:val="-17"/>
          <w:sz w:val="26"/>
        </w:rPr>
        <w:t xml:space="preserve"> </w:t>
      </w:r>
      <w:r>
        <w:rPr>
          <w:sz w:val="26"/>
        </w:rPr>
        <w:t>upon</w:t>
      </w:r>
      <w:r>
        <w:rPr>
          <w:spacing w:val="-15"/>
          <w:sz w:val="26"/>
        </w:rPr>
        <w:t xml:space="preserve"> </w:t>
      </w:r>
      <w:r>
        <w:rPr>
          <w:sz w:val="26"/>
        </w:rPr>
        <w:t>mailing</w:t>
      </w:r>
      <w:r>
        <w:rPr>
          <w:sz w:val="26"/>
        </w:rPr>
        <w:t>.</w:t>
      </w:r>
      <w:r>
        <w:rPr>
          <w:spacing w:val="34"/>
          <w:sz w:val="26"/>
        </w:rPr>
        <w:t xml:space="preserve"> </w:t>
      </w:r>
      <w:r>
        <w:rPr>
          <w:sz w:val="26"/>
        </w:rPr>
        <w:t>In</w:t>
      </w:r>
      <w:r>
        <w:rPr>
          <w:spacing w:val="-16"/>
          <w:sz w:val="26"/>
        </w:rPr>
        <w:t xml:space="preserve"> </w:t>
      </w:r>
      <w:r>
        <w:rPr>
          <w:sz w:val="26"/>
        </w:rPr>
        <w:t>addition</w:t>
      </w:r>
      <w:r>
        <w:rPr>
          <w:spacing w:val="-16"/>
          <w:sz w:val="26"/>
        </w:rPr>
        <w:t xml:space="preserve"> </w:t>
      </w:r>
      <w:r>
        <w:rPr>
          <w:sz w:val="26"/>
        </w:rPr>
        <w:t>to</w:t>
      </w:r>
      <w:r>
        <w:rPr>
          <w:spacing w:val="-16"/>
          <w:sz w:val="26"/>
        </w:rPr>
        <w:t xml:space="preserve"> </w:t>
      </w:r>
      <w:r>
        <w:rPr>
          <w:sz w:val="26"/>
        </w:rPr>
        <w:t>serving</w:t>
      </w:r>
      <w:r>
        <w:rPr>
          <w:spacing w:val="-16"/>
          <w:sz w:val="26"/>
        </w:rPr>
        <w:t xml:space="preserve"> </w:t>
      </w:r>
      <w:r>
        <w:rPr>
          <w:sz w:val="26"/>
        </w:rPr>
        <w:t>the</w:t>
      </w:r>
      <w:r>
        <w:rPr>
          <w:spacing w:val="-12"/>
          <w:sz w:val="26"/>
        </w:rPr>
        <w:t xml:space="preserve"> </w:t>
      </w:r>
      <w:r>
        <w:rPr>
          <w:sz w:val="26"/>
        </w:rPr>
        <w:t>above</w:t>
      </w:r>
      <w:r>
        <w:rPr>
          <w:spacing w:val="-17"/>
          <w:sz w:val="26"/>
        </w:rPr>
        <w:t xml:space="preserve"> </w:t>
      </w:r>
      <w:r>
        <w:rPr>
          <w:sz w:val="26"/>
        </w:rPr>
        <w:t>notice on</w:t>
      </w:r>
      <w:r>
        <w:rPr>
          <w:spacing w:val="11"/>
          <w:sz w:val="26"/>
        </w:rPr>
        <w:t xml:space="preserve"> </w:t>
      </w:r>
      <w:r>
        <w:rPr>
          <w:sz w:val="26"/>
        </w:rPr>
        <w:t>the</w:t>
      </w:r>
      <w:r>
        <w:rPr>
          <w:spacing w:val="13"/>
          <w:sz w:val="26"/>
        </w:rPr>
        <w:t xml:space="preserve"> </w:t>
      </w:r>
      <w:r>
        <w:rPr>
          <w:sz w:val="26"/>
        </w:rPr>
        <w:t>applicant,</w:t>
      </w:r>
      <w:r>
        <w:rPr>
          <w:spacing w:val="13"/>
          <w:sz w:val="26"/>
        </w:rPr>
        <w:t xml:space="preserve"> </w:t>
      </w:r>
      <w:r>
        <w:rPr>
          <w:sz w:val="26"/>
        </w:rPr>
        <w:t>all</w:t>
      </w:r>
      <w:r>
        <w:rPr>
          <w:spacing w:val="11"/>
          <w:sz w:val="26"/>
        </w:rPr>
        <w:t xml:space="preserve"> </w:t>
      </w:r>
      <w:r>
        <w:rPr>
          <w:sz w:val="26"/>
        </w:rPr>
        <w:t>other</w:t>
      </w:r>
      <w:r>
        <w:rPr>
          <w:spacing w:val="11"/>
          <w:sz w:val="26"/>
        </w:rPr>
        <w:t xml:space="preserve"> </w:t>
      </w:r>
      <w:r>
        <w:rPr>
          <w:sz w:val="26"/>
        </w:rPr>
        <w:t>notice</w:t>
      </w:r>
      <w:r>
        <w:rPr>
          <w:spacing w:val="17"/>
          <w:sz w:val="26"/>
        </w:rPr>
        <w:t xml:space="preserve"> </w:t>
      </w:r>
      <w:r>
        <w:rPr>
          <w:sz w:val="26"/>
        </w:rPr>
        <w:t>requirements</w:t>
      </w:r>
      <w:r>
        <w:rPr>
          <w:spacing w:val="17"/>
          <w:sz w:val="26"/>
        </w:rPr>
        <w:t xml:space="preserve"> </w:t>
      </w:r>
      <w:r>
        <w:rPr>
          <w:sz w:val="26"/>
        </w:rPr>
        <w:t>for</w:t>
      </w:r>
      <w:r>
        <w:rPr>
          <w:spacing w:val="12"/>
          <w:sz w:val="26"/>
        </w:rPr>
        <w:t xml:space="preserve"> </w:t>
      </w:r>
      <w:r>
        <w:rPr>
          <w:sz w:val="26"/>
        </w:rPr>
        <w:t>the</w:t>
      </w:r>
      <w:r>
        <w:rPr>
          <w:spacing w:val="18"/>
          <w:sz w:val="26"/>
        </w:rPr>
        <w:t xml:space="preserve"> </w:t>
      </w:r>
      <w:r>
        <w:rPr>
          <w:sz w:val="26"/>
        </w:rPr>
        <w:t>type</w:t>
      </w:r>
      <w:r>
        <w:rPr>
          <w:spacing w:val="14"/>
          <w:sz w:val="26"/>
        </w:rPr>
        <w:t xml:space="preserve"> </w:t>
      </w:r>
      <w:r>
        <w:rPr>
          <w:spacing w:val="-5"/>
          <w:sz w:val="26"/>
        </w:rPr>
        <w:t>of</w:t>
      </w:r>
    </w:p>
    <w:p w14:paraId="6EAFFA37" w14:textId="77777777" w:rsidR="00F3561C" w:rsidRDefault="00F3561C">
      <w:pPr>
        <w:jc w:val="both"/>
        <w:rPr>
          <w:sz w:val="26"/>
        </w:rPr>
        <w:sectPr w:rsidR="00F3561C">
          <w:pgSz w:w="12240" w:h="15840"/>
          <w:pgMar w:top="1380" w:right="420" w:bottom="1680" w:left="700" w:header="0" w:footer="1497" w:gutter="0"/>
          <w:cols w:space="720"/>
        </w:sectPr>
      </w:pPr>
    </w:p>
    <w:p w14:paraId="701EF56E" w14:textId="77777777" w:rsidR="00F3561C" w:rsidRDefault="00BC7932">
      <w:pPr>
        <w:pStyle w:val="BodyText"/>
        <w:spacing w:before="63"/>
        <w:ind w:left="3261" w:right="1379"/>
      </w:pPr>
      <w:r>
        <w:t>decision being heard shall be completed before the Planning Commission or Zoning Board of Appeals holds a hearing at which it considers whether to grant a rehearing.</w:t>
      </w:r>
    </w:p>
    <w:p w14:paraId="6EBA7B10" w14:textId="77777777" w:rsidR="00F3561C" w:rsidRDefault="00BC7932">
      <w:pPr>
        <w:pStyle w:val="ListParagraph"/>
        <w:numPr>
          <w:ilvl w:val="3"/>
          <w:numId w:val="2"/>
        </w:numPr>
        <w:tabs>
          <w:tab w:val="left" w:pos="3261"/>
        </w:tabs>
        <w:ind w:right="1378"/>
        <w:rPr>
          <w:sz w:val="26"/>
        </w:rPr>
      </w:pPr>
      <w:r>
        <w:rPr>
          <w:spacing w:val="-2"/>
          <w:sz w:val="26"/>
        </w:rPr>
        <w:t>If</w:t>
      </w:r>
      <w:r>
        <w:rPr>
          <w:spacing w:val="-11"/>
          <w:sz w:val="26"/>
        </w:rPr>
        <w:t xml:space="preserve"> </w:t>
      </w:r>
      <w:r>
        <w:rPr>
          <w:spacing w:val="-2"/>
          <w:sz w:val="26"/>
        </w:rPr>
        <w:t>the</w:t>
      </w:r>
      <w:r>
        <w:rPr>
          <w:spacing w:val="-10"/>
          <w:sz w:val="26"/>
        </w:rPr>
        <w:t xml:space="preserve"> </w:t>
      </w:r>
      <w:r>
        <w:rPr>
          <w:spacing w:val="-2"/>
          <w:sz w:val="26"/>
        </w:rPr>
        <w:t>Planning</w:t>
      </w:r>
      <w:r>
        <w:rPr>
          <w:spacing w:val="-10"/>
          <w:sz w:val="26"/>
        </w:rPr>
        <w:t xml:space="preserve"> </w:t>
      </w:r>
      <w:r>
        <w:rPr>
          <w:spacing w:val="-2"/>
          <w:sz w:val="26"/>
        </w:rPr>
        <w:t>Commission</w:t>
      </w:r>
      <w:r>
        <w:rPr>
          <w:spacing w:val="-10"/>
          <w:sz w:val="26"/>
        </w:rPr>
        <w:t xml:space="preserve"> </w:t>
      </w:r>
      <w:r>
        <w:rPr>
          <w:spacing w:val="-2"/>
          <w:sz w:val="26"/>
        </w:rPr>
        <w:t>or</w:t>
      </w:r>
      <w:r>
        <w:rPr>
          <w:spacing w:val="-11"/>
          <w:sz w:val="26"/>
        </w:rPr>
        <w:t xml:space="preserve"> </w:t>
      </w:r>
      <w:r>
        <w:rPr>
          <w:spacing w:val="-2"/>
          <w:sz w:val="26"/>
        </w:rPr>
        <w:t>Zoning</w:t>
      </w:r>
      <w:r>
        <w:rPr>
          <w:spacing w:val="-10"/>
          <w:sz w:val="26"/>
        </w:rPr>
        <w:t xml:space="preserve"> </w:t>
      </w:r>
      <w:r>
        <w:rPr>
          <w:spacing w:val="-2"/>
          <w:sz w:val="26"/>
        </w:rPr>
        <w:t>Board</w:t>
      </w:r>
      <w:r>
        <w:rPr>
          <w:spacing w:val="-4"/>
          <w:sz w:val="26"/>
        </w:rPr>
        <w:t xml:space="preserve"> </w:t>
      </w:r>
      <w:r>
        <w:rPr>
          <w:spacing w:val="-2"/>
          <w:sz w:val="26"/>
        </w:rPr>
        <w:t>of</w:t>
      </w:r>
      <w:r>
        <w:rPr>
          <w:spacing w:val="-6"/>
          <w:sz w:val="26"/>
        </w:rPr>
        <w:t xml:space="preserve"> </w:t>
      </w:r>
      <w:r>
        <w:rPr>
          <w:spacing w:val="-2"/>
          <w:sz w:val="26"/>
        </w:rPr>
        <w:t>Appeals</w:t>
      </w:r>
      <w:r>
        <w:rPr>
          <w:spacing w:val="-11"/>
          <w:sz w:val="26"/>
        </w:rPr>
        <w:t xml:space="preserve"> </w:t>
      </w:r>
      <w:r>
        <w:rPr>
          <w:spacing w:val="-2"/>
          <w:sz w:val="26"/>
        </w:rPr>
        <w:t xml:space="preserve">grants </w:t>
      </w:r>
      <w:r>
        <w:rPr>
          <w:sz w:val="26"/>
        </w:rPr>
        <w:t>a rehearing, then the rehearing on the merits shall not be held until all notice requirements for the type of decision being reheard have been satisfied.</w:t>
      </w:r>
    </w:p>
    <w:p w14:paraId="031009A1" w14:textId="77777777" w:rsidR="00F3561C" w:rsidRDefault="00F3561C">
      <w:pPr>
        <w:pStyle w:val="BodyText"/>
        <w:spacing w:before="225"/>
        <w:jc w:val="left"/>
      </w:pPr>
    </w:p>
    <w:p w14:paraId="194E1FDC" w14:textId="77777777" w:rsidR="00F3561C" w:rsidRDefault="00BC7932">
      <w:pPr>
        <w:pStyle w:val="Heading3"/>
        <w:numPr>
          <w:ilvl w:val="1"/>
          <w:numId w:val="2"/>
        </w:numPr>
        <w:tabs>
          <w:tab w:val="left" w:pos="1820"/>
        </w:tabs>
        <w:ind w:left="1820" w:hanging="720"/>
      </w:pPr>
      <w:bookmarkStart w:id="1002" w:name="_TOC_250005"/>
      <w:bookmarkEnd w:id="1002"/>
      <w:r>
        <w:rPr>
          <w:spacing w:val="-2"/>
        </w:rPr>
        <w:t>CONDITIONS.</w:t>
      </w:r>
    </w:p>
    <w:p w14:paraId="65290181" w14:textId="77777777" w:rsidR="00F3561C" w:rsidRDefault="00BC7932">
      <w:pPr>
        <w:pStyle w:val="BodyText"/>
        <w:spacing w:before="7"/>
        <w:ind w:left="1100" w:right="1377"/>
      </w:pPr>
      <w:r>
        <w:t xml:space="preserve">The Zoning Administrator, Planning Commission, and Zoning Board of Appeals may attach reasonable conditions with the approval of special land uses, uses requiring site plan approval in the PD Planned Development District, planned unit </w:t>
      </w:r>
      <w:r>
        <w:t>developments, site plans, variances, and other discretionary zoning decisions. These conditions may include those necessary to insure that public services and facilities affected by a proposed land use or activity will be capable of accommodating increased service and facility loads caused by the land use or activity, to protect the natural environment and conserve natural resources and energy,</w:t>
      </w:r>
      <w:r>
        <w:rPr>
          <w:spacing w:val="-9"/>
        </w:rPr>
        <w:t xml:space="preserve"> </w:t>
      </w:r>
      <w:r>
        <w:t>to</w:t>
      </w:r>
      <w:r>
        <w:rPr>
          <w:spacing w:val="-9"/>
        </w:rPr>
        <w:t xml:space="preserve"> </w:t>
      </w:r>
      <w:r>
        <w:t>insure</w:t>
      </w:r>
      <w:r>
        <w:rPr>
          <w:spacing w:val="-10"/>
        </w:rPr>
        <w:t xml:space="preserve"> </w:t>
      </w:r>
      <w:r>
        <w:t>compatibility</w:t>
      </w:r>
      <w:r>
        <w:rPr>
          <w:spacing w:val="-9"/>
        </w:rPr>
        <w:t xml:space="preserve"> </w:t>
      </w:r>
      <w:r>
        <w:t>with</w:t>
      </w:r>
      <w:r>
        <w:rPr>
          <w:spacing w:val="-9"/>
        </w:rPr>
        <w:t xml:space="preserve"> </w:t>
      </w:r>
      <w:r>
        <w:t>adjacent</w:t>
      </w:r>
      <w:r>
        <w:rPr>
          <w:spacing w:val="-12"/>
        </w:rPr>
        <w:t xml:space="preserve"> </w:t>
      </w:r>
      <w:r>
        <w:t>uses</w:t>
      </w:r>
      <w:r>
        <w:rPr>
          <w:spacing w:val="-10"/>
        </w:rPr>
        <w:t xml:space="preserve"> </w:t>
      </w:r>
      <w:r>
        <w:t>of</w:t>
      </w:r>
      <w:r>
        <w:rPr>
          <w:spacing w:val="-11"/>
        </w:rPr>
        <w:t xml:space="preserve"> </w:t>
      </w:r>
      <w:r>
        <w:t>land,</w:t>
      </w:r>
      <w:r>
        <w:rPr>
          <w:spacing w:val="-10"/>
        </w:rPr>
        <w:t xml:space="preserve"> </w:t>
      </w:r>
      <w:r>
        <w:t>and</w:t>
      </w:r>
      <w:r>
        <w:rPr>
          <w:spacing w:val="-10"/>
        </w:rPr>
        <w:t xml:space="preserve"> </w:t>
      </w:r>
      <w:r>
        <w:t>to</w:t>
      </w:r>
      <w:r>
        <w:rPr>
          <w:spacing w:val="-9"/>
        </w:rPr>
        <w:t xml:space="preserve"> </w:t>
      </w:r>
      <w:r>
        <w:t>promote</w:t>
      </w:r>
      <w:r>
        <w:rPr>
          <w:spacing w:val="-10"/>
        </w:rPr>
        <w:t xml:space="preserve"> </w:t>
      </w:r>
      <w:r>
        <w:t>the</w:t>
      </w:r>
      <w:r>
        <w:rPr>
          <w:spacing w:val="-10"/>
        </w:rPr>
        <w:t xml:space="preserve"> </w:t>
      </w:r>
      <w:r>
        <w:t>use</w:t>
      </w:r>
      <w:r>
        <w:rPr>
          <w:spacing w:val="-10"/>
        </w:rPr>
        <w:t xml:space="preserve"> </w:t>
      </w:r>
      <w:r>
        <w:t xml:space="preserve">of land in a socially and economically </w:t>
      </w:r>
      <w:r>
        <w:t>desirable manner.</w:t>
      </w:r>
      <w:r>
        <w:rPr>
          <w:spacing w:val="40"/>
        </w:rPr>
        <w:t xml:space="preserve"> </w:t>
      </w:r>
      <w:r>
        <w:t>Any conditions imposed, however, shall meet all of the following requirements:</w:t>
      </w:r>
    </w:p>
    <w:p w14:paraId="712BA6C0" w14:textId="77777777" w:rsidR="00F3561C" w:rsidRDefault="00BC7932">
      <w:pPr>
        <w:pStyle w:val="ListParagraph"/>
        <w:numPr>
          <w:ilvl w:val="2"/>
          <w:numId w:val="2"/>
        </w:numPr>
        <w:tabs>
          <w:tab w:val="left" w:pos="2539"/>
          <w:tab w:val="left" w:pos="2541"/>
        </w:tabs>
        <w:ind w:right="1383"/>
        <w:rPr>
          <w:sz w:val="26"/>
        </w:rPr>
      </w:pPr>
      <w:r>
        <w:rPr>
          <w:sz w:val="26"/>
        </w:rPr>
        <w:t>Be designed to protect natural resources, the health, safety, and welfare</w:t>
      </w:r>
      <w:r>
        <w:rPr>
          <w:spacing w:val="-8"/>
          <w:sz w:val="26"/>
        </w:rPr>
        <w:t xml:space="preserve"> </w:t>
      </w:r>
      <w:r>
        <w:rPr>
          <w:sz w:val="26"/>
        </w:rPr>
        <w:t>and</w:t>
      </w:r>
      <w:r>
        <w:rPr>
          <w:spacing w:val="-3"/>
          <w:sz w:val="26"/>
        </w:rPr>
        <w:t xml:space="preserve"> </w:t>
      </w:r>
      <w:r>
        <w:rPr>
          <w:sz w:val="26"/>
        </w:rPr>
        <w:t>the</w:t>
      </w:r>
      <w:r>
        <w:rPr>
          <w:spacing w:val="-3"/>
          <w:sz w:val="26"/>
        </w:rPr>
        <w:t xml:space="preserve"> </w:t>
      </w:r>
      <w:r>
        <w:rPr>
          <w:sz w:val="26"/>
        </w:rPr>
        <w:t>social</w:t>
      </w:r>
      <w:r>
        <w:rPr>
          <w:spacing w:val="-5"/>
          <w:sz w:val="26"/>
        </w:rPr>
        <w:t xml:space="preserve"> </w:t>
      </w:r>
      <w:r>
        <w:rPr>
          <w:sz w:val="26"/>
        </w:rPr>
        <w:t>and</w:t>
      </w:r>
      <w:r>
        <w:rPr>
          <w:spacing w:val="-8"/>
          <w:sz w:val="26"/>
        </w:rPr>
        <w:t xml:space="preserve"> </w:t>
      </w:r>
      <w:r>
        <w:rPr>
          <w:sz w:val="26"/>
        </w:rPr>
        <w:t>economic</w:t>
      </w:r>
      <w:r>
        <w:rPr>
          <w:spacing w:val="-3"/>
          <w:sz w:val="26"/>
        </w:rPr>
        <w:t xml:space="preserve"> </w:t>
      </w:r>
      <w:r>
        <w:rPr>
          <w:sz w:val="26"/>
        </w:rPr>
        <w:t>well</w:t>
      </w:r>
      <w:r>
        <w:rPr>
          <w:spacing w:val="-10"/>
          <w:sz w:val="26"/>
        </w:rPr>
        <w:t xml:space="preserve"> </w:t>
      </w:r>
      <w:r>
        <w:rPr>
          <w:sz w:val="26"/>
        </w:rPr>
        <w:t>being</w:t>
      </w:r>
      <w:r>
        <w:rPr>
          <w:spacing w:val="-7"/>
          <w:sz w:val="26"/>
        </w:rPr>
        <w:t xml:space="preserve"> </w:t>
      </w:r>
      <w:r>
        <w:rPr>
          <w:sz w:val="26"/>
        </w:rPr>
        <w:t>of</w:t>
      </w:r>
      <w:r>
        <w:rPr>
          <w:spacing w:val="-9"/>
          <w:sz w:val="26"/>
        </w:rPr>
        <w:t xml:space="preserve"> </w:t>
      </w:r>
      <w:r>
        <w:rPr>
          <w:sz w:val="26"/>
        </w:rPr>
        <w:t>those</w:t>
      </w:r>
      <w:r>
        <w:rPr>
          <w:spacing w:val="-8"/>
          <w:sz w:val="26"/>
        </w:rPr>
        <w:t xml:space="preserve"> </w:t>
      </w:r>
      <w:r>
        <w:rPr>
          <w:sz w:val="26"/>
        </w:rPr>
        <w:t>who</w:t>
      </w:r>
      <w:r>
        <w:rPr>
          <w:spacing w:val="-7"/>
          <w:sz w:val="26"/>
        </w:rPr>
        <w:t xml:space="preserve"> </w:t>
      </w:r>
      <w:r>
        <w:rPr>
          <w:sz w:val="26"/>
        </w:rPr>
        <w:t>will</w:t>
      </w:r>
      <w:r>
        <w:rPr>
          <w:spacing w:val="-10"/>
          <w:sz w:val="26"/>
        </w:rPr>
        <w:t xml:space="preserve"> </w:t>
      </w:r>
      <w:r>
        <w:rPr>
          <w:sz w:val="26"/>
        </w:rPr>
        <w:t>use the</w:t>
      </w:r>
      <w:r>
        <w:rPr>
          <w:spacing w:val="-11"/>
          <w:sz w:val="26"/>
        </w:rPr>
        <w:t xml:space="preserve"> </w:t>
      </w:r>
      <w:r>
        <w:rPr>
          <w:sz w:val="26"/>
        </w:rPr>
        <w:t>land</w:t>
      </w:r>
      <w:r>
        <w:rPr>
          <w:spacing w:val="-11"/>
          <w:sz w:val="26"/>
        </w:rPr>
        <w:t xml:space="preserve"> </w:t>
      </w:r>
      <w:r>
        <w:rPr>
          <w:sz w:val="26"/>
        </w:rPr>
        <w:t>use</w:t>
      </w:r>
      <w:r>
        <w:rPr>
          <w:spacing w:val="-11"/>
          <w:sz w:val="26"/>
        </w:rPr>
        <w:t xml:space="preserve"> </w:t>
      </w:r>
      <w:r>
        <w:rPr>
          <w:sz w:val="26"/>
        </w:rPr>
        <w:t>or</w:t>
      </w:r>
      <w:r>
        <w:rPr>
          <w:spacing w:val="-12"/>
          <w:sz w:val="26"/>
        </w:rPr>
        <w:t xml:space="preserve"> </w:t>
      </w:r>
      <w:r>
        <w:rPr>
          <w:sz w:val="26"/>
        </w:rPr>
        <w:t>activity</w:t>
      </w:r>
      <w:r>
        <w:rPr>
          <w:spacing w:val="-10"/>
          <w:sz w:val="26"/>
        </w:rPr>
        <w:t xml:space="preserve"> </w:t>
      </w:r>
      <w:r>
        <w:rPr>
          <w:sz w:val="26"/>
        </w:rPr>
        <w:t>under</w:t>
      </w:r>
      <w:r>
        <w:rPr>
          <w:spacing w:val="-12"/>
          <w:sz w:val="26"/>
        </w:rPr>
        <w:t xml:space="preserve"> </w:t>
      </w:r>
      <w:r>
        <w:rPr>
          <w:sz w:val="26"/>
        </w:rPr>
        <w:t>consideration,</w:t>
      </w:r>
      <w:r>
        <w:rPr>
          <w:spacing w:val="-10"/>
          <w:sz w:val="26"/>
        </w:rPr>
        <w:t xml:space="preserve"> </w:t>
      </w:r>
      <w:r>
        <w:rPr>
          <w:sz w:val="26"/>
        </w:rPr>
        <w:t>residents</w:t>
      </w:r>
      <w:r>
        <w:rPr>
          <w:spacing w:val="-11"/>
          <w:sz w:val="26"/>
        </w:rPr>
        <w:t xml:space="preserve"> </w:t>
      </w:r>
      <w:r>
        <w:rPr>
          <w:sz w:val="26"/>
        </w:rPr>
        <w:t>and</w:t>
      </w:r>
      <w:r>
        <w:rPr>
          <w:spacing w:val="-11"/>
          <w:sz w:val="26"/>
        </w:rPr>
        <w:t xml:space="preserve"> </w:t>
      </w:r>
      <w:r>
        <w:rPr>
          <w:sz w:val="26"/>
        </w:rPr>
        <w:t>landowners immediately adjacent to the proposed land use or activity, and the community as a whole.</w:t>
      </w:r>
    </w:p>
    <w:p w14:paraId="32A8FB61" w14:textId="77777777" w:rsidR="00F3561C" w:rsidRDefault="00BC7932">
      <w:pPr>
        <w:pStyle w:val="ListParagraph"/>
        <w:numPr>
          <w:ilvl w:val="2"/>
          <w:numId w:val="2"/>
        </w:numPr>
        <w:tabs>
          <w:tab w:val="left" w:pos="2539"/>
          <w:tab w:val="left" w:pos="2541"/>
        </w:tabs>
        <w:ind w:right="1380"/>
        <w:rPr>
          <w:sz w:val="26"/>
        </w:rPr>
      </w:pPr>
      <w:r>
        <w:rPr>
          <w:sz w:val="26"/>
        </w:rPr>
        <w:t>Be related to the valid exercise of the police power and purposes which are affected by the proposed use or activity.</w:t>
      </w:r>
    </w:p>
    <w:p w14:paraId="17C073CF" w14:textId="77777777" w:rsidR="00F3561C" w:rsidRDefault="00BC7932">
      <w:pPr>
        <w:pStyle w:val="ListParagraph"/>
        <w:numPr>
          <w:ilvl w:val="2"/>
          <w:numId w:val="2"/>
        </w:numPr>
        <w:tabs>
          <w:tab w:val="left" w:pos="2539"/>
          <w:tab w:val="left" w:pos="2541"/>
        </w:tabs>
        <w:ind w:right="1383"/>
        <w:rPr>
          <w:sz w:val="26"/>
        </w:rPr>
      </w:pPr>
      <w:r>
        <w:rPr>
          <w:sz w:val="26"/>
        </w:rPr>
        <w:t>Be</w:t>
      </w:r>
      <w:r>
        <w:rPr>
          <w:spacing w:val="-10"/>
          <w:sz w:val="26"/>
        </w:rPr>
        <w:t xml:space="preserve"> </w:t>
      </w:r>
      <w:r>
        <w:rPr>
          <w:sz w:val="26"/>
        </w:rPr>
        <w:t>necessary</w:t>
      </w:r>
      <w:r>
        <w:rPr>
          <w:spacing w:val="-9"/>
          <w:sz w:val="26"/>
        </w:rPr>
        <w:t xml:space="preserve"> </w:t>
      </w:r>
      <w:r>
        <w:rPr>
          <w:sz w:val="26"/>
        </w:rPr>
        <w:t>to</w:t>
      </w:r>
      <w:r>
        <w:rPr>
          <w:spacing w:val="-9"/>
          <w:sz w:val="26"/>
        </w:rPr>
        <w:t xml:space="preserve"> </w:t>
      </w:r>
      <w:r>
        <w:rPr>
          <w:sz w:val="26"/>
        </w:rPr>
        <w:t>meet</w:t>
      </w:r>
      <w:r>
        <w:rPr>
          <w:spacing w:val="-12"/>
          <w:sz w:val="26"/>
        </w:rPr>
        <w:t xml:space="preserve"> </w:t>
      </w:r>
      <w:r>
        <w:rPr>
          <w:sz w:val="26"/>
        </w:rPr>
        <w:t>the</w:t>
      </w:r>
      <w:r>
        <w:rPr>
          <w:spacing w:val="-5"/>
          <w:sz w:val="26"/>
        </w:rPr>
        <w:t xml:space="preserve"> </w:t>
      </w:r>
      <w:r>
        <w:rPr>
          <w:sz w:val="26"/>
        </w:rPr>
        <w:t>intent</w:t>
      </w:r>
      <w:r>
        <w:rPr>
          <w:spacing w:val="-12"/>
          <w:sz w:val="26"/>
        </w:rPr>
        <w:t xml:space="preserve"> </w:t>
      </w:r>
      <w:r>
        <w:rPr>
          <w:sz w:val="26"/>
        </w:rPr>
        <w:t>and</w:t>
      </w:r>
      <w:r>
        <w:rPr>
          <w:spacing w:val="-10"/>
          <w:sz w:val="26"/>
        </w:rPr>
        <w:t xml:space="preserve"> </w:t>
      </w:r>
      <w:r>
        <w:rPr>
          <w:sz w:val="26"/>
        </w:rPr>
        <w:t>purpose</w:t>
      </w:r>
      <w:r>
        <w:rPr>
          <w:spacing w:val="-10"/>
          <w:sz w:val="26"/>
        </w:rPr>
        <w:t xml:space="preserve"> </w:t>
      </w:r>
      <w:r>
        <w:rPr>
          <w:sz w:val="26"/>
        </w:rPr>
        <w:t>of</w:t>
      </w:r>
      <w:r>
        <w:rPr>
          <w:spacing w:val="-11"/>
          <w:sz w:val="26"/>
        </w:rPr>
        <w:t xml:space="preserve"> </w:t>
      </w:r>
      <w:r>
        <w:rPr>
          <w:sz w:val="26"/>
        </w:rPr>
        <w:t>the</w:t>
      </w:r>
      <w:r>
        <w:rPr>
          <w:spacing w:val="-10"/>
          <w:sz w:val="26"/>
        </w:rPr>
        <w:t xml:space="preserve"> </w:t>
      </w:r>
      <w:r>
        <w:rPr>
          <w:sz w:val="26"/>
        </w:rPr>
        <w:t>Zoning</w:t>
      </w:r>
      <w:r>
        <w:rPr>
          <w:spacing w:val="-9"/>
          <w:sz w:val="26"/>
        </w:rPr>
        <w:t xml:space="preserve"> </w:t>
      </w:r>
      <w:r>
        <w:rPr>
          <w:sz w:val="26"/>
        </w:rPr>
        <w:t>Ordinance, be related to the standards established in the Ordinance for the land use or activity under consideration, and be necessary to insure compliance with those standards.</w:t>
      </w:r>
    </w:p>
    <w:p w14:paraId="4D278F2F" w14:textId="77777777" w:rsidR="00F3561C" w:rsidRDefault="00F3561C">
      <w:pPr>
        <w:pStyle w:val="BodyText"/>
        <w:jc w:val="left"/>
      </w:pPr>
    </w:p>
    <w:p w14:paraId="01ACE6C1" w14:textId="77777777" w:rsidR="00F3561C" w:rsidRDefault="00F3561C">
      <w:pPr>
        <w:pStyle w:val="BodyText"/>
        <w:jc w:val="left"/>
      </w:pPr>
    </w:p>
    <w:p w14:paraId="611D2412" w14:textId="77777777" w:rsidR="00F3561C" w:rsidRDefault="00F3561C">
      <w:pPr>
        <w:pStyle w:val="BodyText"/>
        <w:jc w:val="left"/>
      </w:pPr>
    </w:p>
    <w:p w14:paraId="35FDBBF4" w14:textId="77777777" w:rsidR="00F3561C" w:rsidRDefault="00F3561C">
      <w:pPr>
        <w:pStyle w:val="BodyText"/>
        <w:spacing w:before="90"/>
        <w:jc w:val="left"/>
      </w:pPr>
    </w:p>
    <w:p w14:paraId="62206252" w14:textId="77777777" w:rsidR="00F3561C" w:rsidRDefault="00BC7932">
      <w:pPr>
        <w:pStyle w:val="Heading3"/>
        <w:numPr>
          <w:ilvl w:val="1"/>
          <w:numId w:val="2"/>
        </w:numPr>
        <w:tabs>
          <w:tab w:val="left" w:pos="1820"/>
        </w:tabs>
        <w:ind w:left="1820" w:hanging="720"/>
      </w:pPr>
      <w:r>
        <w:t>ZONING</w:t>
      </w:r>
      <w:r>
        <w:rPr>
          <w:spacing w:val="-4"/>
        </w:rPr>
        <w:t xml:space="preserve"> </w:t>
      </w:r>
      <w:r>
        <w:t>FEES</w:t>
      </w:r>
      <w:r>
        <w:rPr>
          <w:spacing w:val="-4"/>
        </w:rPr>
        <w:t xml:space="preserve"> </w:t>
      </w:r>
      <w:r>
        <w:t>-</w:t>
      </w:r>
      <w:r>
        <w:rPr>
          <w:spacing w:val="-3"/>
        </w:rPr>
        <w:t xml:space="preserve"> </w:t>
      </w:r>
      <w:r>
        <w:t>ESCROW</w:t>
      </w:r>
      <w:r>
        <w:rPr>
          <w:spacing w:val="-4"/>
        </w:rPr>
        <w:t xml:space="preserve"> </w:t>
      </w:r>
      <w:r>
        <w:rPr>
          <w:spacing w:val="-2"/>
        </w:rPr>
        <w:t>ACCOUNT.</w:t>
      </w:r>
    </w:p>
    <w:p w14:paraId="0F68C619" w14:textId="77777777" w:rsidR="00F3561C" w:rsidRDefault="00BC7932">
      <w:pPr>
        <w:pStyle w:val="ListParagraph"/>
        <w:numPr>
          <w:ilvl w:val="2"/>
          <w:numId w:val="2"/>
        </w:numPr>
        <w:tabs>
          <w:tab w:val="left" w:pos="2539"/>
          <w:tab w:val="left" w:pos="2541"/>
        </w:tabs>
        <w:spacing w:before="2"/>
        <w:ind w:right="1380"/>
        <w:rPr>
          <w:sz w:val="26"/>
        </w:rPr>
      </w:pPr>
      <w:r>
        <w:rPr>
          <w:sz w:val="26"/>
        </w:rPr>
        <w:t>To assist in defraying the costs of investigating, reviewing and administering zoning applications, appeals, rezoning requests from individual</w:t>
      </w:r>
      <w:r>
        <w:rPr>
          <w:spacing w:val="-6"/>
          <w:sz w:val="26"/>
        </w:rPr>
        <w:t xml:space="preserve"> </w:t>
      </w:r>
      <w:r>
        <w:rPr>
          <w:sz w:val="26"/>
        </w:rPr>
        <w:t>property</w:t>
      </w:r>
      <w:r>
        <w:rPr>
          <w:spacing w:val="-3"/>
          <w:sz w:val="26"/>
        </w:rPr>
        <w:t xml:space="preserve"> </w:t>
      </w:r>
      <w:r>
        <w:rPr>
          <w:sz w:val="26"/>
        </w:rPr>
        <w:t>owners,</w:t>
      </w:r>
      <w:r>
        <w:rPr>
          <w:spacing w:val="-3"/>
          <w:sz w:val="26"/>
        </w:rPr>
        <w:t xml:space="preserve"> </w:t>
      </w:r>
      <w:r>
        <w:rPr>
          <w:sz w:val="26"/>
        </w:rPr>
        <w:t>and</w:t>
      </w:r>
      <w:r>
        <w:rPr>
          <w:spacing w:val="-3"/>
          <w:sz w:val="26"/>
        </w:rPr>
        <w:t xml:space="preserve"> </w:t>
      </w:r>
      <w:r>
        <w:rPr>
          <w:sz w:val="26"/>
        </w:rPr>
        <w:t>other</w:t>
      </w:r>
      <w:r>
        <w:rPr>
          <w:spacing w:val="-2"/>
          <w:sz w:val="26"/>
        </w:rPr>
        <w:t xml:space="preserve"> </w:t>
      </w:r>
      <w:r>
        <w:rPr>
          <w:sz w:val="26"/>
        </w:rPr>
        <w:t>types</w:t>
      </w:r>
      <w:r>
        <w:rPr>
          <w:spacing w:val="-5"/>
          <w:sz w:val="26"/>
        </w:rPr>
        <w:t xml:space="preserve"> </w:t>
      </w:r>
      <w:r>
        <w:rPr>
          <w:sz w:val="26"/>
        </w:rPr>
        <w:t>of</w:t>
      </w:r>
      <w:r>
        <w:rPr>
          <w:spacing w:val="-5"/>
          <w:sz w:val="26"/>
        </w:rPr>
        <w:t xml:space="preserve"> </w:t>
      </w:r>
      <w:r>
        <w:rPr>
          <w:sz w:val="26"/>
        </w:rPr>
        <w:t>decisions</w:t>
      </w:r>
      <w:r>
        <w:rPr>
          <w:spacing w:val="-5"/>
          <w:sz w:val="26"/>
        </w:rPr>
        <w:t xml:space="preserve"> </w:t>
      </w:r>
      <w:r>
        <w:rPr>
          <w:sz w:val="26"/>
        </w:rPr>
        <w:t>which</w:t>
      </w:r>
      <w:r>
        <w:rPr>
          <w:spacing w:val="-3"/>
          <w:sz w:val="26"/>
        </w:rPr>
        <w:t xml:space="preserve"> </w:t>
      </w:r>
      <w:r>
        <w:rPr>
          <w:sz w:val="26"/>
        </w:rPr>
        <w:t>result in</w:t>
      </w:r>
      <w:r>
        <w:rPr>
          <w:spacing w:val="-9"/>
          <w:sz w:val="26"/>
        </w:rPr>
        <w:t xml:space="preserve"> </w:t>
      </w:r>
      <w:r>
        <w:rPr>
          <w:sz w:val="26"/>
        </w:rPr>
        <w:t>extra</w:t>
      </w:r>
      <w:r>
        <w:rPr>
          <w:spacing w:val="-4"/>
          <w:sz w:val="26"/>
        </w:rPr>
        <w:t xml:space="preserve"> </w:t>
      </w:r>
      <w:r>
        <w:rPr>
          <w:sz w:val="26"/>
        </w:rPr>
        <w:t>costs</w:t>
      </w:r>
      <w:r>
        <w:rPr>
          <w:spacing w:val="-6"/>
          <w:sz w:val="26"/>
        </w:rPr>
        <w:t xml:space="preserve"> </w:t>
      </w:r>
      <w:r>
        <w:rPr>
          <w:sz w:val="26"/>
        </w:rPr>
        <w:t>to</w:t>
      </w:r>
      <w:r>
        <w:rPr>
          <w:spacing w:val="-9"/>
          <w:sz w:val="26"/>
        </w:rPr>
        <w:t xml:space="preserve"> </w:t>
      </w:r>
      <w:r>
        <w:rPr>
          <w:sz w:val="26"/>
        </w:rPr>
        <w:t>the</w:t>
      </w:r>
      <w:r>
        <w:rPr>
          <w:spacing w:val="-10"/>
          <w:sz w:val="26"/>
        </w:rPr>
        <w:t xml:space="preserve"> </w:t>
      </w:r>
      <w:r>
        <w:rPr>
          <w:sz w:val="26"/>
        </w:rPr>
        <w:t>Township,</w:t>
      </w:r>
      <w:r>
        <w:rPr>
          <w:spacing w:val="-9"/>
          <w:sz w:val="26"/>
        </w:rPr>
        <w:t xml:space="preserve"> </w:t>
      </w:r>
      <w:r>
        <w:rPr>
          <w:sz w:val="26"/>
        </w:rPr>
        <w:t>the</w:t>
      </w:r>
      <w:r>
        <w:rPr>
          <w:spacing w:val="-10"/>
          <w:sz w:val="26"/>
        </w:rPr>
        <w:t xml:space="preserve"> </w:t>
      </w:r>
      <w:r>
        <w:rPr>
          <w:sz w:val="26"/>
        </w:rPr>
        <w:t>Township</w:t>
      </w:r>
      <w:r>
        <w:rPr>
          <w:spacing w:val="-9"/>
          <w:sz w:val="26"/>
        </w:rPr>
        <w:t xml:space="preserve"> </w:t>
      </w:r>
      <w:r>
        <w:rPr>
          <w:sz w:val="26"/>
        </w:rPr>
        <w:t>Board</w:t>
      </w:r>
      <w:r>
        <w:rPr>
          <w:spacing w:val="-9"/>
          <w:sz w:val="26"/>
        </w:rPr>
        <w:t xml:space="preserve"> </w:t>
      </w:r>
      <w:r>
        <w:rPr>
          <w:sz w:val="26"/>
        </w:rPr>
        <w:t>may</w:t>
      </w:r>
      <w:r>
        <w:rPr>
          <w:spacing w:val="-10"/>
          <w:sz w:val="26"/>
        </w:rPr>
        <w:t xml:space="preserve"> </w:t>
      </w:r>
      <w:r>
        <w:rPr>
          <w:sz w:val="26"/>
        </w:rPr>
        <w:t>from</w:t>
      </w:r>
      <w:r>
        <w:rPr>
          <w:spacing w:val="-7"/>
          <w:sz w:val="26"/>
        </w:rPr>
        <w:t xml:space="preserve"> </w:t>
      </w:r>
      <w:r>
        <w:rPr>
          <w:sz w:val="26"/>
        </w:rPr>
        <w:t>time</w:t>
      </w:r>
      <w:r>
        <w:rPr>
          <w:spacing w:val="-10"/>
          <w:sz w:val="26"/>
        </w:rPr>
        <w:t xml:space="preserve"> </w:t>
      </w:r>
      <w:r>
        <w:rPr>
          <w:sz w:val="26"/>
        </w:rPr>
        <w:t>to</w:t>
      </w:r>
    </w:p>
    <w:p w14:paraId="41846C8C" w14:textId="77777777" w:rsidR="00F3561C" w:rsidRDefault="00F3561C">
      <w:pPr>
        <w:jc w:val="both"/>
        <w:rPr>
          <w:sz w:val="26"/>
        </w:rPr>
        <w:sectPr w:rsidR="00F3561C">
          <w:pgSz w:w="12240" w:h="15840"/>
          <w:pgMar w:top="1380" w:right="420" w:bottom="1680" w:left="700" w:header="0" w:footer="1497" w:gutter="0"/>
          <w:cols w:space="720"/>
        </w:sectPr>
      </w:pPr>
    </w:p>
    <w:p w14:paraId="10450AEF" w14:textId="77777777" w:rsidR="00F3561C" w:rsidRDefault="00BC7932">
      <w:pPr>
        <w:pStyle w:val="BodyText"/>
        <w:spacing w:before="63"/>
        <w:ind w:left="2541" w:right="829"/>
        <w:jc w:val="left"/>
      </w:pPr>
      <w:r>
        <w:t>time</w:t>
      </w:r>
      <w:r>
        <w:rPr>
          <w:spacing w:val="-7"/>
        </w:rPr>
        <w:t xml:space="preserve"> </w:t>
      </w:r>
      <w:r>
        <w:t>adopt</w:t>
      </w:r>
      <w:r>
        <w:rPr>
          <w:spacing w:val="-9"/>
        </w:rPr>
        <w:t xml:space="preserve"> </w:t>
      </w:r>
      <w:r>
        <w:t>by</w:t>
      </w:r>
      <w:r>
        <w:rPr>
          <w:spacing w:val="-11"/>
        </w:rPr>
        <w:t xml:space="preserve"> </w:t>
      </w:r>
      <w:r>
        <w:t>resolution</w:t>
      </w:r>
      <w:r>
        <w:rPr>
          <w:spacing w:val="-11"/>
        </w:rPr>
        <w:t xml:space="preserve"> </w:t>
      </w:r>
      <w:r>
        <w:t>a</w:t>
      </w:r>
      <w:r>
        <w:rPr>
          <w:spacing w:val="-7"/>
        </w:rPr>
        <w:t xml:space="preserve"> </w:t>
      </w:r>
      <w:r>
        <w:t>fee</w:t>
      </w:r>
      <w:r>
        <w:rPr>
          <w:spacing w:val="-7"/>
        </w:rPr>
        <w:t xml:space="preserve"> </w:t>
      </w:r>
      <w:r>
        <w:t>schedule</w:t>
      </w:r>
      <w:r>
        <w:rPr>
          <w:spacing w:val="-7"/>
        </w:rPr>
        <w:t xml:space="preserve"> </w:t>
      </w:r>
      <w:r>
        <w:t>establishing</w:t>
      </w:r>
      <w:r>
        <w:rPr>
          <w:spacing w:val="-11"/>
        </w:rPr>
        <w:t xml:space="preserve"> </w:t>
      </w:r>
      <w:r>
        <w:t>basic</w:t>
      </w:r>
      <w:r>
        <w:rPr>
          <w:spacing w:val="-6"/>
        </w:rPr>
        <w:t xml:space="preserve"> </w:t>
      </w:r>
      <w:r>
        <w:t>zoning</w:t>
      </w:r>
      <w:r>
        <w:rPr>
          <w:spacing w:val="-6"/>
        </w:rPr>
        <w:t xml:space="preserve"> </w:t>
      </w:r>
      <w:r>
        <w:t>fees related to the following:</w:t>
      </w:r>
    </w:p>
    <w:p w14:paraId="43C11EA8" w14:textId="77777777" w:rsidR="00F3561C" w:rsidRDefault="00BC7932">
      <w:pPr>
        <w:pStyle w:val="ListParagraph"/>
        <w:numPr>
          <w:ilvl w:val="3"/>
          <w:numId w:val="2"/>
        </w:numPr>
        <w:tabs>
          <w:tab w:val="left" w:pos="3261"/>
        </w:tabs>
        <w:spacing w:line="296" w:lineRule="exact"/>
        <w:rPr>
          <w:sz w:val="26"/>
        </w:rPr>
      </w:pPr>
      <w:r>
        <w:rPr>
          <w:sz w:val="26"/>
        </w:rPr>
        <w:t>Land</w:t>
      </w:r>
      <w:r>
        <w:rPr>
          <w:spacing w:val="-1"/>
          <w:sz w:val="26"/>
        </w:rPr>
        <w:t xml:space="preserve"> </w:t>
      </w:r>
      <w:r>
        <w:rPr>
          <w:sz w:val="26"/>
        </w:rPr>
        <w:t>use</w:t>
      </w:r>
      <w:r>
        <w:rPr>
          <w:spacing w:val="-1"/>
          <w:sz w:val="26"/>
        </w:rPr>
        <w:t xml:space="preserve"> </w:t>
      </w:r>
      <w:r>
        <w:rPr>
          <w:spacing w:val="-2"/>
          <w:sz w:val="26"/>
        </w:rPr>
        <w:t>permits.</w:t>
      </w:r>
    </w:p>
    <w:p w14:paraId="62C1F6D5" w14:textId="77777777" w:rsidR="00F3561C" w:rsidRDefault="00BC7932">
      <w:pPr>
        <w:pStyle w:val="ListParagraph"/>
        <w:numPr>
          <w:ilvl w:val="3"/>
          <w:numId w:val="2"/>
        </w:numPr>
        <w:tabs>
          <w:tab w:val="left" w:pos="3261"/>
        </w:tabs>
        <w:spacing w:before="1"/>
        <w:rPr>
          <w:sz w:val="26"/>
        </w:rPr>
      </w:pPr>
      <w:r>
        <w:rPr>
          <w:sz w:val="26"/>
        </w:rPr>
        <w:t>Special</w:t>
      </w:r>
      <w:r>
        <w:rPr>
          <w:spacing w:val="-1"/>
          <w:sz w:val="26"/>
        </w:rPr>
        <w:t xml:space="preserve"> </w:t>
      </w:r>
      <w:r>
        <w:rPr>
          <w:sz w:val="26"/>
        </w:rPr>
        <w:t>land</w:t>
      </w:r>
      <w:r>
        <w:rPr>
          <w:spacing w:val="-3"/>
          <w:sz w:val="26"/>
        </w:rPr>
        <w:t xml:space="preserve"> </w:t>
      </w:r>
      <w:r>
        <w:rPr>
          <w:sz w:val="26"/>
        </w:rPr>
        <w:t>use</w:t>
      </w:r>
      <w:r>
        <w:rPr>
          <w:spacing w:val="-2"/>
          <w:sz w:val="26"/>
        </w:rPr>
        <w:t xml:space="preserve"> approvals.</w:t>
      </w:r>
    </w:p>
    <w:p w14:paraId="4627477C" w14:textId="77777777" w:rsidR="00F3561C" w:rsidRDefault="00BC7932">
      <w:pPr>
        <w:pStyle w:val="ListParagraph"/>
        <w:numPr>
          <w:ilvl w:val="3"/>
          <w:numId w:val="2"/>
        </w:numPr>
        <w:tabs>
          <w:tab w:val="left" w:pos="3261"/>
        </w:tabs>
        <w:spacing w:before="1"/>
        <w:ind w:right="1379"/>
        <w:rPr>
          <w:sz w:val="26"/>
        </w:rPr>
      </w:pPr>
      <w:r>
        <w:rPr>
          <w:sz w:val="26"/>
        </w:rPr>
        <w:t>Appeals</w:t>
      </w:r>
      <w:r>
        <w:rPr>
          <w:spacing w:val="-7"/>
          <w:sz w:val="26"/>
        </w:rPr>
        <w:t xml:space="preserve"> </w:t>
      </w:r>
      <w:r>
        <w:rPr>
          <w:sz w:val="26"/>
        </w:rPr>
        <w:t>to</w:t>
      </w:r>
      <w:r>
        <w:rPr>
          <w:spacing w:val="-5"/>
          <w:sz w:val="26"/>
        </w:rPr>
        <w:t xml:space="preserve"> </w:t>
      </w:r>
      <w:r>
        <w:rPr>
          <w:sz w:val="26"/>
        </w:rPr>
        <w:t>or</w:t>
      </w:r>
      <w:r>
        <w:rPr>
          <w:spacing w:val="-2"/>
          <w:sz w:val="26"/>
        </w:rPr>
        <w:t xml:space="preserve"> </w:t>
      </w:r>
      <w:r>
        <w:rPr>
          <w:sz w:val="26"/>
        </w:rPr>
        <w:t>requests</w:t>
      </w:r>
      <w:r>
        <w:rPr>
          <w:spacing w:val="-7"/>
          <w:sz w:val="26"/>
        </w:rPr>
        <w:t xml:space="preserve"> </w:t>
      </w:r>
      <w:r>
        <w:rPr>
          <w:sz w:val="26"/>
        </w:rPr>
        <w:t>for</w:t>
      </w:r>
      <w:r>
        <w:rPr>
          <w:spacing w:val="-2"/>
          <w:sz w:val="26"/>
        </w:rPr>
        <w:t xml:space="preserve"> </w:t>
      </w:r>
      <w:r>
        <w:rPr>
          <w:sz w:val="26"/>
        </w:rPr>
        <w:t>interpretations</w:t>
      </w:r>
      <w:r>
        <w:rPr>
          <w:spacing w:val="-7"/>
          <w:sz w:val="26"/>
        </w:rPr>
        <w:t xml:space="preserve"> </w:t>
      </w:r>
      <w:r>
        <w:rPr>
          <w:sz w:val="26"/>
        </w:rPr>
        <w:t>by</w:t>
      </w:r>
      <w:r>
        <w:rPr>
          <w:spacing w:val="-5"/>
          <w:sz w:val="26"/>
        </w:rPr>
        <w:t xml:space="preserve"> </w:t>
      </w:r>
      <w:r>
        <w:rPr>
          <w:sz w:val="26"/>
        </w:rPr>
        <w:t>the</w:t>
      </w:r>
      <w:r>
        <w:rPr>
          <w:spacing w:val="-1"/>
          <w:sz w:val="26"/>
        </w:rPr>
        <w:t xml:space="preserve"> </w:t>
      </w:r>
      <w:r>
        <w:rPr>
          <w:sz w:val="26"/>
        </w:rPr>
        <w:t>Zoning</w:t>
      </w:r>
      <w:r>
        <w:rPr>
          <w:spacing w:val="-5"/>
          <w:sz w:val="26"/>
        </w:rPr>
        <w:t xml:space="preserve"> </w:t>
      </w:r>
      <w:r>
        <w:rPr>
          <w:sz w:val="26"/>
        </w:rPr>
        <w:t>Board of Appeals.</w:t>
      </w:r>
      <w:r>
        <w:rPr>
          <w:spacing w:val="40"/>
          <w:sz w:val="26"/>
        </w:rPr>
        <w:t xml:space="preserve"> </w:t>
      </w:r>
      <w:r>
        <w:rPr>
          <w:sz w:val="26"/>
        </w:rPr>
        <w:t>Appeals and requests for interpretations initiated by the Township Board, the Planning Commission, or the Zoning Administrator shall not be subject to a zoning fee.</w:t>
      </w:r>
    </w:p>
    <w:p w14:paraId="6BEE2E6B" w14:textId="77777777" w:rsidR="00F3561C" w:rsidRDefault="00BC7932">
      <w:pPr>
        <w:pStyle w:val="ListParagraph"/>
        <w:numPr>
          <w:ilvl w:val="3"/>
          <w:numId w:val="2"/>
        </w:numPr>
        <w:tabs>
          <w:tab w:val="left" w:pos="3260"/>
        </w:tabs>
        <w:spacing w:line="299" w:lineRule="exact"/>
        <w:ind w:left="3260" w:hanging="719"/>
        <w:rPr>
          <w:sz w:val="26"/>
        </w:rPr>
      </w:pPr>
      <w:r>
        <w:rPr>
          <w:sz w:val="26"/>
        </w:rPr>
        <w:t>Classification</w:t>
      </w:r>
      <w:r>
        <w:rPr>
          <w:spacing w:val="-5"/>
          <w:sz w:val="26"/>
        </w:rPr>
        <w:t xml:space="preserve"> </w:t>
      </w:r>
      <w:r>
        <w:rPr>
          <w:sz w:val="26"/>
        </w:rPr>
        <w:t>of</w:t>
      </w:r>
      <w:r>
        <w:rPr>
          <w:spacing w:val="-6"/>
          <w:sz w:val="26"/>
        </w:rPr>
        <w:t xml:space="preserve"> </w:t>
      </w:r>
      <w:r>
        <w:rPr>
          <w:sz w:val="26"/>
        </w:rPr>
        <w:t>unlisted</w:t>
      </w:r>
      <w:r>
        <w:rPr>
          <w:spacing w:val="-5"/>
          <w:sz w:val="26"/>
        </w:rPr>
        <w:t xml:space="preserve"> </w:t>
      </w:r>
      <w:r>
        <w:rPr>
          <w:sz w:val="26"/>
        </w:rPr>
        <w:t>property</w:t>
      </w:r>
      <w:r>
        <w:rPr>
          <w:spacing w:val="-4"/>
          <w:sz w:val="26"/>
        </w:rPr>
        <w:t xml:space="preserve"> uses.</w:t>
      </w:r>
    </w:p>
    <w:p w14:paraId="2B77BEED" w14:textId="77777777" w:rsidR="00F3561C" w:rsidRDefault="00BC7932">
      <w:pPr>
        <w:pStyle w:val="ListParagraph"/>
        <w:numPr>
          <w:ilvl w:val="3"/>
          <w:numId w:val="2"/>
        </w:numPr>
        <w:tabs>
          <w:tab w:val="left" w:pos="3260"/>
        </w:tabs>
        <w:spacing w:before="1"/>
        <w:ind w:left="3260" w:hanging="719"/>
        <w:rPr>
          <w:sz w:val="26"/>
        </w:rPr>
      </w:pPr>
      <w:r>
        <w:rPr>
          <w:sz w:val="26"/>
        </w:rPr>
        <w:t>Requests</w:t>
      </w:r>
      <w:r>
        <w:rPr>
          <w:spacing w:val="-5"/>
          <w:sz w:val="26"/>
        </w:rPr>
        <w:t xml:space="preserve"> </w:t>
      </w:r>
      <w:r>
        <w:rPr>
          <w:sz w:val="26"/>
        </w:rPr>
        <w:t>for</w:t>
      </w:r>
      <w:r>
        <w:rPr>
          <w:spacing w:val="-3"/>
          <w:sz w:val="26"/>
        </w:rPr>
        <w:t xml:space="preserve"> </w:t>
      </w:r>
      <w:r>
        <w:rPr>
          <w:sz w:val="26"/>
        </w:rPr>
        <w:t>variances</w:t>
      </w:r>
      <w:r>
        <w:rPr>
          <w:spacing w:val="-3"/>
          <w:sz w:val="26"/>
        </w:rPr>
        <w:t xml:space="preserve"> </w:t>
      </w:r>
      <w:r>
        <w:rPr>
          <w:sz w:val="26"/>
        </w:rPr>
        <w:t>from</w:t>
      </w:r>
      <w:r>
        <w:rPr>
          <w:spacing w:val="-4"/>
          <w:sz w:val="26"/>
        </w:rPr>
        <w:t xml:space="preserve"> </w:t>
      </w:r>
      <w:r>
        <w:rPr>
          <w:sz w:val="26"/>
        </w:rPr>
        <w:t>the</w:t>
      </w:r>
      <w:r>
        <w:rPr>
          <w:spacing w:val="-1"/>
          <w:sz w:val="26"/>
        </w:rPr>
        <w:t xml:space="preserve"> </w:t>
      </w:r>
      <w:r>
        <w:rPr>
          <w:sz w:val="26"/>
        </w:rPr>
        <w:t>Zoning</w:t>
      </w:r>
      <w:r>
        <w:rPr>
          <w:spacing w:val="-1"/>
          <w:sz w:val="26"/>
        </w:rPr>
        <w:t xml:space="preserve"> </w:t>
      </w:r>
      <w:r>
        <w:rPr>
          <w:sz w:val="26"/>
        </w:rPr>
        <w:t>Board</w:t>
      </w:r>
      <w:r>
        <w:rPr>
          <w:spacing w:val="-1"/>
          <w:sz w:val="26"/>
        </w:rPr>
        <w:t xml:space="preserve"> </w:t>
      </w:r>
      <w:r>
        <w:rPr>
          <w:sz w:val="26"/>
        </w:rPr>
        <w:t>of</w:t>
      </w:r>
      <w:r>
        <w:rPr>
          <w:spacing w:val="2"/>
          <w:sz w:val="26"/>
        </w:rPr>
        <w:t xml:space="preserve"> </w:t>
      </w:r>
      <w:r>
        <w:rPr>
          <w:spacing w:val="-2"/>
          <w:sz w:val="26"/>
        </w:rPr>
        <w:t>Appeals.</w:t>
      </w:r>
    </w:p>
    <w:p w14:paraId="2BE44DE9" w14:textId="77777777" w:rsidR="00F3561C" w:rsidRDefault="00BC7932">
      <w:pPr>
        <w:pStyle w:val="ListParagraph"/>
        <w:numPr>
          <w:ilvl w:val="3"/>
          <w:numId w:val="2"/>
        </w:numPr>
        <w:tabs>
          <w:tab w:val="left" w:pos="3261"/>
        </w:tabs>
        <w:spacing w:before="1"/>
        <w:ind w:right="1380"/>
        <w:rPr>
          <w:sz w:val="26"/>
        </w:rPr>
      </w:pPr>
      <w:r>
        <w:rPr>
          <w:sz w:val="26"/>
        </w:rPr>
        <w:t>Requests for rezoning of property by individual property owners.</w:t>
      </w:r>
      <w:r>
        <w:rPr>
          <w:spacing w:val="13"/>
          <w:sz w:val="26"/>
        </w:rPr>
        <w:t xml:space="preserve"> </w:t>
      </w:r>
      <w:r>
        <w:rPr>
          <w:sz w:val="26"/>
        </w:rPr>
        <w:t>Rezoning</w:t>
      </w:r>
      <w:r>
        <w:rPr>
          <w:spacing w:val="-16"/>
          <w:sz w:val="26"/>
        </w:rPr>
        <w:t xml:space="preserve"> </w:t>
      </w:r>
      <w:r>
        <w:rPr>
          <w:sz w:val="26"/>
        </w:rPr>
        <w:t>of</w:t>
      </w:r>
      <w:r>
        <w:rPr>
          <w:spacing w:val="-17"/>
          <w:sz w:val="26"/>
        </w:rPr>
        <w:t xml:space="preserve"> </w:t>
      </w:r>
      <w:r>
        <w:rPr>
          <w:sz w:val="26"/>
        </w:rPr>
        <w:t>property</w:t>
      </w:r>
      <w:r>
        <w:rPr>
          <w:spacing w:val="-14"/>
          <w:sz w:val="26"/>
        </w:rPr>
        <w:t xml:space="preserve"> </w:t>
      </w:r>
      <w:r>
        <w:rPr>
          <w:sz w:val="26"/>
        </w:rPr>
        <w:t>initiated</w:t>
      </w:r>
      <w:r>
        <w:rPr>
          <w:spacing w:val="-17"/>
          <w:sz w:val="26"/>
        </w:rPr>
        <w:t xml:space="preserve"> </w:t>
      </w:r>
      <w:r>
        <w:rPr>
          <w:sz w:val="26"/>
        </w:rPr>
        <w:t>by</w:t>
      </w:r>
      <w:r>
        <w:rPr>
          <w:spacing w:val="-15"/>
          <w:sz w:val="26"/>
        </w:rPr>
        <w:t xml:space="preserve"> </w:t>
      </w:r>
      <w:r>
        <w:rPr>
          <w:sz w:val="26"/>
        </w:rPr>
        <w:t>the</w:t>
      </w:r>
      <w:r>
        <w:rPr>
          <w:spacing w:val="-15"/>
          <w:sz w:val="26"/>
        </w:rPr>
        <w:t xml:space="preserve"> </w:t>
      </w:r>
      <w:r>
        <w:rPr>
          <w:sz w:val="26"/>
        </w:rPr>
        <w:t>Township</w:t>
      </w:r>
      <w:r>
        <w:rPr>
          <w:spacing w:val="-17"/>
          <w:sz w:val="26"/>
        </w:rPr>
        <w:t xml:space="preserve"> </w:t>
      </w:r>
      <w:r>
        <w:rPr>
          <w:sz w:val="26"/>
        </w:rPr>
        <w:t xml:space="preserve">Board or the Planning Commission shall not be subject to a zoning </w:t>
      </w:r>
      <w:r>
        <w:rPr>
          <w:spacing w:val="-4"/>
          <w:sz w:val="26"/>
        </w:rPr>
        <w:t>fee.</w:t>
      </w:r>
    </w:p>
    <w:p w14:paraId="708DA5E1" w14:textId="77777777" w:rsidR="00F3561C" w:rsidRDefault="00BC7932">
      <w:pPr>
        <w:pStyle w:val="ListParagraph"/>
        <w:numPr>
          <w:ilvl w:val="3"/>
          <w:numId w:val="2"/>
        </w:numPr>
        <w:tabs>
          <w:tab w:val="left" w:pos="3260"/>
        </w:tabs>
        <w:spacing w:line="298" w:lineRule="exact"/>
        <w:ind w:left="3260" w:hanging="719"/>
        <w:rPr>
          <w:sz w:val="26"/>
        </w:rPr>
      </w:pPr>
      <w:r>
        <w:rPr>
          <w:sz w:val="26"/>
        </w:rPr>
        <w:t>Site</w:t>
      </w:r>
      <w:r>
        <w:rPr>
          <w:spacing w:val="-4"/>
          <w:sz w:val="26"/>
        </w:rPr>
        <w:t xml:space="preserve"> </w:t>
      </w:r>
      <w:r>
        <w:rPr>
          <w:sz w:val="26"/>
        </w:rPr>
        <w:t xml:space="preserve">plan </w:t>
      </w:r>
      <w:r>
        <w:rPr>
          <w:spacing w:val="-2"/>
          <w:sz w:val="26"/>
        </w:rPr>
        <w:t>reviews.</w:t>
      </w:r>
    </w:p>
    <w:p w14:paraId="05219876" w14:textId="77777777" w:rsidR="00F3561C" w:rsidRDefault="00BC7932">
      <w:pPr>
        <w:pStyle w:val="ListParagraph"/>
        <w:numPr>
          <w:ilvl w:val="3"/>
          <w:numId w:val="2"/>
        </w:numPr>
        <w:tabs>
          <w:tab w:val="left" w:pos="3261"/>
        </w:tabs>
        <w:spacing w:before="1"/>
        <w:ind w:right="1381"/>
        <w:rPr>
          <w:sz w:val="26"/>
        </w:rPr>
      </w:pPr>
      <w:r>
        <w:rPr>
          <w:sz w:val="26"/>
        </w:rPr>
        <w:t>Uses requiring site plan review in the PD Planned Development District.</w:t>
      </w:r>
    </w:p>
    <w:p w14:paraId="74E293BF" w14:textId="77777777" w:rsidR="00F3561C" w:rsidRDefault="00BC7932">
      <w:pPr>
        <w:pStyle w:val="ListParagraph"/>
        <w:numPr>
          <w:ilvl w:val="3"/>
          <w:numId w:val="2"/>
        </w:numPr>
        <w:tabs>
          <w:tab w:val="left" w:pos="3260"/>
        </w:tabs>
        <w:spacing w:line="296" w:lineRule="exact"/>
        <w:ind w:left="3260" w:hanging="719"/>
        <w:rPr>
          <w:sz w:val="26"/>
        </w:rPr>
      </w:pPr>
      <w:r>
        <w:rPr>
          <w:sz w:val="26"/>
        </w:rPr>
        <w:t>Requests</w:t>
      </w:r>
      <w:r>
        <w:rPr>
          <w:spacing w:val="-3"/>
          <w:sz w:val="26"/>
        </w:rPr>
        <w:t xml:space="preserve"> </w:t>
      </w:r>
      <w:r>
        <w:rPr>
          <w:sz w:val="26"/>
        </w:rPr>
        <w:t>for</w:t>
      </w:r>
      <w:r>
        <w:rPr>
          <w:spacing w:val="-3"/>
          <w:sz w:val="26"/>
        </w:rPr>
        <w:t xml:space="preserve"> </w:t>
      </w:r>
      <w:r>
        <w:rPr>
          <w:sz w:val="26"/>
        </w:rPr>
        <w:t>a</w:t>
      </w:r>
      <w:r>
        <w:rPr>
          <w:spacing w:val="-1"/>
          <w:sz w:val="26"/>
        </w:rPr>
        <w:t xml:space="preserve"> </w:t>
      </w:r>
      <w:r>
        <w:rPr>
          <w:sz w:val="26"/>
        </w:rPr>
        <w:t>planned</w:t>
      </w:r>
      <w:r>
        <w:rPr>
          <w:spacing w:val="-1"/>
          <w:sz w:val="26"/>
        </w:rPr>
        <w:t xml:space="preserve"> </w:t>
      </w:r>
      <w:r>
        <w:rPr>
          <w:sz w:val="26"/>
        </w:rPr>
        <w:t>unit</w:t>
      </w:r>
      <w:r>
        <w:rPr>
          <w:spacing w:val="-4"/>
          <w:sz w:val="26"/>
        </w:rPr>
        <w:t xml:space="preserve"> </w:t>
      </w:r>
      <w:r>
        <w:rPr>
          <w:sz w:val="26"/>
        </w:rPr>
        <w:t>development</w:t>
      </w:r>
      <w:r>
        <w:rPr>
          <w:spacing w:val="-3"/>
          <w:sz w:val="26"/>
        </w:rPr>
        <w:t xml:space="preserve"> </w:t>
      </w:r>
      <w:r>
        <w:rPr>
          <w:spacing w:val="-2"/>
          <w:sz w:val="26"/>
        </w:rPr>
        <w:t>(PUD).</w:t>
      </w:r>
    </w:p>
    <w:p w14:paraId="334AFF06" w14:textId="77777777" w:rsidR="00F3561C" w:rsidRDefault="00BC7932">
      <w:pPr>
        <w:pStyle w:val="ListParagraph"/>
        <w:numPr>
          <w:ilvl w:val="3"/>
          <w:numId w:val="2"/>
        </w:numPr>
        <w:tabs>
          <w:tab w:val="left" w:pos="3261"/>
        </w:tabs>
        <w:spacing w:before="1"/>
        <w:ind w:right="1384"/>
        <w:rPr>
          <w:sz w:val="26"/>
        </w:rPr>
      </w:pPr>
      <w:r>
        <w:rPr>
          <w:sz w:val="26"/>
        </w:rPr>
        <w:t>Any</w:t>
      </w:r>
      <w:r>
        <w:rPr>
          <w:spacing w:val="-17"/>
          <w:sz w:val="26"/>
        </w:rPr>
        <w:t xml:space="preserve"> </w:t>
      </w:r>
      <w:r>
        <w:rPr>
          <w:sz w:val="26"/>
        </w:rPr>
        <w:t>other</w:t>
      </w:r>
      <w:r>
        <w:rPr>
          <w:spacing w:val="-16"/>
          <w:sz w:val="26"/>
        </w:rPr>
        <w:t xml:space="preserve"> </w:t>
      </w:r>
      <w:r>
        <w:rPr>
          <w:sz w:val="26"/>
        </w:rPr>
        <w:t>discretionary</w:t>
      </w:r>
      <w:r>
        <w:rPr>
          <w:spacing w:val="-16"/>
          <w:sz w:val="26"/>
        </w:rPr>
        <w:t xml:space="preserve"> </w:t>
      </w:r>
      <w:r>
        <w:rPr>
          <w:sz w:val="26"/>
        </w:rPr>
        <w:t>decisions</w:t>
      </w:r>
      <w:r>
        <w:rPr>
          <w:spacing w:val="-16"/>
          <w:sz w:val="26"/>
        </w:rPr>
        <w:t xml:space="preserve"> </w:t>
      </w:r>
      <w:r>
        <w:rPr>
          <w:sz w:val="26"/>
        </w:rPr>
        <w:t>by</w:t>
      </w:r>
      <w:r>
        <w:rPr>
          <w:spacing w:val="-17"/>
          <w:sz w:val="26"/>
        </w:rPr>
        <w:t xml:space="preserve"> </w:t>
      </w:r>
      <w:r>
        <w:rPr>
          <w:sz w:val="26"/>
        </w:rPr>
        <w:t>the</w:t>
      </w:r>
      <w:r>
        <w:rPr>
          <w:spacing w:val="-16"/>
          <w:sz w:val="26"/>
        </w:rPr>
        <w:t xml:space="preserve"> </w:t>
      </w:r>
      <w:r>
        <w:rPr>
          <w:sz w:val="26"/>
        </w:rPr>
        <w:t>Planning</w:t>
      </w:r>
      <w:r>
        <w:rPr>
          <w:spacing w:val="-16"/>
          <w:sz w:val="26"/>
        </w:rPr>
        <w:t xml:space="preserve"> </w:t>
      </w:r>
      <w:r>
        <w:rPr>
          <w:sz w:val="26"/>
        </w:rPr>
        <w:t>Commission or Zoning Board of Appeals.</w:t>
      </w:r>
    </w:p>
    <w:p w14:paraId="5F264DBD" w14:textId="77777777" w:rsidR="00F3561C" w:rsidRDefault="00BC7932">
      <w:pPr>
        <w:pStyle w:val="BodyText"/>
        <w:spacing w:before="3"/>
        <w:ind w:left="1100" w:right="1375"/>
      </w:pPr>
      <w:r>
        <w:t>The</w:t>
      </w:r>
      <w:r>
        <w:rPr>
          <w:spacing w:val="-3"/>
        </w:rPr>
        <w:t xml:space="preserve"> </w:t>
      </w:r>
      <w:r>
        <w:t>amount</w:t>
      </w:r>
      <w:r>
        <w:rPr>
          <w:spacing w:val="-6"/>
        </w:rPr>
        <w:t xml:space="preserve"> </w:t>
      </w:r>
      <w:r>
        <w:t>of</w:t>
      </w:r>
      <w:r>
        <w:rPr>
          <w:spacing w:val="-5"/>
        </w:rPr>
        <w:t xml:space="preserve"> </w:t>
      </w:r>
      <w:r>
        <w:t>these</w:t>
      </w:r>
      <w:r>
        <w:rPr>
          <w:spacing w:val="-3"/>
        </w:rPr>
        <w:t xml:space="preserve"> </w:t>
      </w:r>
      <w:r>
        <w:t>zoning</w:t>
      </w:r>
      <w:r>
        <w:rPr>
          <w:spacing w:val="-3"/>
        </w:rPr>
        <w:t xml:space="preserve"> </w:t>
      </w:r>
      <w:r>
        <w:t>fees</w:t>
      </w:r>
      <w:r>
        <w:rPr>
          <w:spacing w:val="-5"/>
        </w:rPr>
        <w:t xml:space="preserve"> </w:t>
      </w:r>
      <w:r>
        <w:t>shall</w:t>
      </w:r>
      <w:r>
        <w:rPr>
          <w:spacing w:val="-6"/>
        </w:rPr>
        <w:t xml:space="preserve"> </w:t>
      </w:r>
      <w:r>
        <w:t>cover</w:t>
      </w:r>
      <w:r>
        <w:rPr>
          <w:spacing w:val="-5"/>
        </w:rPr>
        <w:t xml:space="preserve"> </w:t>
      </w:r>
      <w:r>
        <w:t>the costs</w:t>
      </w:r>
      <w:r>
        <w:rPr>
          <w:spacing w:val="-5"/>
        </w:rPr>
        <w:t xml:space="preserve"> </w:t>
      </w:r>
      <w:r>
        <w:t>associated</w:t>
      </w:r>
      <w:r>
        <w:rPr>
          <w:spacing w:val="-3"/>
        </w:rPr>
        <w:t xml:space="preserve"> </w:t>
      </w:r>
      <w:r>
        <w:t>with</w:t>
      </w:r>
      <w:r>
        <w:rPr>
          <w:spacing w:val="-3"/>
        </w:rPr>
        <w:t xml:space="preserve"> </w:t>
      </w:r>
      <w:r>
        <w:t>the</w:t>
      </w:r>
      <w:r>
        <w:rPr>
          <w:spacing w:val="-3"/>
        </w:rPr>
        <w:t xml:space="preserve"> </w:t>
      </w:r>
      <w:r>
        <w:t>review</w:t>
      </w:r>
      <w:r>
        <w:rPr>
          <w:spacing w:val="-2"/>
        </w:rPr>
        <w:t xml:space="preserve"> </w:t>
      </w:r>
      <w:r>
        <w:t>of the application or appeal including, but not limited to, the costs associated with conducting public hearings, publishing notices in the newspaper, sending required notices to property owners, postage, photocopying, mileage, time spent by zoning staff, and time spent by the members of the Planning Commission and/or Zoning Board of Appeals.</w:t>
      </w:r>
      <w:r>
        <w:rPr>
          <w:spacing w:val="40"/>
        </w:rPr>
        <w:t xml:space="preserve"> </w:t>
      </w:r>
      <w:r>
        <w:t>The basic zoning fees are non-refundable, even when an application or appeal is withdrawn by the applicant.</w:t>
      </w:r>
    </w:p>
    <w:p w14:paraId="5B812D37" w14:textId="77777777" w:rsidR="00F3561C" w:rsidRDefault="00BC7932">
      <w:pPr>
        <w:pStyle w:val="ListParagraph"/>
        <w:numPr>
          <w:ilvl w:val="2"/>
          <w:numId w:val="2"/>
        </w:numPr>
        <w:tabs>
          <w:tab w:val="left" w:pos="2539"/>
          <w:tab w:val="left" w:pos="2541"/>
        </w:tabs>
        <w:ind w:right="1380"/>
        <w:rPr>
          <w:sz w:val="26"/>
        </w:rPr>
      </w:pPr>
      <w:r>
        <w:rPr>
          <w:sz w:val="26"/>
        </w:rPr>
        <w:t>If the Planning Commission or Zoning Board of Appeals determines that the basic zoning fees will not cover the actual costs of the application review or appeal, or if the Planning Commission or Zoning Board of Appeals determines that review of the application and/or participation in the review process or appeal by qualified professional planners, engineers, attorneys, or other professionals is necessary, then the applicant shall deposit with the Township Treasurer</w:t>
      </w:r>
      <w:r>
        <w:rPr>
          <w:spacing w:val="-13"/>
          <w:sz w:val="26"/>
        </w:rPr>
        <w:t xml:space="preserve"> </w:t>
      </w:r>
      <w:r>
        <w:rPr>
          <w:sz w:val="26"/>
        </w:rPr>
        <w:t>such</w:t>
      </w:r>
      <w:r>
        <w:rPr>
          <w:spacing w:val="-11"/>
          <w:sz w:val="26"/>
        </w:rPr>
        <w:t xml:space="preserve"> </w:t>
      </w:r>
      <w:r>
        <w:rPr>
          <w:sz w:val="26"/>
        </w:rPr>
        <w:t>additional</w:t>
      </w:r>
      <w:r>
        <w:rPr>
          <w:spacing w:val="-13"/>
          <w:sz w:val="26"/>
        </w:rPr>
        <w:t xml:space="preserve"> </w:t>
      </w:r>
      <w:r>
        <w:rPr>
          <w:sz w:val="26"/>
        </w:rPr>
        <w:t>zoning</w:t>
      </w:r>
      <w:r>
        <w:rPr>
          <w:spacing w:val="-10"/>
          <w:sz w:val="26"/>
        </w:rPr>
        <w:t xml:space="preserve"> </w:t>
      </w:r>
      <w:r>
        <w:rPr>
          <w:sz w:val="26"/>
        </w:rPr>
        <w:t>fees</w:t>
      </w:r>
      <w:r>
        <w:rPr>
          <w:spacing w:val="-11"/>
          <w:sz w:val="26"/>
        </w:rPr>
        <w:t xml:space="preserve"> </w:t>
      </w:r>
      <w:r>
        <w:rPr>
          <w:sz w:val="26"/>
        </w:rPr>
        <w:t>in</w:t>
      </w:r>
      <w:r>
        <w:rPr>
          <w:spacing w:val="-10"/>
          <w:sz w:val="26"/>
        </w:rPr>
        <w:t xml:space="preserve"> </w:t>
      </w:r>
      <w:r>
        <w:rPr>
          <w:sz w:val="26"/>
        </w:rPr>
        <w:t>an</w:t>
      </w:r>
      <w:r>
        <w:rPr>
          <w:spacing w:val="-11"/>
          <w:sz w:val="26"/>
        </w:rPr>
        <w:t xml:space="preserve"> </w:t>
      </w:r>
      <w:r>
        <w:rPr>
          <w:sz w:val="26"/>
        </w:rPr>
        <w:t>amount</w:t>
      </w:r>
      <w:r>
        <w:rPr>
          <w:spacing w:val="-13"/>
          <w:sz w:val="26"/>
        </w:rPr>
        <w:t xml:space="preserve"> </w:t>
      </w:r>
      <w:r>
        <w:rPr>
          <w:sz w:val="26"/>
        </w:rPr>
        <w:t>determined</w:t>
      </w:r>
      <w:r>
        <w:rPr>
          <w:spacing w:val="-11"/>
          <w:sz w:val="26"/>
        </w:rPr>
        <w:t xml:space="preserve"> </w:t>
      </w:r>
      <w:r>
        <w:rPr>
          <w:sz w:val="26"/>
        </w:rPr>
        <w:t>by</w:t>
      </w:r>
      <w:r>
        <w:rPr>
          <w:spacing w:val="-10"/>
          <w:sz w:val="26"/>
        </w:rPr>
        <w:t xml:space="preserve"> </w:t>
      </w:r>
      <w:r>
        <w:rPr>
          <w:sz w:val="26"/>
        </w:rPr>
        <w:t>the Planning Commission or Zoning Board of Appeals equal to the estimated</w:t>
      </w:r>
      <w:r>
        <w:rPr>
          <w:spacing w:val="-10"/>
          <w:sz w:val="26"/>
        </w:rPr>
        <w:t xml:space="preserve"> </w:t>
      </w:r>
      <w:r>
        <w:rPr>
          <w:sz w:val="26"/>
        </w:rPr>
        <w:t>additional</w:t>
      </w:r>
      <w:r>
        <w:rPr>
          <w:spacing w:val="-16"/>
          <w:sz w:val="26"/>
        </w:rPr>
        <w:t xml:space="preserve"> </w:t>
      </w:r>
      <w:r>
        <w:rPr>
          <w:sz w:val="26"/>
        </w:rPr>
        <w:t>costs.</w:t>
      </w:r>
      <w:r>
        <w:rPr>
          <w:spacing w:val="38"/>
          <w:sz w:val="26"/>
        </w:rPr>
        <w:t xml:space="preserve"> </w:t>
      </w:r>
      <w:r>
        <w:rPr>
          <w:sz w:val="26"/>
        </w:rPr>
        <w:t>The</w:t>
      </w:r>
      <w:r>
        <w:rPr>
          <w:spacing w:val="-10"/>
          <w:sz w:val="26"/>
        </w:rPr>
        <w:t xml:space="preserve"> </w:t>
      </w:r>
      <w:r>
        <w:rPr>
          <w:sz w:val="26"/>
        </w:rPr>
        <w:t>additional</w:t>
      </w:r>
      <w:r>
        <w:rPr>
          <w:spacing w:val="-16"/>
          <w:sz w:val="26"/>
        </w:rPr>
        <w:t xml:space="preserve"> </w:t>
      </w:r>
      <w:r>
        <w:rPr>
          <w:sz w:val="26"/>
        </w:rPr>
        <w:t>zoning</w:t>
      </w:r>
      <w:r>
        <w:rPr>
          <w:spacing w:val="-10"/>
          <w:sz w:val="26"/>
        </w:rPr>
        <w:t xml:space="preserve"> </w:t>
      </w:r>
      <w:r>
        <w:rPr>
          <w:sz w:val="26"/>
        </w:rPr>
        <w:t>fees</w:t>
      </w:r>
      <w:r>
        <w:rPr>
          <w:spacing w:val="-10"/>
          <w:sz w:val="26"/>
        </w:rPr>
        <w:t xml:space="preserve"> </w:t>
      </w:r>
      <w:r>
        <w:rPr>
          <w:sz w:val="26"/>
        </w:rPr>
        <w:t>shall</w:t>
      </w:r>
      <w:r>
        <w:rPr>
          <w:spacing w:val="-16"/>
          <w:sz w:val="26"/>
        </w:rPr>
        <w:t xml:space="preserve"> </w:t>
      </w:r>
      <w:r>
        <w:rPr>
          <w:sz w:val="26"/>
        </w:rPr>
        <w:t>be</w:t>
      </w:r>
      <w:r>
        <w:rPr>
          <w:spacing w:val="-15"/>
          <w:sz w:val="26"/>
        </w:rPr>
        <w:t xml:space="preserve"> </w:t>
      </w:r>
      <w:r>
        <w:rPr>
          <w:sz w:val="26"/>
        </w:rPr>
        <w:t>held</w:t>
      </w:r>
      <w:r>
        <w:rPr>
          <w:spacing w:val="-9"/>
          <w:sz w:val="26"/>
        </w:rPr>
        <w:t xml:space="preserve"> </w:t>
      </w:r>
      <w:r>
        <w:rPr>
          <w:sz w:val="26"/>
        </w:rPr>
        <w:t>in escrow in the applicant's name and shall be used solely to pay these additional</w:t>
      </w:r>
      <w:r>
        <w:rPr>
          <w:spacing w:val="-2"/>
          <w:sz w:val="26"/>
        </w:rPr>
        <w:t xml:space="preserve"> </w:t>
      </w:r>
      <w:r>
        <w:rPr>
          <w:sz w:val="26"/>
        </w:rPr>
        <w:t>costs.</w:t>
      </w:r>
      <w:r>
        <w:rPr>
          <w:spacing w:val="40"/>
          <w:sz w:val="26"/>
        </w:rPr>
        <w:t xml:space="preserve"> </w:t>
      </w:r>
      <w:r>
        <w:rPr>
          <w:sz w:val="26"/>
        </w:rPr>
        <w:t>If the amount</w:t>
      </w:r>
      <w:r>
        <w:rPr>
          <w:spacing w:val="-2"/>
          <w:sz w:val="26"/>
        </w:rPr>
        <w:t xml:space="preserve"> </w:t>
      </w:r>
      <w:r>
        <w:rPr>
          <w:sz w:val="26"/>
        </w:rPr>
        <w:t xml:space="preserve">held in </w:t>
      </w:r>
      <w:r>
        <w:rPr>
          <w:sz w:val="26"/>
        </w:rPr>
        <w:t>escrow becomes less than ten percent (10%) of the initial escrow deposit or less than ten percent (10%) of the latest additional escrow deposit and review of the application</w:t>
      </w:r>
      <w:r>
        <w:rPr>
          <w:spacing w:val="59"/>
          <w:sz w:val="26"/>
        </w:rPr>
        <w:t xml:space="preserve"> </w:t>
      </w:r>
      <w:r>
        <w:rPr>
          <w:sz w:val="26"/>
        </w:rPr>
        <w:t>or</w:t>
      </w:r>
      <w:r>
        <w:rPr>
          <w:spacing w:val="58"/>
          <w:sz w:val="26"/>
        </w:rPr>
        <w:t xml:space="preserve"> </w:t>
      </w:r>
      <w:r>
        <w:rPr>
          <w:sz w:val="26"/>
        </w:rPr>
        <w:t>decision</w:t>
      </w:r>
      <w:r>
        <w:rPr>
          <w:spacing w:val="59"/>
          <w:sz w:val="26"/>
        </w:rPr>
        <w:t xml:space="preserve"> </w:t>
      </w:r>
      <w:r>
        <w:rPr>
          <w:sz w:val="26"/>
        </w:rPr>
        <w:t>on</w:t>
      </w:r>
      <w:r>
        <w:rPr>
          <w:spacing w:val="59"/>
          <w:sz w:val="26"/>
        </w:rPr>
        <w:t xml:space="preserve"> </w:t>
      </w:r>
      <w:r>
        <w:rPr>
          <w:sz w:val="26"/>
        </w:rPr>
        <w:t>the</w:t>
      </w:r>
      <w:r>
        <w:rPr>
          <w:spacing w:val="59"/>
          <w:sz w:val="26"/>
        </w:rPr>
        <w:t xml:space="preserve"> </w:t>
      </w:r>
      <w:r>
        <w:rPr>
          <w:sz w:val="26"/>
        </w:rPr>
        <w:t>appeal</w:t>
      </w:r>
      <w:r>
        <w:rPr>
          <w:spacing w:val="40"/>
          <w:sz w:val="26"/>
        </w:rPr>
        <w:t xml:space="preserve"> </w:t>
      </w:r>
      <w:r>
        <w:rPr>
          <w:sz w:val="26"/>
        </w:rPr>
        <w:t>is</w:t>
      </w:r>
      <w:r>
        <w:rPr>
          <w:spacing w:val="58"/>
          <w:sz w:val="26"/>
        </w:rPr>
        <w:t xml:space="preserve"> </w:t>
      </w:r>
      <w:r>
        <w:rPr>
          <w:sz w:val="26"/>
        </w:rPr>
        <w:t>not</w:t>
      </w:r>
      <w:r>
        <w:rPr>
          <w:spacing w:val="62"/>
          <w:sz w:val="26"/>
        </w:rPr>
        <w:t xml:space="preserve"> </w:t>
      </w:r>
      <w:r>
        <w:rPr>
          <w:sz w:val="26"/>
        </w:rPr>
        <w:t>completed,</w:t>
      </w:r>
      <w:r>
        <w:rPr>
          <w:spacing w:val="59"/>
          <w:sz w:val="26"/>
        </w:rPr>
        <w:t xml:space="preserve"> </w:t>
      </w:r>
      <w:r>
        <w:rPr>
          <w:sz w:val="26"/>
        </w:rPr>
        <w:t>then</w:t>
      </w:r>
      <w:r>
        <w:rPr>
          <w:spacing w:val="59"/>
          <w:sz w:val="26"/>
        </w:rPr>
        <w:t xml:space="preserve"> </w:t>
      </w:r>
      <w:r>
        <w:rPr>
          <w:sz w:val="26"/>
        </w:rPr>
        <w:t>the</w:t>
      </w:r>
    </w:p>
    <w:p w14:paraId="05B083DB" w14:textId="77777777" w:rsidR="00F3561C" w:rsidRDefault="00F3561C">
      <w:pPr>
        <w:jc w:val="both"/>
        <w:rPr>
          <w:sz w:val="26"/>
        </w:rPr>
        <w:sectPr w:rsidR="00F3561C">
          <w:pgSz w:w="12240" w:h="15840"/>
          <w:pgMar w:top="1380" w:right="420" w:bottom="1680" w:left="700" w:header="0" w:footer="1497" w:gutter="0"/>
          <w:cols w:space="720"/>
        </w:sectPr>
      </w:pPr>
    </w:p>
    <w:p w14:paraId="5FBF191C" w14:textId="77777777" w:rsidR="00F3561C" w:rsidRDefault="00BC7932">
      <w:pPr>
        <w:pStyle w:val="BodyText"/>
        <w:spacing w:before="63"/>
        <w:ind w:left="2541" w:right="1377"/>
      </w:pPr>
      <w:r>
        <w:t>Planning Commission or Zoning Board of Appeals may require the applicant to deposit additional fees into escrow in an amount determined</w:t>
      </w:r>
      <w:r>
        <w:rPr>
          <w:spacing w:val="-10"/>
        </w:rPr>
        <w:t xml:space="preserve"> </w:t>
      </w:r>
      <w:r>
        <w:t>by</w:t>
      </w:r>
      <w:r>
        <w:rPr>
          <w:spacing w:val="-9"/>
        </w:rPr>
        <w:t xml:space="preserve"> </w:t>
      </w:r>
      <w:r>
        <w:t>the</w:t>
      </w:r>
      <w:r>
        <w:rPr>
          <w:spacing w:val="-10"/>
        </w:rPr>
        <w:t xml:space="preserve"> </w:t>
      </w:r>
      <w:r>
        <w:t>Planning</w:t>
      </w:r>
      <w:r>
        <w:rPr>
          <w:spacing w:val="-6"/>
        </w:rPr>
        <w:t xml:space="preserve"> </w:t>
      </w:r>
      <w:r>
        <w:t>Commission</w:t>
      </w:r>
      <w:r>
        <w:rPr>
          <w:spacing w:val="-9"/>
        </w:rPr>
        <w:t xml:space="preserve"> </w:t>
      </w:r>
      <w:r>
        <w:t>or</w:t>
      </w:r>
      <w:r>
        <w:rPr>
          <w:spacing w:val="-11"/>
        </w:rPr>
        <w:t xml:space="preserve"> </w:t>
      </w:r>
      <w:r>
        <w:t>Zoning</w:t>
      </w:r>
      <w:r>
        <w:rPr>
          <w:spacing w:val="-9"/>
        </w:rPr>
        <w:t xml:space="preserve"> </w:t>
      </w:r>
      <w:r>
        <w:t>Board</w:t>
      </w:r>
      <w:r>
        <w:rPr>
          <w:spacing w:val="-9"/>
        </w:rPr>
        <w:t xml:space="preserve"> </w:t>
      </w:r>
      <w:r>
        <w:t>of</w:t>
      </w:r>
      <w:r>
        <w:rPr>
          <w:spacing w:val="-11"/>
        </w:rPr>
        <w:t xml:space="preserve"> </w:t>
      </w:r>
      <w:r>
        <w:t>Appeals to</w:t>
      </w:r>
      <w:r>
        <w:rPr>
          <w:spacing w:val="-10"/>
        </w:rPr>
        <w:t xml:space="preserve"> </w:t>
      </w:r>
      <w:r>
        <w:t>be</w:t>
      </w:r>
      <w:r>
        <w:rPr>
          <w:spacing w:val="-11"/>
        </w:rPr>
        <w:t xml:space="preserve"> </w:t>
      </w:r>
      <w:r>
        <w:t>equal</w:t>
      </w:r>
      <w:r>
        <w:rPr>
          <w:spacing w:val="-12"/>
        </w:rPr>
        <w:t xml:space="preserve"> </w:t>
      </w:r>
      <w:r>
        <w:t>to</w:t>
      </w:r>
      <w:r>
        <w:rPr>
          <w:spacing w:val="-10"/>
        </w:rPr>
        <w:t xml:space="preserve"> </w:t>
      </w:r>
      <w:r>
        <w:t>the</w:t>
      </w:r>
      <w:r>
        <w:rPr>
          <w:spacing w:val="-11"/>
        </w:rPr>
        <w:t xml:space="preserve"> </w:t>
      </w:r>
      <w:r>
        <w:t>estimated</w:t>
      </w:r>
      <w:r>
        <w:rPr>
          <w:spacing w:val="-11"/>
        </w:rPr>
        <w:t xml:space="preserve"> </w:t>
      </w:r>
      <w:r>
        <w:t>costs</w:t>
      </w:r>
      <w:r>
        <w:rPr>
          <w:spacing w:val="-11"/>
        </w:rPr>
        <w:t xml:space="preserve"> </w:t>
      </w:r>
      <w:r>
        <w:t>to</w:t>
      </w:r>
      <w:r>
        <w:rPr>
          <w:spacing w:val="-10"/>
        </w:rPr>
        <w:t xml:space="preserve"> </w:t>
      </w:r>
      <w:r>
        <w:t>complete</w:t>
      </w:r>
      <w:r>
        <w:rPr>
          <w:spacing w:val="-11"/>
        </w:rPr>
        <w:t xml:space="preserve"> </w:t>
      </w:r>
      <w:r>
        <w:t>the</w:t>
      </w:r>
      <w:r>
        <w:rPr>
          <w:spacing w:val="-5"/>
        </w:rPr>
        <w:t xml:space="preserve"> </w:t>
      </w:r>
      <w:r>
        <w:t>review</w:t>
      </w:r>
      <w:r>
        <w:rPr>
          <w:spacing w:val="-9"/>
        </w:rPr>
        <w:t xml:space="preserve"> </w:t>
      </w:r>
      <w:r>
        <w:t>or</w:t>
      </w:r>
      <w:r>
        <w:rPr>
          <w:spacing w:val="-11"/>
        </w:rPr>
        <w:t xml:space="preserve"> </w:t>
      </w:r>
      <w:r>
        <w:t>decide</w:t>
      </w:r>
      <w:r>
        <w:rPr>
          <w:spacing w:val="-11"/>
        </w:rPr>
        <w:t xml:space="preserve"> </w:t>
      </w:r>
      <w:r>
        <w:t>the appeal.</w:t>
      </w:r>
      <w:r>
        <w:rPr>
          <w:spacing w:val="40"/>
        </w:rPr>
        <w:t xml:space="preserve"> </w:t>
      </w:r>
      <w:r>
        <w:t>Failure</w:t>
      </w:r>
      <w:r>
        <w:rPr>
          <w:spacing w:val="-3"/>
        </w:rPr>
        <w:t xml:space="preserve"> </w:t>
      </w:r>
      <w:r>
        <w:t>of</w:t>
      </w:r>
      <w:r>
        <w:rPr>
          <w:spacing w:val="-5"/>
        </w:rPr>
        <w:t xml:space="preserve"> </w:t>
      </w:r>
      <w:r>
        <w:t>the</w:t>
      </w:r>
      <w:r>
        <w:rPr>
          <w:spacing w:val="-3"/>
        </w:rPr>
        <w:t xml:space="preserve"> </w:t>
      </w:r>
      <w:r>
        <w:t>applicant</w:t>
      </w:r>
      <w:r>
        <w:rPr>
          <w:spacing w:val="-6"/>
        </w:rPr>
        <w:t xml:space="preserve"> </w:t>
      </w:r>
      <w:r>
        <w:t>to make any escrow</w:t>
      </w:r>
      <w:r>
        <w:rPr>
          <w:spacing w:val="-1"/>
        </w:rPr>
        <w:t xml:space="preserve"> </w:t>
      </w:r>
      <w:r>
        <w:t>deposit</w:t>
      </w:r>
      <w:r>
        <w:rPr>
          <w:spacing w:val="-6"/>
        </w:rPr>
        <w:t xml:space="preserve"> </w:t>
      </w:r>
      <w:r>
        <w:t>required under this Ordinance shall be deemed to make the application incomplete</w:t>
      </w:r>
      <w:r>
        <w:rPr>
          <w:spacing w:val="-11"/>
        </w:rPr>
        <w:t xml:space="preserve"> </w:t>
      </w:r>
      <w:r>
        <w:t>or</w:t>
      </w:r>
      <w:r>
        <w:rPr>
          <w:spacing w:val="-12"/>
        </w:rPr>
        <w:t xml:space="preserve"> </w:t>
      </w:r>
      <w:r>
        <w:t>the</w:t>
      </w:r>
      <w:r>
        <w:rPr>
          <w:spacing w:val="-11"/>
        </w:rPr>
        <w:t xml:space="preserve"> </w:t>
      </w:r>
      <w:r>
        <w:t>appeal</w:t>
      </w:r>
      <w:r>
        <w:rPr>
          <w:spacing w:val="-13"/>
        </w:rPr>
        <w:t xml:space="preserve"> </w:t>
      </w:r>
      <w:r>
        <w:t>procedurally</w:t>
      </w:r>
      <w:r>
        <w:rPr>
          <w:spacing w:val="-10"/>
        </w:rPr>
        <w:t xml:space="preserve"> </w:t>
      </w:r>
      <w:r>
        <w:t>defective</w:t>
      </w:r>
      <w:r>
        <w:rPr>
          <w:spacing w:val="-11"/>
        </w:rPr>
        <w:t xml:space="preserve"> </w:t>
      </w:r>
      <w:r>
        <w:t>thereby</w:t>
      </w:r>
      <w:r>
        <w:rPr>
          <w:spacing w:val="-11"/>
        </w:rPr>
        <w:t xml:space="preserve"> </w:t>
      </w:r>
      <w:r>
        <w:t>justifying</w:t>
      </w:r>
      <w:r>
        <w:rPr>
          <w:spacing w:val="-10"/>
        </w:rPr>
        <w:t xml:space="preserve"> </w:t>
      </w:r>
      <w:r>
        <w:t>the denial of the application or the dismissal of the appeal.</w:t>
      </w:r>
      <w:r>
        <w:rPr>
          <w:spacing w:val="40"/>
        </w:rPr>
        <w:t xml:space="preserve"> </w:t>
      </w:r>
      <w:r>
        <w:t>Any unexpended funds held in escrow shall be returned to the applicant following final action on the application or the final decision on the appeal.</w:t>
      </w:r>
      <w:r>
        <w:rPr>
          <w:spacing w:val="40"/>
        </w:rPr>
        <w:t xml:space="preserve"> </w:t>
      </w:r>
      <w:r>
        <w:t>Any actual costs incurred by the Township in excess of the amount</w:t>
      </w:r>
      <w:r>
        <w:rPr>
          <w:spacing w:val="-17"/>
        </w:rPr>
        <w:t xml:space="preserve"> </w:t>
      </w:r>
      <w:r>
        <w:t>held</w:t>
      </w:r>
      <w:r>
        <w:rPr>
          <w:spacing w:val="-16"/>
        </w:rPr>
        <w:t xml:space="preserve"> </w:t>
      </w:r>
      <w:r>
        <w:t>in</w:t>
      </w:r>
      <w:r>
        <w:rPr>
          <w:spacing w:val="-16"/>
        </w:rPr>
        <w:t xml:space="preserve"> </w:t>
      </w:r>
      <w:r>
        <w:t>escrow</w:t>
      </w:r>
      <w:r>
        <w:rPr>
          <w:spacing w:val="-16"/>
        </w:rPr>
        <w:t xml:space="preserve"> </w:t>
      </w:r>
      <w:r>
        <w:t>shall</w:t>
      </w:r>
      <w:r>
        <w:rPr>
          <w:spacing w:val="-17"/>
        </w:rPr>
        <w:t xml:space="preserve"> </w:t>
      </w:r>
      <w:r>
        <w:t>be</w:t>
      </w:r>
      <w:r>
        <w:rPr>
          <w:spacing w:val="-16"/>
        </w:rPr>
        <w:t xml:space="preserve"> </w:t>
      </w:r>
      <w:r>
        <w:t>bi</w:t>
      </w:r>
      <w:r>
        <w:t>lled</w:t>
      </w:r>
      <w:r>
        <w:rPr>
          <w:spacing w:val="-16"/>
        </w:rPr>
        <w:t xml:space="preserve"> </w:t>
      </w:r>
      <w:r>
        <w:t>to</w:t>
      </w:r>
      <w:r>
        <w:rPr>
          <w:spacing w:val="-16"/>
        </w:rPr>
        <w:t xml:space="preserve"> </w:t>
      </w:r>
      <w:r>
        <w:t>the</w:t>
      </w:r>
      <w:r>
        <w:rPr>
          <w:spacing w:val="-17"/>
        </w:rPr>
        <w:t xml:space="preserve"> </w:t>
      </w:r>
      <w:r>
        <w:t>applicant</w:t>
      </w:r>
      <w:r>
        <w:rPr>
          <w:spacing w:val="-16"/>
        </w:rPr>
        <w:t xml:space="preserve"> </w:t>
      </w:r>
      <w:r>
        <w:t>and</w:t>
      </w:r>
      <w:r>
        <w:rPr>
          <w:spacing w:val="-15"/>
        </w:rPr>
        <w:t xml:space="preserve"> </w:t>
      </w:r>
      <w:r>
        <w:t>shall</w:t>
      </w:r>
      <w:r>
        <w:rPr>
          <w:spacing w:val="-16"/>
        </w:rPr>
        <w:t xml:space="preserve"> </w:t>
      </w:r>
      <w:r>
        <w:t>be</w:t>
      </w:r>
      <w:r>
        <w:rPr>
          <w:spacing w:val="-17"/>
        </w:rPr>
        <w:t xml:space="preserve"> </w:t>
      </w:r>
      <w:r>
        <w:t>paid by</w:t>
      </w:r>
      <w:r>
        <w:rPr>
          <w:spacing w:val="-3"/>
        </w:rPr>
        <w:t xml:space="preserve"> </w:t>
      </w:r>
      <w:r>
        <w:t>the</w:t>
      </w:r>
      <w:r>
        <w:rPr>
          <w:spacing w:val="-3"/>
        </w:rPr>
        <w:t xml:space="preserve"> </w:t>
      </w:r>
      <w:r>
        <w:t>applicant</w:t>
      </w:r>
      <w:r>
        <w:rPr>
          <w:spacing w:val="-6"/>
        </w:rPr>
        <w:t xml:space="preserve"> </w:t>
      </w:r>
      <w:r>
        <w:t>prior</w:t>
      </w:r>
      <w:r>
        <w:rPr>
          <w:spacing w:val="-5"/>
        </w:rPr>
        <w:t xml:space="preserve"> </w:t>
      </w:r>
      <w:r>
        <w:t>to the</w:t>
      </w:r>
      <w:r>
        <w:rPr>
          <w:spacing w:val="-3"/>
        </w:rPr>
        <w:t xml:space="preserve"> </w:t>
      </w:r>
      <w:r>
        <w:t>issuance</w:t>
      </w:r>
      <w:r>
        <w:rPr>
          <w:spacing w:val="-3"/>
        </w:rPr>
        <w:t xml:space="preserve"> </w:t>
      </w:r>
      <w:r>
        <w:t>of</w:t>
      </w:r>
      <w:r>
        <w:rPr>
          <w:spacing w:val="-6"/>
        </w:rPr>
        <w:t xml:space="preserve"> </w:t>
      </w:r>
      <w:r>
        <w:t>any</w:t>
      </w:r>
      <w:r>
        <w:rPr>
          <w:spacing w:val="-3"/>
        </w:rPr>
        <w:t xml:space="preserve"> </w:t>
      </w:r>
      <w:r>
        <w:t>permit</w:t>
      </w:r>
      <w:r>
        <w:rPr>
          <w:spacing w:val="-6"/>
        </w:rPr>
        <w:t xml:space="preserve"> </w:t>
      </w:r>
      <w:r>
        <w:t>or</w:t>
      </w:r>
      <w:r>
        <w:rPr>
          <w:spacing w:val="-5"/>
        </w:rPr>
        <w:t xml:space="preserve"> </w:t>
      </w:r>
      <w:r>
        <w:t>the</w:t>
      </w:r>
      <w:r>
        <w:rPr>
          <w:spacing w:val="-3"/>
        </w:rPr>
        <w:t xml:space="preserve"> </w:t>
      </w:r>
      <w:r>
        <w:t>release</w:t>
      </w:r>
      <w:r>
        <w:rPr>
          <w:spacing w:val="-3"/>
        </w:rPr>
        <w:t xml:space="preserve"> </w:t>
      </w:r>
      <w:r>
        <w:t>of</w:t>
      </w:r>
      <w:r>
        <w:rPr>
          <w:spacing w:val="-5"/>
        </w:rPr>
        <w:t xml:space="preserve"> </w:t>
      </w:r>
      <w:r>
        <w:t>a final decision on an appeal.</w:t>
      </w:r>
    </w:p>
    <w:p w14:paraId="41333BFC" w14:textId="77777777" w:rsidR="00F3561C" w:rsidRDefault="00F3561C">
      <w:pPr>
        <w:pStyle w:val="BodyText"/>
        <w:spacing w:before="22"/>
        <w:jc w:val="left"/>
      </w:pPr>
    </w:p>
    <w:p w14:paraId="65911334" w14:textId="77777777" w:rsidR="00F3561C" w:rsidRDefault="00BC7932">
      <w:pPr>
        <w:pStyle w:val="Heading4"/>
        <w:numPr>
          <w:ilvl w:val="1"/>
          <w:numId w:val="2"/>
        </w:numPr>
        <w:tabs>
          <w:tab w:val="left" w:pos="1820"/>
        </w:tabs>
        <w:spacing w:before="1"/>
        <w:ind w:left="1820" w:hanging="720"/>
      </w:pPr>
      <w:bookmarkStart w:id="1003" w:name="_TOC_250004"/>
      <w:r>
        <w:t>Performance</w:t>
      </w:r>
      <w:r>
        <w:rPr>
          <w:spacing w:val="-3"/>
        </w:rPr>
        <w:t xml:space="preserve"> </w:t>
      </w:r>
      <w:bookmarkEnd w:id="1003"/>
      <w:r>
        <w:rPr>
          <w:spacing w:val="-2"/>
        </w:rPr>
        <w:t>Guarantees.</w:t>
      </w:r>
    </w:p>
    <w:p w14:paraId="099A97DF" w14:textId="77777777" w:rsidR="00F3561C" w:rsidRDefault="00BC7932">
      <w:pPr>
        <w:pStyle w:val="BodyText"/>
        <w:spacing w:before="1"/>
        <w:ind w:left="1100" w:right="1385"/>
      </w:pPr>
      <w:r>
        <w:t>To</w:t>
      </w:r>
      <w:r>
        <w:rPr>
          <w:spacing w:val="-4"/>
        </w:rPr>
        <w:t xml:space="preserve"> </w:t>
      </w:r>
      <w:r>
        <w:t>ensure</w:t>
      </w:r>
      <w:r>
        <w:rPr>
          <w:spacing w:val="-4"/>
        </w:rPr>
        <w:t xml:space="preserve"> </w:t>
      </w:r>
      <w:r>
        <w:t>compliance</w:t>
      </w:r>
      <w:r>
        <w:rPr>
          <w:spacing w:val="-4"/>
        </w:rPr>
        <w:t xml:space="preserve"> </w:t>
      </w:r>
      <w:r>
        <w:t>with the</w:t>
      </w:r>
      <w:r>
        <w:rPr>
          <w:spacing w:val="-4"/>
        </w:rPr>
        <w:t xml:space="preserve"> </w:t>
      </w:r>
      <w:r>
        <w:t>Zoning Ordinance</w:t>
      </w:r>
      <w:r>
        <w:rPr>
          <w:spacing w:val="-4"/>
        </w:rPr>
        <w:t xml:space="preserve"> </w:t>
      </w:r>
      <w:r>
        <w:t>requirements</w:t>
      </w:r>
      <w:r>
        <w:rPr>
          <w:spacing w:val="-6"/>
        </w:rPr>
        <w:t xml:space="preserve"> </w:t>
      </w:r>
      <w:r>
        <w:t>and any</w:t>
      </w:r>
      <w:r>
        <w:rPr>
          <w:spacing w:val="-4"/>
        </w:rPr>
        <w:t xml:space="preserve"> </w:t>
      </w:r>
      <w:r>
        <w:t xml:space="preserve">conditions </w:t>
      </w:r>
      <w:r>
        <w:t>imposed</w:t>
      </w:r>
      <w:r>
        <w:rPr>
          <w:spacing w:val="-17"/>
        </w:rPr>
        <w:t xml:space="preserve"> </w:t>
      </w:r>
      <w:r>
        <w:t>hereunder,</w:t>
      </w:r>
      <w:r>
        <w:rPr>
          <w:spacing w:val="-16"/>
        </w:rPr>
        <w:t xml:space="preserve"> </w:t>
      </w:r>
      <w:r>
        <w:t>the</w:t>
      </w:r>
      <w:r>
        <w:rPr>
          <w:spacing w:val="-16"/>
        </w:rPr>
        <w:t xml:space="preserve"> </w:t>
      </w:r>
      <w:r>
        <w:t>Planning</w:t>
      </w:r>
      <w:r>
        <w:rPr>
          <w:spacing w:val="-16"/>
        </w:rPr>
        <w:t xml:space="preserve"> </w:t>
      </w:r>
      <w:r>
        <w:t>Commission</w:t>
      </w:r>
      <w:r>
        <w:rPr>
          <w:spacing w:val="-17"/>
        </w:rPr>
        <w:t xml:space="preserve"> </w:t>
      </w:r>
      <w:r>
        <w:t>or</w:t>
      </w:r>
      <w:r>
        <w:rPr>
          <w:spacing w:val="-13"/>
        </w:rPr>
        <w:t xml:space="preserve"> </w:t>
      </w:r>
      <w:r>
        <w:t>Zoning</w:t>
      </w:r>
      <w:r>
        <w:rPr>
          <w:spacing w:val="-16"/>
        </w:rPr>
        <w:t xml:space="preserve"> </w:t>
      </w:r>
      <w:r>
        <w:t>Administrator</w:t>
      </w:r>
      <w:r>
        <w:rPr>
          <w:spacing w:val="-16"/>
        </w:rPr>
        <w:t xml:space="preserve"> </w:t>
      </w:r>
      <w:r>
        <w:t>may</w:t>
      </w:r>
      <w:r>
        <w:rPr>
          <w:spacing w:val="-17"/>
        </w:rPr>
        <w:t xml:space="preserve"> </w:t>
      </w:r>
      <w:r>
        <w:t>require the deposit of a performance guarantee.</w:t>
      </w:r>
    </w:p>
    <w:p w14:paraId="0AC101A9" w14:textId="77777777" w:rsidR="00F3561C" w:rsidRDefault="00BC7932">
      <w:pPr>
        <w:pStyle w:val="ListParagraph"/>
        <w:numPr>
          <w:ilvl w:val="2"/>
          <w:numId w:val="2"/>
        </w:numPr>
        <w:tabs>
          <w:tab w:val="left" w:pos="2539"/>
          <w:tab w:val="left" w:pos="2541"/>
        </w:tabs>
        <w:ind w:right="1379"/>
        <w:rPr>
          <w:sz w:val="26"/>
        </w:rPr>
      </w:pPr>
      <w:r>
        <w:rPr>
          <w:sz w:val="26"/>
        </w:rPr>
        <w:t>Form</w:t>
      </w:r>
      <w:r>
        <w:rPr>
          <w:spacing w:val="-6"/>
          <w:sz w:val="26"/>
        </w:rPr>
        <w:t xml:space="preserve"> </w:t>
      </w:r>
      <w:r>
        <w:rPr>
          <w:sz w:val="26"/>
        </w:rPr>
        <w:t>of</w:t>
      </w:r>
      <w:r>
        <w:rPr>
          <w:spacing w:val="-1"/>
          <w:sz w:val="26"/>
        </w:rPr>
        <w:t xml:space="preserve"> </w:t>
      </w:r>
      <w:r>
        <w:rPr>
          <w:sz w:val="26"/>
        </w:rPr>
        <w:t>Guarantee.</w:t>
      </w:r>
      <w:r>
        <w:rPr>
          <w:spacing w:val="40"/>
          <w:sz w:val="26"/>
        </w:rPr>
        <w:t xml:space="preserve"> </w:t>
      </w:r>
      <w:r>
        <w:rPr>
          <w:sz w:val="26"/>
        </w:rPr>
        <w:t>A</w:t>
      </w:r>
      <w:r>
        <w:rPr>
          <w:spacing w:val="-2"/>
          <w:sz w:val="26"/>
        </w:rPr>
        <w:t xml:space="preserve"> </w:t>
      </w:r>
      <w:r>
        <w:rPr>
          <w:sz w:val="26"/>
        </w:rPr>
        <w:t>performance guarantee</w:t>
      </w:r>
      <w:r>
        <w:rPr>
          <w:spacing w:val="-5"/>
          <w:sz w:val="26"/>
        </w:rPr>
        <w:t xml:space="preserve"> </w:t>
      </w:r>
      <w:r>
        <w:rPr>
          <w:sz w:val="26"/>
        </w:rPr>
        <w:t>shall</w:t>
      </w:r>
      <w:r>
        <w:rPr>
          <w:spacing w:val="-6"/>
          <w:sz w:val="26"/>
        </w:rPr>
        <w:t xml:space="preserve"> </w:t>
      </w:r>
      <w:r>
        <w:rPr>
          <w:sz w:val="26"/>
        </w:rPr>
        <w:t>be in the</w:t>
      </w:r>
      <w:r>
        <w:rPr>
          <w:spacing w:val="-4"/>
          <w:sz w:val="26"/>
        </w:rPr>
        <w:t xml:space="preserve"> </w:t>
      </w:r>
      <w:r>
        <w:rPr>
          <w:sz w:val="26"/>
        </w:rPr>
        <w:t>form</w:t>
      </w:r>
      <w:r>
        <w:rPr>
          <w:spacing w:val="-2"/>
          <w:sz w:val="26"/>
        </w:rPr>
        <w:t xml:space="preserve"> </w:t>
      </w:r>
      <w:r>
        <w:rPr>
          <w:sz w:val="26"/>
        </w:rPr>
        <w:t xml:space="preserve">of a cash deposit, certified check, irrevocable bank letter of </w:t>
      </w:r>
      <w:r>
        <w:rPr>
          <w:sz w:val="26"/>
        </w:rPr>
        <w:t>credit or surety bond in the amount of the estimated cost of the approved site improvements.</w:t>
      </w:r>
      <w:r>
        <w:rPr>
          <w:spacing w:val="40"/>
          <w:sz w:val="26"/>
        </w:rPr>
        <w:t xml:space="preserve"> </w:t>
      </w:r>
      <w:r>
        <w:rPr>
          <w:sz w:val="26"/>
        </w:rPr>
        <w:t>The Township shall have the right to determine the form of the performance guarantee.</w:t>
      </w:r>
    </w:p>
    <w:p w14:paraId="296953FD" w14:textId="77777777" w:rsidR="00F3561C" w:rsidRDefault="00BC7932">
      <w:pPr>
        <w:pStyle w:val="ListParagraph"/>
        <w:numPr>
          <w:ilvl w:val="2"/>
          <w:numId w:val="2"/>
        </w:numPr>
        <w:tabs>
          <w:tab w:val="left" w:pos="2539"/>
          <w:tab w:val="left" w:pos="2541"/>
        </w:tabs>
        <w:ind w:right="1384"/>
        <w:rPr>
          <w:sz w:val="26"/>
        </w:rPr>
      </w:pPr>
      <w:r>
        <w:rPr>
          <w:sz w:val="26"/>
        </w:rPr>
        <w:t>Deposit.</w:t>
      </w:r>
      <w:r>
        <w:rPr>
          <w:spacing w:val="40"/>
          <w:sz w:val="26"/>
        </w:rPr>
        <w:t xml:space="preserve"> </w:t>
      </w:r>
      <w:r>
        <w:rPr>
          <w:sz w:val="26"/>
        </w:rPr>
        <w:t>The performance guarantee shall be deposited with the Township prior to the issuance of a Land Use Permit.</w:t>
      </w:r>
      <w:r>
        <w:rPr>
          <w:spacing w:val="40"/>
          <w:sz w:val="26"/>
        </w:rPr>
        <w:t xml:space="preserve"> </w:t>
      </w:r>
      <w:r>
        <w:rPr>
          <w:sz w:val="26"/>
        </w:rPr>
        <w:t>Upon receipt of the performance guarantee, the Township shall deposit the performance guarantee, if in the form of a cash deposit or certified check, in an interest bearing account.</w:t>
      </w:r>
    </w:p>
    <w:p w14:paraId="48C7CF1A" w14:textId="77777777" w:rsidR="00F3561C" w:rsidRDefault="00BC7932">
      <w:pPr>
        <w:pStyle w:val="ListParagraph"/>
        <w:numPr>
          <w:ilvl w:val="2"/>
          <w:numId w:val="2"/>
        </w:numPr>
        <w:tabs>
          <w:tab w:val="left" w:pos="2539"/>
          <w:tab w:val="left" w:pos="2541"/>
        </w:tabs>
        <w:ind w:right="1381"/>
        <w:rPr>
          <w:sz w:val="26"/>
        </w:rPr>
      </w:pPr>
      <w:r>
        <w:rPr>
          <w:sz w:val="26"/>
        </w:rPr>
        <w:t>Rebate.</w:t>
      </w:r>
      <w:r>
        <w:rPr>
          <w:spacing w:val="40"/>
          <w:sz w:val="26"/>
        </w:rPr>
        <w:t xml:space="preserve"> </w:t>
      </w:r>
      <w:r>
        <w:rPr>
          <w:sz w:val="26"/>
        </w:rPr>
        <w:t>In the event the performance guarantee is a cash deposit or certified check, the Township shall rebate fifty (50) percent of the deposited</w:t>
      </w:r>
      <w:r>
        <w:rPr>
          <w:spacing w:val="-17"/>
          <w:sz w:val="26"/>
        </w:rPr>
        <w:t xml:space="preserve"> </w:t>
      </w:r>
      <w:r>
        <w:rPr>
          <w:sz w:val="26"/>
        </w:rPr>
        <w:t>funds</w:t>
      </w:r>
      <w:r>
        <w:rPr>
          <w:spacing w:val="-16"/>
          <w:sz w:val="26"/>
        </w:rPr>
        <w:t xml:space="preserve"> </w:t>
      </w:r>
      <w:r>
        <w:rPr>
          <w:sz w:val="26"/>
        </w:rPr>
        <w:t>when</w:t>
      </w:r>
      <w:r>
        <w:rPr>
          <w:spacing w:val="-16"/>
          <w:sz w:val="26"/>
        </w:rPr>
        <w:t xml:space="preserve"> </w:t>
      </w:r>
      <w:r>
        <w:rPr>
          <w:sz w:val="26"/>
        </w:rPr>
        <w:t>sixty</w:t>
      </w:r>
      <w:r>
        <w:rPr>
          <w:spacing w:val="-16"/>
          <w:sz w:val="26"/>
        </w:rPr>
        <w:t xml:space="preserve"> </w:t>
      </w:r>
      <w:r>
        <w:rPr>
          <w:sz w:val="26"/>
        </w:rPr>
        <w:t>(60)</w:t>
      </w:r>
      <w:r>
        <w:rPr>
          <w:spacing w:val="-17"/>
          <w:sz w:val="26"/>
        </w:rPr>
        <w:t xml:space="preserve"> </w:t>
      </w:r>
      <w:r>
        <w:rPr>
          <w:sz w:val="26"/>
        </w:rPr>
        <w:t>percent</w:t>
      </w:r>
      <w:r>
        <w:rPr>
          <w:spacing w:val="-16"/>
          <w:sz w:val="26"/>
        </w:rPr>
        <w:t xml:space="preserve"> </w:t>
      </w:r>
      <w:r>
        <w:rPr>
          <w:sz w:val="26"/>
        </w:rPr>
        <w:t>of</w:t>
      </w:r>
      <w:r>
        <w:rPr>
          <w:spacing w:val="-16"/>
          <w:sz w:val="26"/>
        </w:rPr>
        <w:t xml:space="preserve"> </w:t>
      </w:r>
      <w:r>
        <w:rPr>
          <w:sz w:val="26"/>
        </w:rPr>
        <w:t>the</w:t>
      </w:r>
      <w:r>
        <w:rPr>
          <w:spacing w:val="-16"/>
          <w:sz w:val="26"/>
        </w:rPr>
        <w:t xml:space="preserve"> </w:t>
      </w:r>
      <w:r>
        <w:rPr>
          <w:sz w:val="26"/>
        </w:rPr>
        <w:t>required</w:t>
      </w:r>
      <w:r>
        <w:rPr>
          <w:spacing w:val="-17"/>
          <w:sz w:val="26"/>
        </w:rPr>
        <w:t xml:space="preserve"> </w:t>
      </w:r>
      <w:r>
        <w:rPr>
          <w:sz w:val="26"/>
        </w:rPr>
        <w:t>improvements are</w:t>
      </w:r>
      <w:r>
        <w:rPr>
          <w:spacing w:val="-9"/>
          <w:sz w:val="26"/>
        </w:rPr>
        <w:t xml:space="preserve"> </w:t>
      </w:r>
      <w:r>
        <w:rPr>
          <w:sz w:val="26"/>
        </w:rPr>
        <w:t>completed</w:t>
      </w:r>
      <w:r>
        <w:rPr>
          <w:spacing w:val="-4"/>
          <w:sz w:val="26"/>
        </w:rPr>
        <w:t xml:space="preserve"> </w:t>
      </w:r>
      <w:r>
        <w:rPr>
          <w:sz w:val="26"/>
        </w:rPr>
        <w:t>and</w:t>
      </w:r>
      <w:r>
        <w:rPr>
          <w:spacing w:val="-3"/>
          <w:sz w:val="26"/>
        </w:rPr>
        <w:t xml:space="preserve"> </w:t>
      </w:r>
      <w:r>
        <w:rPr>
          <w:sz w:val="26"/>
        </w:rPr>
        <w:t>the</w:t>
      </w:r>
      <w:r>
        <w:rPr>
          <w:spacing w:val="-9"/>
          <w:sz w:val="26"/>
        </w:rPr>
        <w:t xml:space="preserve"> </w:t>
      </w:r>
      <w:r>
        <w:rPr>
          <w:sz w:val="26"/>
        </w:rPr>
        <w:t>remaining</w:t>
      </w:r>
      <w:r>
        <w:rPr>
          <w:spacing w:val="-8"/>
          <w:sz w:val="26"/>
        </w:rPr>
        <w:t xml:space="preserve"> </w:t>
      </w:r>
      <w:r>
        <w:rPr>
          <w:sz w:val="26"/>
        </w:rPr>
        <w:t>fifty</w:t>
      </w:r>
      <w:r>
        <w:rPr>
          <w:spacing w:val="-8"/>
          <w:sz w:val="26"/>
        </w:rPr>
        <w:t xml:space="preserve"> </w:t>
      </w:r>
      <w:r>
        <w:rPr>
          <w:sz w:val="26"/>
        </w:rPr>
        <w:t>(50)</w:t>
      </w:r>
      <w:r>
        <w:rPr>
          <w:spacing w:val="-10"/>
          <w:sz w:val="26"/>
        </w:rPr>
        <w:t xml:space="preserve"> </w:t>
      </w:r>
      <w:r>
        <w:rPr>
          <w:sz w:val="26"/>
        </w:rPr>
        <w:t>percent</w:t>
      </w:r>
      <w:r>
        <w:rPr>
          <w:spacing w:val="-11"/>
          <w:sz w:val="26"/>
        </w:rPr>
        <w:t xml:space="preserve"> </w:t>
      </w:r>
      <w:r>
        <w:rPr>
          <w:sz w:val="26"/>
        </w:rPr>
        <w:t>when</w:t>
      </w:r>
      <w:r>
        <w:rPr>
          <w:spacing w:val="-9"/>
          <w:sz w:val="26"/>
        </w:rPr>
        <w:t xml:space="preserve"> </w:t>
      </w:r>
      <w:r>
        <w:rPr>
          <w:sz w:val="26"/>
        </w:rPr>
        <w:t>one</w:t>
      </w:r>
      <w:r>
        <w:rPr>
          <w:spacing w:val="-9"/>
          <w:sz w:val="26"/>
        </w:rPr>
        <w:t xml:space="preserve"> </w:t>
      </w:r>
      <w:r>
        <w:rPr>
          <w:sz w:val="26"/>
        </w:rPr>
        <w:t>hundred</w:t>
      </w:r>
    </w:p>
    <w:p w14:paraId="3460E925" w14:textId="77777777" w:rsidR="00F3561C" w:rsidRDefault="00BC7932">
      <w:pPr>
        <w:pStyle w:val="BodyText"/>
        <w:ind w:left="2541" w:right="1384"/>
      </w:pPr>
      <w:r>
        <w:t>(100) percent of the required improvements are completed as confirmed by the Zoning Administrator.</w:t>
      </w:r>
      <w:r>
        <w:rPr>
          <w:spacing w:val="40"/>
        </w:rPr>
        <w:t xml:space="preserve"> </w:t>
      </w:r>
      <w:r>
        <w:t>If a request is made by the applicant, pending completion of the exterior improvements, the performance guarantee may by applied by the applicant to assure compliance with the standards of the Zoning Ordinance and the specifications of the Site Plan.</w:t>
      </w:r>
    </w:p>
    <w:p w14:paraId="04DCFBF9" w14:textId="77777777" w:rsidR="00F3561C" w:rsidRDefault="00BC7932">
      <w:pPr>
        <w:pStyle w:val="ListParagraph"/>
        <w:numPr>
          <w:ilvl w:val="2"/>
          <w:numId w:val="2"/>
        </w:numPr>
        <w:tabs>
          <w:tab w:val="left" w:pos="2539"/>
          <w:tab w:val="left" w:pos="2541"/>
        </w:tabs>
        <w:spacing w:before="1"/>
        <w:ind w:right="1375"/>
        <w:rPr>
          <w:sz w:val="26"/>
        </w:rPr>
      </w:pPr>
      <w:r>
        <w:rPr>
          <w:sz w:val="26"/>
        </w:rPr>
        <w:t>Return.</w:t>
      </w:r>
      <w:r>
        <w:rPr>
          <w:spacing w:val="40"/>
          <w:sz w:val="26"/>
        </w:rPr>
        <w:t xml:space="preserve"> </w:t>
      </w:r>
      <w:r>
        <w:rPr>
          <w:sz w:val="26"/>
        </w:rPr>
        <w:t>Upon</w:t>
      </w:r>
      <w:r>
        <w:rPr>
          <w:spacing w:val="-11"/>
          <w:sz w:val="26"/>
        </w:rPr>
        <w:t xml:space="preserve"> </w:t>
      </w:r>
      <w:r>
        <w:rPr>
          <w:sz w:val="26"/>
        </w:rPr>
        <w:t>satisfactory</w:t>
      </w:r>
      <w:r>
        <w:rPr>
          <w:spacing w:val="-11"/>
          <w:sz w:val="26"/>
        </w:rPr>
        <w:t xml:space="preserve"> </w:t>
      </w:r>
      <w:r>
        <w:rPr>
          <w:sz w:val="26"/>
        </w:rPr>
        <w:t>completion</w:t>
      </w:r>
      <w:r>
        <w:rPr>
          <w:spacing w:val="-11"/>
          <w:sz w:val="26"/>
        </w:rPr>
        <w:t xml:space="preserve"> </w:t>
      </w:r>
      <w:r>
        <w:rPr>
          <w:sz w:val="26"/>
        </w:rPr>
        <w:t>of</w:t>
      </w:r>
      <w:r>
        <w:rPr>
          <w:spacing w:val="-13"/>
          <w:sz w:val="26"/>
        </w:rPr>
        <w:t xml:space="preserve"> </w:t>
      </w:r>
      <w:r>
        <w:rPr>
          <w:sz w:val="26"/>
        </w:rPr>
        <w:t>the</w:t>
      </w:r>
      <w:r>
        <w:rPr>
          <w:spacing w:val="-10"/>
          <w:sz w:val="26"/>
        </w:rPr>
        <w:t xml:space="preserve"> </w:t>
      </w:r>
      <w:r>
        <w:rPr>
          <w:sz w:val="26"/>
        </w:rPr>
        <w:t>improvements</w:t>
      </w:r>
      <w:r>
        <w:rPr>
          <w:spacing w:val="-12"/>
          <w:sz w:val="26"/>
        </w:rPr>
        <w:t xml:space="preserve"> </w:t>
      </w:r>
      <w:r>
        <w:rPr>
          <w:sz w:val="26"/>
        </w:rPr>
        <w:t>for</w:t>
      </w:r>
      <w:r>
        <w:rPr>
          <w:spacing w:val="-13"/>
          <w:sz w:val="26"/>
        </w:rPr>
        <w:t xml:space="preserve"> </w:t>
      </w:r>
      <w:r>
        <w:rPr>
          <w:sz w:val="26"/>
        </w:rPr>
        <w:t>which the</w:t>
      </w:r>
      <w:r>
        <w:rPr>
          <w:spacing w:val="-14"/>
          <w:sz w:val="26"/>
        </w:rPr>
        <w:t xml:space="preserve"> </w:t>
      </w:r>
      <w:r>
        <w:rPr>
          <w:sz w:val="26"/>
        </w:rPr>
        <w:t>performance</w:t>
      </w:r>
      <w:r>
        <w:rPr>
          <w:spacing w:val="-14"/>
          <w:sz w:val="26"/>
        </w:rPr>
        <w:t xml:space="preserve"> </w:t>
      </w:r>
      <w:r>
        <w:rPr>
          <w:sz w:val="26"/>
        </w:rPr>
        <w:t>guarantee</w:t>
      </w:r>
      <w:r>
        <w:rPr>
          <w:spacing w:val="-14"/>
          <w:sz w:val="26"/>
        </w:rPr>
        <w:t xml:space="preserve"> </w:t>
      </w:r>
      <w:r>
        <w:rPr>
          <w:sz w:val="26"/>
        </w:rPr>
        <w:t>was</w:t>
      </w:r>
      <w:r>
        <w:rPr>
          <w:spacing w:val="-10"/>
          <w:sz w:val="26"/>
        </w:rPr>
        <w:t xml:space="preserve"> </w:t>
      </w:r>
      <w:r>
        <w:rPr>
          <w:sz w:val="26"/>
        </w:rPr>
        <w:t>required,</w:t>
      </w:r>
      <w:r>
        <w:rPr>
          <w:spacing w:val="-14"/>
          <w:sz w:val="26"/>
        </w:rPr>
        <w:t xml:space="preserve"> </w:t>
      </w:r>
      <w:r>
        <w:rPr>
          <w:sz w:val="26"/>
        </w:rPr>
        <w:t>as</w:t>
      </w:r>
      <w:r>
        <w:rPr>
          <w:spacing w:val="-15"/>
          <w:sz w:val="26"/>
        </w:rPr>
        <w:t xml:space="preserve"> </w:t>
      </w:r>
      <w:r>
        <w:rPr>
          <w:sz w:val="26"/>
        </w:rPr>
        <w:t>determined</w:t>
      </w:r>
      <w:r>
        <w:rPr>
          <w:spacing w:val="-14"/>
          <w:sz w:val="26"/>
        </w:rPr>
        <w:t xml:space="preserve"> </w:t>
      </w:r>
      <w:r>
        <w:rPr>
          <w:sz w:val="26"/>
        </w:rPr>
        <w:t>by</w:t>
      </w:r>
      <w:r>
        <w:rPr>
          <w:spacing w:val="-9"/>
          <w:sz w:val="26"/>
        </w:rPr>
        <w:t xml:space="preserve"> </w:t>
      </w:r>
      <w:r>
        <w:rPr>
          <w:sz w:val="26"/>
        </w:rPr>
        <w:t>the</w:t>
      </w:r>
      <w:r>
        <w:rPr>
          <w:spacing w:val="-14"/>
          <w:sz w:val="26"/>
        </w:rPr>
        <w:t xml:space="preserve"> </w:t>
      </w:r>
      <w:r>
        <w:rPr>
          <w:sz w:val="26"/>
        </w:rPr>
        <w:t>Zoning</w:t>
      </w:r>
    </w:p>
    <w:p w14:paraId="2CBB3688" w14:textId="77777777" w:rsidR="00F3561C" w:rsidRDefault="00F3561C">
      <w:pPr>
        <w:jc w:val="both"/>
        <w:rPr>
          <w:sz w:val="26"/>
        </w:rPr>
        <w:sectPr w:rsidR="00F3561C">
          <w:pgSz w:w="12240" w:h="15840"/>
          <w:pgMar w:top="1380" w:right="420" w:bottom="1680" w:left="700" w:header="0" w:footer="1497" w:gutter="0"/>
          <w:cols w:space="720"/>
        </w:sectPr>
      </w:pPr>
    </w:p>
    <w:p w14:paraId="2527C64A" w14:textId="77777777" w:rsidR="00F3561C" w:rsidRDefault="00BC7932">
      <w:pPr>
        <w:pStyle w:val="BodyText"/>
        <w:spacing w:before="63"/>
        <w:ind w:left="2541" w:right="829"/>
        <w:jc w:val="left"/>
      </w:pPr>
      <w:r>
        <w:t>Administrator,</w:t>
      </w:r>
      <w:r>
        <w:rPr>
          <w:spacing w:val="80"/>
        </w:rPr>
        <w:t xml:space="preserve"> </w:t>
      </w:r>
      <w:r>
        <w:t>the</w:t>
      </w:r>
      <w:r>
        <w:rPr>
          <w:spacing w:val="80"/>
        </w:rPr>
        <w:t xml:space="preserve"> </w:t>
      </w:r>
      <w:r>
        <w:t>Township</w:t>
      </w:r>
      <w:r>
        <w:rPr>
          <w:spacing w:val="80"/>
        </w:rPr>
        <w:t xml:space="preserve"> </w:t>
      </w:r>
      <w:r>
        <w:t>shall</w:t>
      </w:r>
      <w:r>
        <w:rPr>
          <w:spacing w:val="80"/>
        </w:rPr>
        <w:t xml:space="preserve"> </w:t>
      </w:r>
      <w:r>
        <w:t>return</w:t>
      </w:r>
      <w:r>
        <w:rPr>
          <w:spacing w:val="80"/>
        </w:rPr>
        <w:t xml:space="preserve"> </w:t>
      </w:r>
      <w:r>
        <w:t>to</w:t>
      </w:r>
      <w:r>
        <w:rPr>
          <w:spacing w:val="80"/>
        </w:rPr>
        <w:t xml:space="preserve"> </w:t>
      </w:r>
      <w:r>
        <w:t>the</w:t>
      </w:r>
      <w:r>
        <w:rPr>
          <w:spacing w:val="80"/>
        </w:rPr>
        <w:t xml:space="preserve"> </w:t>
      </w:r>
      <w:r>
        <w:t>applicant</w:t>
      </w:r>
      <w:r>
        <w:rPr>
          <w:spacing w:val="80"/>
        </w:rPr>
        <w:t xml:space="preserve"> </w:t>
      </w:r>
      <w:r>
        <w:t>the</w:t>
      </w:r>
      <w:r>
        <w:rPr>
          <w:spacing w:val="40"/>
        </w:rPr>
        <w:t xml:space="preserve"> </w:t>
      </w:r>
      <w:r>
        <w:t>performance guarantee deposited and any accrued interest.</w:t>
      </w:r>
    </w:p>
    <w:p w14:paraId="01EED848" w14:textId="77777777" w:rsidR="00F3561C" w:rsidRDefault="00F3561C">
      <w:pPr>
        <w:pStyle w:val="BodyText"/>
        <w:spacing w:before="298"/>
        <w:jc w:val="left"/>
      </w:pPr>
    </w:p>
    <w:p w14:paraId="42EBFC00" w14:textId="77777777" w:rsidR="00F3561C" w:rsidRDefault="00BC7932">
      <w:pPr>
        <w:pStyle w:val="ListParagraph"/>
        <w:numPr>
          <w:ilvl w:val="2"/>
          <w:numId w:val="2"/>
        </w:numPr>
        <w:tabs>
          <w:tab w:val="left" w:pos="2539"/>
          <w:tab w:val="left" w:pos="2541"/>
        </w:tabs>
        <w:ind w:right="1380"/>
        <w:rPr>
          <w:sz w:val="26"/>
        </w:rPr>
      </w:pPr>
      <w:r>
        <w:rPr>
          <w:sz w:val="26"/>
        </w:rPr>
        <w:t>Completion</w:t>
      </w:r>
      <w:r>
        <w:rPr>
          <w:spacing w:val="-15"/>
          <w:sz w:val="26"/>
        </w:rPr>
        <w:t xml:space="preserve"> </w:t>
      </w:r>
      <w:r>
        <w:rPr>
          <w:sz w:val="26"/>
        </w:rPr>
        <w:t>of</w:t>
      </w:r>
      <w:r>
        <w:rPr>
          <w:spacing w:val="-16"/>
          <w:sz w:val="26"/>
        </w:rPr>
        <w:t xml:space="preserve"> </w:t>
      </w:r>
      <w:r>
        <w:rPr>
          <w:sz w:val="26"/>
        </w:rPr>
        <w:t>Improvements.</w:t>
      </w:r>
      <w:r>
        <w:rPr>
          <w:spacing w:val="40"/>
          <w:sz w:val="26"/>
        </w:rPr>
        <w:t xml:space="preserve"> </w:t>
      </w:r>
      <w:r>
        <w:rPr>
          <w:sz w:val="26"/>
        </w:rPr>
        <w:t>In</w:t>
      </w:r>
      <w:r>
        <w:rPr>
          <w:spacing w:val="-15"/>
          <w:sz w:val="26"/>
        </w:rPr>
        <w:t xml:space="preserve"> </w:t>
      </w:r>
      <w:r>
        <w:rPr>
          <w:sz w:val="26"/>
        </w:rPr>
        <w:t>the</w:t>
      </w:r>
      <w:r>
        <w:rPr>
          <w:spacing w:val="-11"/>
          <w:sz w:val="26"/>
        </w:rPr>
        <w:t xml:space="preserve"> </w:t>
      </w:r>
      <w:r>
        <w:rPr>
          <w:sz w:val="26"/>
        </w:rPr>
        <w:t>event</w:t>
      </w:r>
      <w:r>
        <w:rPr>
          <w:spacing w:val="-13"/>
          <w:sz w:val="26"/>
        </w:rPr>
        <w:t xml:space="preserve"> </w:t>
      </w:r>
      <w:r>
        <w:rPr>
          <w:sz w:val="26"/>
        </w:rPr>
        <w:t>the</w:t>
      </w:r>
      <w:r>
        <w:rPr>
          <w:spacing w:val="-15"/>
          <w:sz w:val="26"/>
        </w:rPr>
        <w:t xml:space="preserve"> </w:t>
      </w:r>
      <w:r>
        <w:rPr>
          <w:sz w:val="26"/>
        </w:rPr>
        <w:t>applicant</w:t>
      </w:r>
      <w:r>
        <w:rPr>
          <w:spacing w:val="-17"/>
          <w:sz w:val="26"/>
        </w:rPr>
        <w:t xml:space="preserve"> </w:t>
      </w:r>
      <w:r>
        <w:rPr>
          <w:sz w:val="26"/>
        </w:rPr>
        <w:t>fails</w:t>
      </w:r>
      <w:r>
        <w:rPr>
          <w:spacing w:val="-10"/>
          <w:sz w:val="26"/>
        </w:rPr>
        <w:t xml:space="preserve"> </w:t>
      </w:r>
      <w:r>
        <w:rPr>
          <w:sz w:val="26"/>
        </w:rPr>
        <w:t>to</w:t>
      </w:r>
      <w:r>
        <w:rPr>
          <w:spacing w:val="-15"/>
          <w:sz w:val="26"/>
        </w:rPr>
        <w:t xml:space="preserve"> </w:t>
      </w:r>
      <w:r>
        <w:rPr>
          <w:sz w:val="26"/>
        </w:rPr>
        <w:t>make the</w:t>
      </w:r>
      <w:r>
        <w:rPr>
          <w:spacing w:val="-2"/>
          <w:sz w:val="26"/>
        </w:rPr>
        <w:t xml:space="preserve"> </w:t>
      </w:r>
      <w:r>
        <w:rPr>
          <w:sz w:val="26"/>
        </w:rPr>
        <w:t>improvements</w:t>
      </w:r>
      <w:r>
        <w:rPr>
          <w:spacing w:val="-3"/>
          <w:sz w:val="26"/>
        </w:rPr>
        <w:t xml:space="preserve"> </w:t>
      </w:r>
      <w:r>
        <w:rPr>
          <w:sz w:val="26"/>
        </w:rPr>
        <w:t>for</w:t>
      </w:r>
      <w:r>
        <w:rPr>
          <w:spacing w:val="-3"/>
          <w:sz w:val="26"/>
        </w:rPr>
        <w:t xml:space="preserve"> </w:t>
      </w:r>
      <w:r>
        <w:rPr>
          <w:sz w:val="26"/>
        </w:rPr>
        <w:t>which</w:t>
      </w:r>
      <w:r>
        <w:rPr>
          <w:spacing w:val="-2"/>
          <w:sz w:val="26"/>
        </w:rPr>
        <w:t xml:space="preserve"> </w:t>
      </w:r>
      <w:r>
        <w:rPr>
          <w:sz w:val="26"/>
        </w:rPr>
        <w:t>the</w:t>
      </w:r>
      <w:r>
        <w:rPr>
          <w:spacing w:val="-2"/>
          <w:sz w:val="26"/>
        </w:rPr>
        <w:t xml:space="preserve"> </w:t>
      </w:r>
      <w:r>
        <w:rPr>
          <w:sz w:val="26"/>
        </w:rPr>
        <w:t>performance</w:t>
      </w:r>
      <w:r>
        <w:rPr>
          <w:spacing w:val="-2"/>
          <w:sz w:val="26"/>
        </w:rPr>
        <w:t xml:space="preserve"> </w:t>
      </w:r>
      <w:r>
        <w:rPr>
          <w:sz w:val="26"/>
        </w:rPr>
        <w:t>guarantee</w:t>
      </w:r>
      <w:r>
        <w:rPr>
          <w:spacing w:val="-3"/>
          <w:sz w:val="26"/>
        </w:rPr>
        <w:t xml:space="preserve"> </w:t>
      </w:r>
      <w:r>
        <w:rPr>
          <w:sz w:val="26"/>
        </w:rPr>
        <w:t>was</w:t>
      </w:r>
      <w:r>
        <w:rPr>
          <w:spacing w:val="-3"/>
          <w:sz w:val="26"/>
        </w:rPr>
        <w:t xml:space="preserve"> </w:t>
      </w:r>
      <w:r>
        <w:rPr>
          <w:sz w:val="26"/>
        </w:rPr>
        <w:t>required within the time period established by the Township, the Township shall</w:t>
      </w:r>
      <w:r>
        <w:rPr>
          <w:spacing w:val="-12"/>
          <w:sz w:val="26"/>
        </w:rPr>
        <w:t xml:space="preserve"> </w:t>
      </w:r>
      <w:r>
        <w:rPr>
          <w:sz w:val="26"/>
        </w:rPr>
        <w:t>have</w:t>
      </w:r>
      <w:r>
        <w:rPr>
          <w:spacing w:val="-5"/>
          <w:sz w:val="26"/>
        </w:rPr>
        <w:t xml:space="preserve"> </w:t>
      </w:r>
      <w:r>
        <w:rPr>
          <w:sz w:val="26"/>
        </w:rPr>
        <w:t>the</w:t>
      </w:r>
      <w:r>
        <w:rPr>
          <w:spacing w:val="-10"/>
          <w:sz w:val="26"/>
        </w:rPr>
        <w:t xml:space="preserve"> </w:t>
      </w:r>
      <w:r>
        <w:rPr>
          <w:sz w:val="26"/>
        </w:rPr>
        <w:t>right</w:t>
      </w:r>
      <w:r>
        <w:rPr>
          <w:spacing w:val="-7"/>
          <w:sz w:val="26"/>
        </w:rPr>
        <w:t xml:space="preserve"> </w:t>
      </w:r>
      <w:r>
        <w:rPr>
          <w:sz w:val="26"/>
        </w:rPr>
        <w:t>to</w:t>
      </w:r>
      <w:r>
        <w:rPr>
          <w:spacing w:val="-9"/>
          <w:sz w:val="26"/>
        </w:rPr>
        <w:t xml:space="preserve"> </w:t>
      </w:r>
      <w:r>
        <w:rPr>
          <w:sz w:val="26"/>
        </w:rPr>
        <w:t>use</w:t>
      </w:r>
      <w:r>
        <w:rPr>
          <w:spacing w:val="-10"/>
          <w:sz w:val="26"/>
        </w:rPr>
        <w:t xml:space="preserve"> </w:t>
      </w:r>
      <w:r>
        <w:rPr>
          <w:sz w:val="26"/>
        </w:rPr>
        <w:t>the</w:t>
      </w:r>
      <w:r>
        <w:rPr>
          <w:spacing w:val="-10"/>
          <w:sz w:val="26"/>
        </w:rPr>
        <w:t xml:space="preserve"> </w:t>
      </w:r>
      <w:r>
        <w:rPr>
          <w:sz w:val="26"/>
        </w:rPr>
        <w:t>performance</w:t>
      </w:r>
      <w:r>
        <w:rPr>
          <w:spacing w:val="-10"/>
          <w:sz w:val="26"/>
        </w:rPr>
        <w:t xml:space="preserve"> </w:t>
      </w:r>
      <w:r>
        <w:rPr>
          <w:sz w:val="26"/>
        </w:rPr>
        <w:t>guarantee</w:t>
      </w:r>
      <w:r>
        <w:rPr>
          <w:spacing w:val="-10"/>
          <w:sz w:val="26"/>
        </w:rPr>
        <w:t xml:space="preserve"> </w:t>
      </w:r>
      <w:r>
        <w:rPr>
          <w:sz w:val="26"/>
        </w:rPr>
        <w:t>and</w:t>
      </w:r>
      <w:r>
        <w:rPr>
          <w:spacing w:val="-10"/>
          <w:sz w:val="26"/>
        </w:rPr>
        <w:t xml:space="preserve"> </w:t>
      </w:r>
      <w:r>
        <w:rPr>
          <w:sz w:val="26"/>
        </w:rPr>
        <w:t>any</w:t>
      </w:r>
      <w:r>
        <w:rPr>
          <w:spacing w:val="-10"/>
          <w:sz w:val="26"/>
        </w:rPr>
        <w:t xml:space="preserve"> </w:t>
      </w:r>
      <w:r>
        <w:rPr>
          <w:sz w:val="26"/>
        </w:rPr>
        <w:t>accrued interest to complete the improvements. If the performance guarantee is</w:t>
      </w:r>
      <w:r>
        <w:rPr>
          <w:spacing w:val="-11"/>
          <w:sz w:val="26"/>
        </w:rPr>
        <w:t xml:space="preserve"> </w:t>
      </w:r>
      <w:r>
        <w:rPr>
          <w:sz w:val="26"/>
        </w:rPr>
        <w:t>not</w:t>
      </w:r>
      <w:r>
        <w:rPr>
          <w:spacing w:val="-8"/>
          <w:sz w:val="26"/>
        </w:rPr>
        <w:t xml:space="preserve"> </w:t>
      </w:r>
      <w:r>
        <w:rPr>
          <w:sz w:val="26"/>
        </w:rPr>
        <w:t>sufficient</w:t>
      </w:r>
      <w:r>
        <w:rPr>
          <w:spacing w:val="-8"/>
          <w:sz w:val="26"/>
        </w:rPr>
        <w:t xml:space="preserve"> </w:t>
      </w:r>
      <w:r>
        <w:rPr>
          <w:sz w:val="26"/>
        </w:rPr>
        <w:t>to</w:t>
      </w:r>
      <w:r>
        <w:rPr>
          <w:spacing w:val="-10"/>
          <w:sz w:val="26"/>
        </w:rPr>
        <w:t xml:space="preserve"> </w:t>
      </w:r>
      <w:r>
        <w:rPr>
          <w:sz w:val="26"/>
        </w:rPr>
        <w:t>allow</w:t>
      </w:r>
      <w:r>
        <w:rPr>
          <w:spacing w:val="-8"/>
          <w:sz w:val="26"/>
        </w:rPr>
        <w:t xml:space="preserve"> </w:t>
      </w:r>
      <w:r>
        <w:rPr>
          <w:sz w:val="26"/>
        </w:rPr>
        <w:t>the</w:t>
      </w:r>
      <w:r>
        <w:rPr>
          <w:spacing w:val="-6"/>
          <w:sz w:val="26"/>
        </w:rPr>
        <w:t xml:space="preserve"> </w:t>
      </w:r>
      <w:r>
        <w:rPr>
          <w:sz w:val="26"/>
        </w:rPr>
        <w:t>Township</w:t>
      </w:r>
      <w:r>
        <w:rPr>
          <w:spacing w:val="-5"/>
          <w:sz w:val="26"/>
        </w:rPr>
        <w:t xml:space="preserve"> </w:t>
      </w:r>
      <w:r>
        <w:rPr>
          <w:sz w:val="26"/>
        </w:rPr>
        <w:t>to</w:t>
      </w:r>
      <w:r>
        <w:rPr>
          <w:spacing w:val="-10"/>
          <w:sz w:val="26"/>
        </w:rPr>
        <w:t xml:space="preserve"> </w:t>
      </w:r>
      <w:r>
        <w:rPr>
          <w:sz w:val="26"/>
        </w:rPr>
        <w:t>complete</w:t>
      </w:r>
      <w:r>
        <w:rPr>
          <w:spacing w:val="-11"/>
          <w:sz w:val="26"/>
        </w:rPr>
        <w:t xml:space="preserve"> </w:t>
      </w:r>
      <w:r>
        <w:rPr>
          <w:sz w:val="26"/>
        </w:rPr>
        <w:t>the</w:t>
      </w:r>
      <w:r>
        <w:rPr>
          <w:spacing w:val="-6"/>
          <w:sz w:val="26"/>
        </w:rPr>
        <w:t xml:space="preserve"> </w:t>
      </w:r>
      <w:r>
        <w:rPr>
          <w:sz w:val="26"/>
        </w:rPr>
        <w:t>improvements for which it was posted, the applicant shall be required to pay the township the amount by which the cost of completing the improvements exceeds the amount of the performance guarantee deposited.</w:t>
      </w:r>
      <w:r>
        <w:rPr>
          <w:spacing w:val="40"/>
          <w:sz w:val="26"/>
        </w:rPr>
        <w:t xml:space="preserve"> </w:t>
      </w:r>
      <w:r>
        <w:rPr>
          <w:sz w:val="26"/>
        </w:rPr>
        <w:t>Should the Township use all or a po</w:t>
      </w:r>
      <w:r>
        <w:rPr>
          <w:sz w:val="26"/>
        </w:rPr>
        <w:t>rtion of the performance guarantee to complete the required improvements, any amounts</w:t>
      </w:r>
      <w:r>
        <w:rPr>
          <w:spacing w:val="-2"/>
          <w:sz w:val="26"/>
        </w:rPr>
        <w:t xml:space="preserve"> </w:t>
      </w:r>
      <w:r>
        <w:rPr>
          <w:sz w:val="26"/>
        </w:rPr>
        <w:t>remaining</w:t>
      </w:r>
      <w:r>
        <w:rPr>
          <w:spacing w:val="-1"/>
          <w:sz w:val="26"/>
        </w:rPr>
        <w:t xml:space="preserve"> </w:t>
      </w:r>
      <w:r>
        <w:rPr>
          <w:sz w:val="26"/>
        </w:rPr>
        <w:t>after</w:t>
      </w:r>
      <w:r>
        <w:rPr>
          <w:spacing w:val="-3"/>
          <w:sz w:val="26"/>
        </w:rPr>
        <w:t xml:space="preserve"> </w:t>
      </w:r>
      <w:r>
        <w:rPr>
          <w:sz w:val="26"/>
        </w:rPr>
        <w:t>the</w:t>
      </w:r>
      <w:r>
        <w:rPr>
          <w:spacing w:val="-1"/>
          <w:sz w:val="26"/>
        </w:rPr>
        <w:t xml:space="preserve"> </w:t>
      </w:r>
      <w:r>
        <w:rPr>
          <w:sz w:val="26"/>
        </w:rPr>
        <w:t>improvements</w:t>
      </w:r>
      <w:r>
        <w:rPr>
          <w:spacing w:val="-7"/>
          <w:sz w:val="26"/>
        </w:rPr>
        <w:t xml:space="preserve"> </w:t>
      </w:r>
      <w:r>
        <w:rPr>
          <w:sz w:val="26"/>
        </w:rPr>
        <w:t>are</w:t>
      </w:r>
      <w:r>
        <w:rPr>
          <w:spacing w:val="-1"/>
          <w:sz w:val="26"/>
        </w:rPr>
        <w:t xml:space="preserve"> </w:t>
      </w:r>
      <w:r>
        <w:rPr>
          <w:sz w:val="26"/>
        </w:rPr>
        <w:t>made</w:t>
      </w:r>
      <w:r>
        <w:rPr>
          <w:spacing w:val="-6"/>
          <w:sz w:val="26"/>
        </w:rPr>
        <w:t xml:space="preserve"> </w:t>
      </w:r>
      <w:r>
        <w:rPr>
          <w:sz w:val="26"/>
        </w:rPr>
        <w:t>shall</w:t>
      </w:r>
      <w:r>
        <w:rPr>
          <w:spacing w:val="-3"/>
          <w:sz w:val="26"/>
        </w:rPr>
        <w:t xml:space="preserve"> </w:t>
      </w:r>
      <w:r>
        <w:rPr>
          <w:sz w:val="26"/>
        </w:rPr>
        <w:t>be</w:t>
      </w:r>
      <w:r>
        <w:rPr>
          <w:spacing w:val="-5"/>
          <w:sz w:val="26"/>
        </w:rPr>
        <w:t xml:space="preserve"> </w:t>
      </w:r>
      <w:r>
        <w:rPr>
          <w:sz w:val="26"/>
        </w:rPr>
        <w:t>applied first to cover the Township's administrative costs related to the completion of the improvements, with the balance being refunded to the applicant.</w:t>
      </w:r>
    </w:p>
    <w:p w14:paraId="722F6E88" w14:textId="77777777" w:rsidR="00F3561C" w:rsidRDefault="00BC7932">
      <w:pPr>
        <w:pStyle w:val="ListParagraph"/>
        <w:numPr>
          <w:ilvl w:val="2"/>
          <w:numId w:val="2"/>
        </w:numPr>
        <w:tabs>
          <w:tab w:val="left" w:pos="2539"/>
          <w:tab w:val="left" w:pos="2541"/>
        </w:tabs>
        <w:spacing w:before="2"/>
        <w:ind w:right="1379"/>
        <w:rPr>
          <w:sz w:val="26"/>
        </w:rPr>
      </w:pPr>
      <w:r>
        <w:rPr>
          <w:sz w:val="26"/>
        </w:rPr>
        <w:t>Performance Guarantees Required by Other Agencies.</w:t>
      </w:r>
      <w:r>
        <w:rPr>
          <w:spacing w:val="40"/>
          <w:sz w:val="26"/>
        </w:rPr>
        <w:t xml:space="preserve"> </w:t>
      </w:r>
      <w:r>
        <w:rPr>
          <w:sz w:val="26"/>
        </w:rPr>
        <w:t xml:space="preserve">If the applicant has been required to post a performance guarantee with another governmental agency other than the Township to ensure the completion of an </w:t>
      </w:r>
      <w:r>
        <w:rPr>
          <w:sz w:val="26"/>
        </w:rPr>
        <w:t>improvement associated with the approved Site Plan,</w:t>
      </w:r>
      <w:r>
        <w:rPr>
          <w:spacing w:val="-5"/>
          <w:sz w:val="26"/>
        </w:rPr>
        <w:t xml:space="preserve"> </w:t>
      </w:r>
      <w:r>
        <w:rPr>
          <w:sz w:val="26"/>
        </w:rPr>
        <w:t>the</w:t>
      </w:r>
      <w:r>
        <w:rPr>
          <w:spacing w:val="-5"/>
          <w:sz w:val="26"/>
        </w:rPr>
        <w:t xml:space="preserve"> </w:t>
      </w:r>
      <w:r>
        <w:rPr>
          <w:sz w:val="26"/>
        </w:rPr>
        <w:t>applicant</w:t>
      </w:r>
      <w:r>
        <w:rPr>
          <w:spacing w:val="-8"/>
          <w:sz w:val="26"/>
        </w:rPr>
        <w:t xml:space="preserve"> </w:t>
      </w:r>
      <w:r>
        <w:rPr>
          <w:sz w:val="26"/>
        </w:rPr>
        <w:t>shall</w:t>
      </w:r>
      <w:r>
        <w:rPr>
          <w:spacing w:val="-8"/>
          <w:sz w:val="26"/>
        </w:rPr>
        <w:t xml:space="preserve"> </w:t>
      </w:r>
      <w:r>
        <w:rPr>
          <w:sz w:val="26"/>
        </w:rPr>
        <w:t>not</w:t>
      </w:r>
      <w:r>
        <w:rPr>
          <w:spacing w:val="-8"/>
          <w:sz w:val="26"/>
        </w:rPr>
        <w:t xml:space="preserve"> </w:t>
      </w:r>
      <w:r>
        <w:rPr>
          <w:sz w:val="26"/>
        </w:rPr>
        <w:t>be</w:t>
      </w:r>
      <w:r>
        <w:rPr>
          <w:spacing w:val="-5"/>
          <w:sz w:val="26"/>
        </w:rPr>
        <w:t xml:space="preserve"> </w:t>
      </w:r>
      <w:r>
        <w:rPr>
          <w:sz w:val="26"/>
        </w:rPr>
        <w:t>required</w:t>
      </w:r>
      <w:r>
        <w:rPr>
          <w:spacing w:val="-5"/>
          <w:sz w:val="26"/>
        </w:rPr>
        <w:t xml:space="preserve"> </w:t>
      </w:r>
      <w:r>
        <w:rPr>
          <w:sz w:val="26"/>
        </w:rPr>
        <w:t>to</w:t>
      </w:r>
      <w:r>
        <w:rPr>
          <w:spacing w:val="-5"/>
          <w:sz w:val="26"/>
        </w:rPr>
        <w:t xml:space="preserve"> </w:t>
      </w:r>
      <w:r>
        <w:rPr>
          <w:sz w:val="26"/>
        </w:rPr>
        <w:t>deposit</w:t>
      </w:r>
      <w:r>
        <w:rPr>
          <w:spacing w:val="-8"/>
          <w:sz w:val="26"/>
        </w:rPr>
        <w:t xml:space="preserve"> </w:t>
      </w:r>
      <w:r>
        <w:rPr>
          <w:sz w:val="26"/>
        </w:rPr>
        <w:t>with</w:t>
      </w:r>
      <w:r>
        <w:rPr>
          <w:spacing w:val="-5"/>
          <w:sz w:val="26"/>
        </w:rPr>
        <w:t xml:space="preserve"> </w:t>
      </w:r>
      <w:r>
        <w:rPr>
          <w:sz w:val="26"/>
        </w:rPr>
        <w:t>the</w:t>
      </w:r>
      <w:r>
        <w:rPr>
          <w:spacing w:val="-5"/>
          <w:sz w:val="26"/>
        </w:rPr>
        <w:t xml:space="preserve"> </w:t>
      </w:r>
      <w:r>
        <w:rPr>
          <w:sz w:val="26"/>
        </w:rPr>
        <w:t>Township a performance guaranteed for that specific improvement, providing the Township shall have access to such guarantee as if deposited in the custody of the Township.</w:t>
      </w:r>
    </w:p>
    <w:p w14:paraId="20B042C8" w14:textId="77777777" w:rsidR="00F3561C" w:rsidRDefault="00F3561C">
      <w:pPr>
        <w:jc w:val="both"/>
        <w:rPr>
          <w:sz w:val="26"/>
        </w:rPr>
        <w:sectPr w:rsidR="00F3561C">
          <w:pgSz w:w="12240" w:h="15840"/>
          <w:pgMar w:top="1380" w:right="420" w:bottom="1680" w:left="700" w:header="0" w:footer="1497" w:gutter="0"/>
          <w:cols w:space="720"/>
        </w:sectPr>
      </w:pPr>
    </w:p>
    <w:p w14:paraId="24FEB160" w14:textId="77777777" w:rsidR="00F3561C" w:rsidRDefault="00F3561C">
      <w:pPr>
        <w:pStyle w:val="BodyText"/>
        <w:jc w:val="left"/>
        <w:rPr>
          <w:sz w:val="44"/>
        </w:rPr>
      </w:pPr>
    </w:p>
    <w:p w14:paraId="59E764A0" w14:textId="77777777" w:rsidR="00F3561C" w:rsidRDefault="00F3561C">
      <w:pPr>
        <w:pStyle w:val="BodyText"/>
        <w:jc w:val="left"/>
        <w:rPr>
          <w:sz w:val="44"/>
        </w:rPr>
      </w:pPr>
    </w:p>
    <w:p w14:paraId="1D0C232C" w14:textId="77777777" w:rsidR="00F3561C" w:rsidRDefault="00F3561C">
      <w:pPr>
        <w:pStyle w:val="BodyText"/>
        <w:jc w:val="left"/>
        <w:rPr>
          <w:sz w:val="44"/>
        </w:rPr>
      </w:pPr>
    </w:p>
    <w:p w14:paraId="75AE08AD" w14:textId="77777777" w:rsidR="00F3561C" w:rsidRDefault="00F3561C">
      <w:pPr>
        <w:pStyle w:val="BodyText"/>
        <w:spacing w:before="153"/>
        <w:jc w:val="left"/>
        <w:rPr>
          <w:sz w:val="44"/>
        </w:rPr>
      </w:pPr>
    </w:p>
    <w:p w14:paraId="308FCFCE" w14:textId="77777777" w:rsidR="00F3561C" w:rsidRDefault="00BC7932">
      <w:pPr>
        <w:pStyle w:val="Heading1"/>
      </w:pPr>
      <w:r>
        <w:t>No</w:t>
      </w:r>
      <w:r>
        <w:rPr>
          <w:spacing w:val="-5"/>
        </w:rPr>
        <w:t xml:space="preserve"> </w:t>
      </w:r>
      <w:r>
        <w:t>printed</w:t>
      </w:r>
      <w:r>
        <w:rPr>
          <w:spacing w:val="-5"/>
        </w:rPr>
        <w:t xml:space="preserve"> </w:t>
      </w:r>
      <w:r>
        <w:t>material</w:t>
      </w:r>
      <w:r>
        <w:rPr>
          <w:spacing w:val="-5"/>
        </w:rPr>
        <w:t xml:space="preserve"> </w:t>
      </w:r>
      <w:r>
        <w:t>on</w:t>
      </w:r>
      <w:r>
        <w:rPr>
          <w:spacing w:val="-5"/>
        </w:rPr>
        <w:t xml:space="preserve"> </w:t>
      </w:r>
      <w:r>
        <w:t>this</w:t>
      </w:r>
      <w:r>
        <w:rPr>
          <w:spacing w:val="-5"/>
        </w:rPr>
        <w:t xml:space="preserve"> </w:t>
      </w:r>
      <w:r>
        <w:rPr>
          <w:spacing w:val="-2"/>
        </w:rPr>
        <w:t>page.</w:t>
      </w:r>
    </w:p>
    <w:p w14:paraId="1823EE86" w14:textId="77777777" w:rsidR="00F3561C" w:rsidRDefault="00F3561C">
      <w:pPr>
        <w:pStyle w:val="BodyText"/>
        <w:jc w:val="left"/>
        <w:rPr>
          <w:sz w:val="20"/>
        </w:rPr>
      </w:pPr>
    </w:p>
    <w:p w14:paraId="3582589B" w14:textId="77777777" w:rsidR="00F3561C" w:rsidRDefault="00F3561C">
      <w:pPr>
        <w:pStyle w:val="BodyText"/>
        <w:jc w:val="left"/>
        <w:rPr>
          <w:sz w:val="20"/>
        </w:rPr>
      </w:pPr>
    </w:p>
    <w:p w14:paraId="648E088D" w14:textId="77777777" w:rsidR="00F3561C" w:rsidRDefault="00F3561C">
      <w:pPr>
        <w:pStyle w:val="BodyText"/>
        <w:jc w:val="left"/>
        <w:rPr>
          <w:sz w:val="20"/>
        </w:rPr>
      </w:pPr>
    </w:p>
    <w:p w14:paraId="37EAE5AF" w14:textId="77777777" w:rsidR="00F3561C" w:rsidRDefault="00F3561C">
      <w:pPr>
        <w:pStyle w:val="BodyText"/>
        <w:jc w:val="left"/>
        <w:rPr>
          <w:sz w:val="20"/>
        </w:rPr>
      </w:pPr>
    </w:p>
    <w:p w14:paraId="497A49F5" w14:textId="77777777" w:rsidR="00F3561C" w:rsidRDefault="00F3561C">
      <w:pPr>
        <w:pStyle w:val="BodyText"/>
        <w:jc w:val="left"/>
        <w:rPr>
          <w:sz w:val="20"/>
        </w:rPr>
      </w:pPr>
    </w:p>
    <w:p w14:paraId="73741E9B" w14:textId="77777777" w:rsidR="00F3561C" w:rsidRDefault="00F3561C">
      <w:pPr>
        <w:pStyle w:val="BodyText"/>
        <w:jc w:val="left"/>
        <w:rPr>
          <w:sz w:val="20"/>
        </w:rPr>
      </w:pPr>
    </w:p>
    <w:p w14:paraId="48C72202" w14:textId="77777777" w:rsidR="00F3561C" w:rsidRDefault="00F3561C">
      <w:pPr>
        <w:pStyle w:val="BodyText"/>
        <w:jc w:val="left"/>
        <w:rPr>
          <w:sz w:val="20"/>
        </w:rPr>
      </w:pPr>
    </w:p>
    <w:p w14:paraId="1A7090C1" w14:textId="77777777" w:rsidR="00F3561C" w:rsidRDefault="00F3561C">
      <w:pPr>
        <w:pStyle w:val="BodyText"/>
        <w:jc w:val="left"/>
        <w:rPr>
          <w:sz w:val="20"/>
        </w:rPr>
      </w:pPr>
    </w:p>
    <w:p w14:paraId="6B6DF069" w14:textId="77777777" w:rsidR="00F3561C" w:rsidRDefault="00F3561C">
      <w:pPr>
        <w:pStyle w:val="BodyText"/>
        <w:jc w:val="left"/>
        <w:rPr>
          <w:sz w:val="20"/>
        </w:rPr>
      </w:pPr>
    </w:p>
    <w:p w14:paraId="73ACE41A" w14:textId="77777777" w:rsidR="00F3561C" w:rsidRDefault="00F3561C">
      <w:pPr>
        <w:pStyle w:val="BodyText"/>
        <w:jc w:val="left"/>
        <w:rPr>
          <w:sz w:val="20"/>
        </w:rPr>
      </w:pPr>
    </w:p>
    <w:p w14:paraId="4AB7B24E" w14:textId="77777777" w:rsidR="00F3561C" w:rsidRDefault="00F3561C">
      <w:pPr>
        <w:pStyle w:val="BodyText"/>
        <w:jc w:val="left"/>
        <w:rPr>
          <w:sz w:val="20"/>
        </w:rPr>
      </w:pPr>
    </w:p>
    <w:p w14:paraId="044033BB" w14:textId="77777777" w:rsidR="00F3561C" w:rsidRDefault="00F3561C">
      <w:pPr>
        <w:pStyle w:val="BodyText"/>
        <w:jc w:val="left"/>
        <w:rPr>
          <w:sz w:val="20"/>
        </w:rPr>
      </w:pPr>
    </w:p>
    <w:p w14:paraId="2E0D34CC" w14:textId="77777777" w:rsidR="00F3561C" w:rsidRDefault="00F3561C">
      <w:pPr>
        <w:pStyle w:val="BodyText"/>
        <w:jc w:val="left"/>
        <w:rPr>
          <w:sz w:val="20"/>
        </w:rPr>
      </w:pPr>
    </w:p>
    <w:p w14:paraId="4BAF41DD" w14:textId="77777777" w:rsidR="00F3561C" w:rsidRDefault="00F3561C">
      <w:pPr>
        <w:pStyle w:val="BodyText"/>
        <w:jc w:val="left"/>
        <w:rPr>
          <w:sz w:val="20"/>
        </w:rPr>
      </w:pPr>
    </w:p>
    <w:p w14:paraId="1D7E8744" w14:textId="77777777" w:rsidR="00F3561C" w:rsidRDefault="00F3561C">
      <w:pPr>
        <w:pStyle w:val="BodyText"/>
        <w:jc w:val="left"/>
        <w:rPr>
          <w:sz w:val="20"/>
        </w:rPr>
      </w:pPr>
    </w:p>
    <w:p w14:paraId="1A17F63A" w14:textId="77777777" w:rsidR="00F3561C" w:rsidRDefault="00F3561C">
      <w:pPr>
        <w:pStyle w:val="BodyText"/>
        <w:jc w:val="left"/>
        <w:rPr>
          <w:sz w:val="20"/>
        </w:rPr>
      </w:pPr>
    </w:p>
    <w:p w14:paraId="244DBD3A" w14:textId="77777777" w:rsidR="00F3561C" w:rsidRDefault="00F3561C">
      <w:pPr>
        <w:pStyle w:val="BodyText"/>
        <w:jc w:val="left"/>
        <w:rPr>
          <w:sz w:val="20"/>
        </w:rPr>
      </w:pPr>
    </w:p>
    <w:p w14:paraId="55612FB6" w14:textId="77777777" w:rsidR="00F3561C" w:rsidRDefault="00F3561C">
      <w:pPr>
        <w:pStyle w:val="BodyText"/>
        <w:jc w:val="left"/>
        <w:rPr>
          <w:sz w:val="20"/>
        </w:rPr>
      </w:pPr>
    </w:p>
    <w:p w14:paraId="0C704A90" w14:textId="77777777" w:rsidR="00F3561C" w:rsidRDefault="00F3561C">
      <w:pPr>
        <w:pStyle w:val="BodyText"/>
        <w:jc w:val="left"/>
        <w:rPr>
          <w:sz w:val="20"/>
        </w:rPr>
      </w:pPr>
    </w:p>
    <w:p w14:paraId="4AE929F0" w14:textId="77777777" w:rsidR="00F3561C" w:rsidRDefault="00F3561C">
      <w:pPr>
        <w:pStyle w:val="BodyText"/>
        <w:jc w:val="left"/>
        <w:rPr>
          <w:sz w:val="20"/>
        </w:rPr>
      </w:pPr>
    </w:p>
    <w:p w14:paraId="6DFABBCB" w14:textId="77777777" w:rsidR="00F3561C" w:rsidRDefault="00F3561C">
      <w:pPr>
        <w:pStyle w:val="BodyText"/>
        <w:jc w:val="left"/>
        <w:rPr>
          <w:sz w:val="20"/>
        </w:rPr>
      </w:pPr>
    </w:p>
    <w:p w14:paraId="47035242" w14:textId="77777777" w:rsidR="00F3561C" w:rsidRDefault="00F3561C">
      <w:pPr>
        <w:pStyle w:val="BodyText"/>
        <w:jc w:val="left"/>
        <w:rPr>
          <w:sz w:val="20"/>
        </w:rPr>
      </w:pPr>
    </w:p>
    <w:p w14:paraId="65777D06" w14:textId="77777777" w:rsidR="00F3561C" w:rsidRDefault="00F3561C">
      <w:pPr>
        <w:pStyle w:val="BodyText"/>
        <w:jc w:val="left"/>
        <w:rPr>
          <w:sz w:val="20"/>
        </w:rPr>
      </w:pPr>
    </w:p>
    <w:p w14:paraId="34044139" w14:textId="77777777" w:rsidR="00F3561C" w:rsidRDefault="00F3561C">
      <w:pPr>
        <w:pStyle w:val="BodyText"/>
        <w:jc w:val="left"/>
        <w:rPr>
          <w:sz w:val="20"/>
        </w:rPr>
      </w:pPr>
    </w:p>
    <w:p w14:paraId="2246ECB8" w14:textId="77777777" w:rsidR="00F3561C" w:rsidRDefault="00F3561C">
      <w:pPr>
        <w:pStyle w:val="BodyText"/>
        <w:jc w:val="left"/>
        <w:rPr>
          <w:sz w:val="20"/>
        </w:rPr>
      </w:pPr>
    </w:p>
    <w:p w14:paraId="15F40D7D" w14:textId="77777777" w:rsidR="00F3561C" w:rsidRDefault="00F3561C">
      <w:pPr>
        <w:pStyle w:val="BodyText"/>
        <w:jc w:val="left"/>
        <w:rPr>
          <w:sz w:val="20"/>
        </w:rPr>
      </w:pPr>
    </w:p>
    <w:p w14:paraId="4EB62231" w14:textId="77777777" w:rsidR="00F3561C" w:rsidRDefault="00F3561C">
      <w:pPr>
        <w:pStyle w:val="BodyText"/>
        <w:jc w:val="left"/>
        <w:rPr>
          <w:sz w:val="20"/>
        </w:rPr>
      </w:pPr>
    </w:p>
    <w:p w14:paraId="3C4A8AF7" w14:textId="77777777" w:rsidR="00F3561C" w:rsidRDefault="00F3561C">
      <w:pPr>
        <w:pStyle w:val="BodyText"/>
        <w:jc w:val="left"/>
        <w:rPr>
          <w:sz w:val="20"/>
        </w:rPr>
      </w:pPr>
    </w:p>
    <w:p w14:paraId="12C2056B" w14:textId="77777777" w:rsidR="00F3561C" w:rsidRDefault="00F3561C">
      <w:pPr>
        <w:pStyle w:val="BodyText"/>
        <w:jc w:val="left"/>
        <w:rPr>
          <w:sz w:val="20"/>
        </w:rPr>
      </w:pPr>
    </w:p>
    <w:p w14:paraId="38568BA0" w14:textId="77777777" w:rsidR="00F3561C" w:rsidRDefault="00F3561C">
      <w:pPr>
        <w:pStyle w:val="BodyText"/>
        <w:jc w:val="left"/>
        <w:rPr>
          <w:sz w:val="20"/>
        </w:rPr>
      </w:pPr>
    </w:p>
    <w:p w14:paraId="6B3743FA" w14:textId="77777777" w:rsidR="00F3561C" w:rsidRDefault="00F3561C">
      <w:pPr>
        <w:pStyle w:val="BodyText"/>
        <w:jc w:val="left"/>
        <w:rPr>
          <w:sz w:val="20"/>
        </w:rPr>
      </w:pPr>
    </w:p>
    <w:p w14:paraId="4237B945" w14:textId="77777777" w:rsidR="00F3561C" w:rsidRDefault="00F3561C">
      <w:pPr>
        <w:pStyle w:val="BodyText"/>
        <w:jc w:val="left"/>
        <w:rPr>
          <w:sz w:val="20"/>
        </w:rPr>
      </w:pPr>
    </w:p>
    <w:p w14:paraId="6ECB51D2" w14:textId="77777777" w:rsidR="00F3561C" w:rsidRDefault="00F3561C">
      <w:pPr>
        <w:pStyle w:val="BodyText"/>
        <w:jc w:val="left"/>
        <w:rPr>
          <w:sz w:val="20"/>
        </w:rPr>
      </w:pPr>
    </w:p>
    <w:p w14:paraId="090EE99E" w14:textId="77777777" w:rsidR="00F3561C" w:rsidRDefault="00F3561C">
      <w:pPr>
        <w:pStyle w:val="BodyText"/>
        <w:jc w:val="left"/>
        <w:rPr>
          <w:sz w:val="20"/>
        </w:rPr>
      </w:pPr>
    </w:p>
    <w:p w14:paraId="1C24FD7C" w14:textId="77777777" w:rsidR="00F3561C" w:rsidRDefault="00F3561C">
      <w:pPr>
        <w:pStyle w:val="BodyText"/>
        <w:jc w:val="left"/>
        <w:rPr>
          <w:sz w:val="20"/>
        </w:rPr>
      </w:pPr>
    </w:p>
    <w:p w14:paraId="521D4288" w14:textId="77777777" w:rsidR="00F3561C" w:rsidRDefault="00F3561C">
      <w:pPr>
        <w:pStyle w:val="BodyText"/>
        <w:jc w:val="left"/>
        <w:rPr>
          <w:sz w:val="20"/>
        </w:rPr>
      </w:pPr>
    </w:p>
    <w:p w14:paraId="478E35FF" w14:textId="77777777" w:rsidR="00F3561C" w:rsidRDefault="00F3561C">
      <w:pPr>
        <w:pStyle w:val="BodyText"/>
        <w:jc w:val="left"/>
        <w:rPr>
          <w:sz w:val="20"/>
        </w:rPr>
      </w:pPr>
    </w:p>
    <w:p w14:paraId="35BA4244" w14:textId="77777777" w:rsidR="00F3561C" w:rsidRDefault="00F3561C">
      <w:pPr>
        <w:pStyle w:val="BodyText"/>
        <w:jc w:val="left"/>
        <w:rPr>
          <w:sz w:val="20"/>
        </w:rPr>
      </w:pPr>
    </w:p>
    <w:p w14:paraId="458D013F" w14:textId="77777777" w:rsidR="00F3561C" w:rsidRDefault="00F3561C">
      <w:pPr>
        <w:pStyle w:val="BodyText"/>
        <w:spacing w:before="194"/>
        <w:jc w:val="left"/>
        <w:rPr>
          <w:sz w:val="20"/>
        </w:rPr>
      </w:pPr>
    </w:p>
    <w:tbl>
      <w:tblPr>
        <w:tblW w:w="0" w:type="auto"/>
        <w:tblInd w:w="565" w:type="dxa"/>
        <w:tblLayout w:type="fixed"/>
        <w:tblCellMar>
          <w:left w:w="0" w:type="dxa"/>
          <w:right w:w="0" w:type="dxa"/>
        </w:tblCellMar>
        <w:tblLook w:val="01E0" w:firstRow="1" w:lastRow="1" w:firstColumn="1" w:lastColumn="1" w:noHBand="0" w:noVBand="0"/>
      </w:tblPr>
      <w:tblGrid>
        <w:gridCol w:w="3713"/>
        <w:gridCol w:w="2010"/>
        <w:gridCol w:w="3737"/>
      </w:tblGrid>
      <w:tr w:rsidR="00F3561C" w14:paraId="6083ECF1" w14:textId="77777777">
        <w:trPr>
          <w:trHeight w:val="249"/>
        </w:trPr>
        <w:tc>
          <w:tcPr>
            <w:tcW w:w="3713" w:type="dxa"/>
          </w:tcPr>
          <w:p w14:paraId="4D759FDC" w14:textId="77777777" w:rsidR="00F3561C" w:rsidRDefault="00BC7932">
            <w:pPr>
              <w:pStyle w:val="TableParagraph"/>
              <w:spacing w:line="229" w:lineRule="exact"/>
              <w:ind w:left="50"/>
              <w:rPr>
                <w:rFonts w:ascii="Times New Roman"/>
              </w:rPr>
            </w:pPr>
            <w:r>
              <w:rPr>
                <w:rFonts w:ascii="Times New Roman"/>
              </w:rPr>
              <w:t>Fife</w:t>
            </w:r>
            <w:r>
              <w:rPr>
                <w:rFonts w:ascii="Times New Roman"/>
                <w:spacing w:val="-4"/>
              </w:rPr>
              <w:t xml:space="preserve"> </w:t>
            </w:r>
            <w:r>
              <w:rPr>
                <w:rFonts w:ascii="Times New Roman"/>
              </w:rPr>
              <w:t>Lake</w:t>
            </w:r>
            <w:r>
              <w:rPr>
                <w:rFonts w:ascii="Times New Roman"/>
                <w:spacing w:val="-4"/>
              </w:rPr>
              <w:t xml:space="preserve"> </w:t>
            </w:r>
            <w:r>
              <w:rPr>
                <w:rFonts w:ascii="Times New Roman"/>
                <w:spacing w:val="-2"/>
              </w:rPr>
              <w:t>Township</w:t>
            </w:r>
          </w:p>
        </w:tc>
        <w:tc>
          <w:tcPr>
            <w:tcW w:w="2010" w:type="dxa"/>
          </w:tcPr>
          <w:p w14:paraId="348289D3" w14:textId="77777777" w:rsidR="00F3561C" w:rsidRDefault="00F3561C">
            <w:pPr>
              <w:pStyle w:val="TableParagraph"/>
              <w:rPr>
                <w:rFonts w:ascii="Times New Roman"/>
                <w:sz w:val="18"/>
              </w:rPr>
            </w:pPr>
          </w:p>
        </w:tc>
        <w:tc>
          <w:tcPr>
            <w:tcW w:w="3737" w:type="dxa"/>
          </w:tcPr>
          <w:p w14:paraId="0EEE2166" w14:textId="77777777" w:rsidR="00F3561C" w:rsidRDefault="00BC7932">
            <w:pPr>
              <w:pStyle w:val="TableParagraph"/>
              <w:spacing w:line="229" w:lineRule="exact"/>
              <w:ind w:right="49"/>
              <w:jc w:val="right"/>
              <w:rPr>
                <w:rFonts w:ascii="Times New Roman"/>
              </w:rPr>
            </w:pPr>
            <w:r>
              <w:rPr>
                <w:rFonts w:ascii="Times New Roman"/>
              </w:rPr>
              <w:t>Article</w:t>
            </w:r>
            <w:r>
              <w:rPr>
                <w:rFonts w:ascii="Times New Roman"/>
                <w:spacing w:val="-7"/>
              </w:rPr>
              <w:t xml:space="preserve"> </w:t>
            </w:r>
            <w:r>
              <w:rPr>
                <w:rFonts w:ascii="Times New Roman"/>
                <w:spacing w:val="-5"/>
              </w:rPr>
              <w:t>21</w:t>
            </w:r>
          </w:p>
        </w:tc>
      </w:tr>
      <w:tr w:rsidR="00F3561C" w14:paraId="60EB68BD" w14:textId="77777777">
        <w:trPr>
          <w:trHeight w:val="252"/>
        </w:trPr>
        <w:tc>
          <w:tcPr>
            <w:tcW w:w="3713" w:type="dxa"/>
          </w:tcPr>
          <w:p w14:paraId="4025BDCE" w14:textId="77777777" w:rsidR="00F3561C" w:rsidRDefault="00BC7932">
            <w:pPr>
              <w:pStyle w:val="TableParagraph"/>
              <w:spacing w:line="232" w:lineRule="exact"/>
              <w:ind w:left="50"/>
              <w:rPr>
                <w:rFonts w:ascii="Times New Roman"/>
              </w:rPr>
            </w:pPr>
            <w:r>
              <w:rPr>
                <w:rFonts w:ascii="Times New Roman"/>
              </w:rPr>
              <w:t>Zoning</w:t>
            </w:r>
            <w:r>
              <w:rPr>
                <w:rFonts w:ascii="Times New Roman"/>
                <w:spacing w:val="-7"/>
              </w:rPr>
              <w:t xml:space="preserve"> </w:t>
            </w:r>
            <w:r>
              <w:rPr>
                <w:rFonts w:ascii="Times New Roman"/>
              </w:rPr>
              <w:t>Ordinance</w:t>
            </w:r>
            <w:r>
              <w:rPr>
                <w:rFonts w:ascii="Times New Roman"/>
                <w:spacing w:val="-7"/>
              </w:rPr>
              <w:t xml:space="preserve"> </w:t>
            </w:r>
            <w:r>
              <w:rPr>
                <w:rFonts w:ascii="Times New Roman"/>
              </w:rPr>
              <w:t>#20-2</w:t>
            </w:r>
            <w:r>
              <w:rPr>
                <w:rFonts w:ascii="Times New Roman"/>
                <w:spacing w:val="-7"/>
              </w:rPr>
              <w:t xml:space="preserve"> </w:t>
            </w:r>
            <w:r>
              <w:rPr>
                <w:rFonts w:ascii="Times New Roman"/>
                <w:spacing w:val="-5"/>
              </w:rPr>
              <w:t>ZO</w:t>
            </w:r>
          </w:p>
        </w:tc>
        <w:tc>
          <w:tcPr>
            <w:tcW w:w="2010" w:type="dxa"/>
          </w:tcPr>
          <w:p w14:paraId="02EF6307" w14:textId="77777777" w:rsidR="00F3561C" w:rsidRDefault="00BC7932">
            <w:pPr>
              <w:pStyle w:val="TableParagraph"/>
              <w:spacing w:line="232" w:lineRule="exact"/>
              <w:ind w:left="24"/>
              <w:jc w:val="center"/>
              <w:rPr>
                <w:rFonts w:ascii="Times New Roman"/>
              </w:rPr>
            </w:pPr>
            <w:r>
              <w:rPr>
                <w:rFonts w:ascii="Times New Roman"/>
                <w:spacing w:val="-2"/>
              </w:rPr>
              <w:t>21-</w:t>
            </w:r>
            <w:r>
              <w:rPr>
                <w:rFonts w:ascii="Times New Roman"/>
                <w:spacing w:val="-10"/>
              </w:rPr>
              <w:t>9</w:t>
            </w:r>
          </w:p>
        </w:tc>
        <w:tc>
          <w:tcPr>
            <w:tcW w:w="3737" w:type="dxa"/>
          </w:tcPr>
          <w:p w14:paraId="34B6B931" w14:textId="77777777" w:rsidR="00F3561C" w:rsidRDefault="00BC7932">
            <w:pPr>
              <w:pStyle w:val="TableParagraph"/>
              <w:spacing w:line="232" w:lineRule="exact"/>
              <w:ind w:right="47"/>
              <w:jc w:val="right"/>
              <w:rPr>
                <w:rFonts w:ascii="Times New Roman"/>
              </w:rPr>
            </w:pPr>
            <w:r>
              <w:rPr>
                <w:rFonts w:ascii="Times New Roman"/>
              </w:rPr>
              <w:t>Administration</w:t>
            </w:r>
            <w:r>
              <w:rPr>
                <w:rFonts w:ascii="Times New Roman"/>
                <w:spacing w:val="-9"/>
              </w:rPr>
              <w:t xml:space="preserve"> </w:t>
            </w:r>
            <w:r>
              <w:rPr>
                <w:rFonts w:ascii="Times New Roman"/>
              </w:rPr>
              <w:t>and</w:t>
            </w:r>
            <w:r>
              <w:rPr>
                <w:rFonts w:ascii="Times New Roman"/>
                <w:spacing w:val="-8"/>
              </w:rPr>
              <w:t xml:space="preserve"> </w:t>
            </w:r>
            <w:r>
              <w:rPr>
                <w:rFonts w:ascii="Times New Roman"/>
                <w:spacing w:val="-2"/>
              </w:rPr>
              <w:t>Enforcement</w:t>
            </w:r>
          </w:p>
        </w:tc>
      </w:tr>
      <w:tr w:rsidR="00F3561C" w14:paraId="2B6AD32C" w14:textId="77777777">
        <w:trPr>
          <w:trHeight w:val="247"/>
        </w:trPr>
        <w:tc>
          <w:tcPr>
            <w:tcW w:w="3713" w:type="dxa"/>
          </w:tcPr>
          <w:p w14:paraId="421E06A2" w14:textId="77777777" w:rsidR="00F3561C" w:rsidRDefault="00BC7932">
            <w:pPr>
              <w:pStyle w:val="TableParagraph"/>
              <w:spacing w:line="227" w:lineRule="exact"/>
              <w:ind w:left="50"/>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spacing w:val="-2"/>
              </w:rPr>
              <w:t>11February2010</w:t>
            </w:r>
          </w:p>
        </w:tc>
        <w:tc>
          <w:tcPr>
            <w:tcW w:w="2010" w:type="dxa"/>
          </w:tcPr>
          <w:p w14:paraId="14F144E1" w14:textId="77777777" w:rsidR="00F3561C" w:rsidRDefault="00F3561C">
            <w:pPr>
              <w:pStyle w:val="TableParagraph"/>
              <w:rPr>
                <w:rFonts w:ascii="Times New Roman"/>
                <w:sz w:val="18"/>
              </w:rPr>
            </w:pPr>
          </w:p>
        </w:tc>
        <w:tc>
          <w:tcPr>
            <w:tcW w:w="3737" w:type="dxa"/>
          </w:tcPr>
          <w:p w14:paraId="06EC1EEB" w14:textId="77777777" w:rsidR="00F3561C" w:rsidRDefault="00F3561C">
            <w:pPr>
              <w:pStyle w:val="TableParagraph"/>
              <w:rPr>
                <w:rFonts w:ascii="Times New Roman"/>
                <w:sz w:val="18"/>
              </w:rPr>
            </w:pPr>
          </w:p>
        </w:tc>
      </w:tr>
    </w:tbl>
    <w:p w14:paraId="3C34027F" w14:textId="77777777" w:rsidR="00F3561C" w:rsidRDefault="00F3561C">
      <w:pPr>
        <w:rPr>
          <w:sz w:val="18"/>
        </w:rPr>
        <w:sectPr w:rsidR="00F3561C">
          <w:footerReference w:type="default" r:id="rId139"/>
          <w:pgSz w:w="12240" w:h="15840"/>
          <w:pgMar w:top="1820" w:right="420" w:bottom="280" w:left="700" w:header="0" w:footer="0" w:gutter="0"/>
          <w:cols w:space="720"/>
        </w:sectPr>
      </w:pPr>
    </w:p>
    <w:p w14:paraId="32508EDD" w14:textId="77777777" w:rsidR="00F3561C" w:rsidRDefault="00BC7932">
      <w:pPr>
        <w:pStyle w:val="Heading3"/>
        <w:spacing w:before="68" w:line="242" w:lineRule="auto"/>
        <w:ind w:left="3341" w:right="2779" w:firstLine="1340"/>
      </w:pPr>
      <w:bookmarkStart w:id="1004" w:name="_TOC_250003"/>
      <w:r>
        <w:t>ARTICLE 22 AMENDMENTS</w:t>
      </w:r>
      <w:r>
        <w:rPr>
          <w:spacing w:val="-18"/>
        </w:rPr>
        <w:t xml:space="preserve"> </w:t>
      </w:r>
      <w:r>
        <w:t>AND</w:t>
      </w:r>
      <w:r>
        <w:rPr>
          <w:spacing w:val="-17"/>
        </w:rPr>
        <w:t xml:space="preserve"> </w:t>
      </w:r>
      <w:bookmarkEnd w:id="1004"/>
      <w:r>
        <w:t>ADOPTION</w:t>
      </w:r>
    </w:p>
    <w:p w14:paraId="57858E20" w14:textId="77777777" w:rsidR="00F3561C" w:rsidRDefault="00BC7932">
      <w:pPr>
        <w:pStyle w:val="Heading4"/>
        <w:numPr>
          <w:ilvl w:val="1"/>
          <w:numId w:val="1"/>
        </w:numPr>
        <w:tabs>
          <w:tab w:val="left" w:pos="1030"/>
        </w:tabs>
        <w:spacing w:before="321"/>
      </w:pPr>
      <w:bookmarkStart w:id="1005" w:name="_TOC_250002"/>
      <w:bookmarkEnd w:id="1005"/>
      <w:r>
        <w:rPr>
          <w:spacing w:val="-2"/>
        </w:rPr>
        <w:t>Amendments.</w:t>
      </w:r>
    </w:p>
    <w:p w14:paraId="39AA334C" w14:textId="77777777" w:rsidR="00F3561C" w:rsidRDefault="00BC7932">
      <w:pPr>
        <w:pStyle w:val="BodyText"/>
        <w:spacing w:before="1"/>
        <w:ind w:left="310" w:right="440"/>
      </w:pPr>
      <w:r>
        <w:t>Amendments</w:t>
      </w:r>
      <w:r>
        <w:rPr>
          <w:spacing w:val="-9"/>
        </w:rPr>
        <w:t xml:space="preserve"> </w:t>
      </w:r>
      <w:r>
        <w:t>or</w:t>
      </w:r>
      <w:r>
        <w:rPr>
          <w:spacing w:val="-10"/>
        </w:rPr>
        <w:t xml:space="preserve"> </w:t>
      </w:r>
      <w:r>
        <w:t>supplements</w:t>
      </w:r>
      <w:r>
        <w:rPr>
          <w:spacing w:val="-9"/>
        </w:rPr>
        <w:t xml:space="preserve"> </w:t>
      </w:r>
      <w:r>
        <w:t>to</w:t>
      </w:r>
      <w:r>
        <w:rPr>
          <w:spacing w:val="-8"/>
        </w:rPr>
        <w:t xml:space="preserve"> </w:t>
      </w:r>
      <w:r>
        <w:t>the</w:t>
      </w:r>
      <w:r>
        <w:rPr>
          <w:spacing w:val="-9"/>
        </w:rPr>
        <w:t xml:space="preserve"> </w:t>
      </w:r>
      <w:r>
        <w:t>Zoning</w:t>
      </w:r>
      <w:r>
        <w:rPr>
          <w:spacing w:val="-8"/>
        </w:rPr>
        <w:t xml:space="preserve"> </w:t>
      </w:r>
      <w:r>
        <w:t>Ordinance</w:t>
      </w:r>
      <w:r>
        <w:rPr>
          <w:spacing w:val="-9"/>
        </w:rPr>
        <w:t xml:space="preserve"> </w:t>
      </w:r>
      <w:r>
        <w:t>may</w:t>
      </w:r>
      <w:r>
        <w:rPr>
          <w:spacing w:val="-9"/>
        </w:rPr>
        <w:t xml:space="preserve"> </w:t>
      </w:r>
      <w:r>
        <w:t>be</w:t>
      </w:r>
      <w:r>
        <w:rPr>
          <w:spacing w:val="-9"/>
        </w:rPr>
        <w:t xml:space="preserve"> </w:t>
      </w:r>
      <w:r>
        <w:t>made</w:t>
      </w:r>
      <w:r>
        <w:rPr>
          <w:spacing w:val="-9"/>
        </w:rPr>
        <w:t xml:space="preserve"> </w:t>
      </w:r>
      <w:r>
        <w:t>in</w:t>
      </w:r>
      <w:r>
        <w:rPr>
          <w:spacing w:val="-8"/>
        </w:rPr>
        <w:t xml:space="preserve"> </w:t>
      </w:r>
      <w:r>
        <w:t>the</w:t>
      </w:r>
      <w:r>
        <w:rPr>
          <w:spacing w:val="-9"/>
        </w:rPr>
        <w:t xml:space="preserve"> </w:t>
      </w:r>
      <w:r>
        <w:t>same</w:t>
      </w:r>
      <w:r>
        <w:rPr>
          <w:spacing w:val="-9"/>
        </w:rPr>
        <w:t xml:space="preserve"> </w:t>
      </w:r>
      <w:r>
        <w:t>manner</w:t>
      </w:r>
      <w:r>
        <w:rPr>
          <w:spacing w:val="-10"/>
        </w:rPr>
        <w:t xml:space="preserve"> </w:t>
      </w:r>
      <w:r>
        <w:t>as</w:t>
      </w:r>
      <w:r>
        <w:rPr>
          <w:spacing w:val="-10"/>
        </w:rPr>
        <w:t xml:space="preserve"> </w:t>
      </w:r>
      <w:r>
        <w:t>provided in</w:t>
      </w:r>
      <w:r>
        <w:rPr>
          <w:spacing w:val="-17"/>
        </w:rPr>
        <w:t xml:space="preserve"> </w:t>
      </w:r>
      <w:r>
        <w:t>Act</w:t>
      </w:r>
      <w:r>
        <w:rPr>
          <w:spacing w:val="-16"/>
        </w:rPr>
        <w:t xml:space="preserve"> </w:t>
      </w:r>
      <w:r>
        <w:t>184</w:t>
      </w:r>
      <w:r>
        <w:rPr>
          <w:spacing w:val="-16"/>
        </w:rPr>
        <w:t xml:space="preserve"> </w:t>
      </w:r>
      <w:r>
        <w:t>of</w:t>
      </w:r>
      <w:r>
        <w:rPr>
          <w:spacing w:val="-16"/>
        </w:rPr>
        <w:t xml:space="preserve"> </w:t>
      </w:r>
      <w:r>
        <w:t>1943,</w:t>
      </w:r>
      <w:r>
        <w:rPr>
          <w:spacing w:val="-17"/>
        </w:rPr>
        <w:t xml:space="preserve"> </w:t>
      </w:r>
      <w:r>
        <w:t>as</w:t>
      </w:r>
      <w:r>
        <w:rPr>
          <w:spacing w:val="-16"/>
        </w:rPr>
        <w:t xml:space="preserve"> </w:t>
      </w:r>
      <w:r>
        <w:t>amended,</w:t>
      </w:r>
      <w:r>
        <w:rPr>
          <w:spacing w:val="-16"/>
        </w:rPr>
        <w:t xml:space="preserve"> </w:t>
      </w:r>
      <w:r>
        <w:t>for</w:t>
      </w:r>
      <w:r>
        <w:rPr>
          <w:spacing w:val="-16"/>
        </w:rPr>
        <w:t xml:space="preserve"> </w:t>
      </w:r>
      <w:r>
        <w:t>the</w:t>
      </w:r>
      <w:r>
        <w:rPr>
          <w:spacing w:val="-17"/>
        </w:rPr>
        <w:t xml:space="preserve"> </w:t>
      </w:r>
      <w:r>
        <w:t>enactment</w:t>
      </w:r>
      <w:r>
        <w:rPr>
          <w:spacing w:val="-16"/>
        </w:rPr>
        <w:t xml:space="preserve"> </w:t>
      </w:r>
      <w:r>
        <w:t>of</w:t>
      </w:r>
      <w:r>
        <w:rPr>
          <w:spacing w:val="-16"/>
        </w:rPr>
        <w:t xml:space="preserve"> </w:t>
      </w:r>
      <w:r>
        <w:t>the</w:t>
      </w:r>
      <w:r>
        <w:rPr>
          <w:spacing w:val="-16"/>
        </w:rPr>
        <w:t xml:space="preserve"> </w:t>
      </w:r>
      <w:r>
        <w:t>original</w:t>
      </w:r>
      <w:r>
        <w:rPr>
          <w:spacing w:val="-17"/>
        </w:rPr>
        <w:t xml:space="preserve"> </w:t>
      </w:r>
      <w:r>
        <w:t>ordinance.</w:t>
      </w:r>
      <w:r>
        <w:rPr>
          <w:spacing w:val="20"/>
        </w:rPr>
        <w:t xml:space="preserve"> </w:t>
      </w:r>
      <w:r>
        <w:t>If</w:t>
      </w:r>
      <w:r>
        <w:rPr>
          <w:spacing w:val="-16"/>
        </w:rPr>
        <w:t xml:space="preserve"> </w:t>
      </w:r>
      <w:r>
        <w:t>an</w:t>
      </w:r>
      <w:r>
        <w:rPr>
          <w:spacing w:val="-16"/>
        </w:rPr>
        <w:t xml:space="preserve"> </w:t>
      </w:r>
      <w:r>
        <w:t>individual</w:t>
      </w:r>
      <w:r>
        <w:rPr>
          <w:spacing w:val="-17"/>
        </w:rPr>
        <w:t xml:space="preserve"> </w:t>
      </w:r>
      <w:r>
        <w:t>property or several adjacent properties are proposed for rezoning, the Township Planning Commission shall give a notice of the proposed rezoning to the owner of the property in question, to all persons to whom</w:t>
      </w:r>
      <w:r>
        <w:rPr>
          <w:spacing w:val="-5"/>
        </w:rPr>
        <w:t xml:space="preserve"> </w:t>
      </w:r>
      <w:r>
        <w:t>any</w:t>
      </w:r>
      <w:r>
        <w:rPr>
          <w:spacing w:val="-2"/>
        </w:rPr>
        <w:t xml:space="preserve"> </w:t>
      </w:r>
      <w:r>
        <w:t>real</w:t>
      </w:r>
      <w:r>
        <w:rPr>
          <w:spacing w:val="-5"/>
        </w:rPr>
        <w:t xml:space="preserve"> </w:t>
      </w:r>
      <w:r>
        <w:t>property within three</w:t>
      </w:r>
      <w:r>
        <w:rPr>
          <w:spacing w:val="-3"/>
        </w:rPr>
        <w:t xml:space="preserve"> </w:t>
      </w:r>
      <w:r>
        <w:t>hundred</w:t>
      </w:r>
      <w:r>
        <w:rPr>
          <w:spacing w:val="-2"/>
        </w:rPr>
        <w:t xml:space="preserve"> </w:t>
      </w:r>
      <w:r>
        <w:t>(300)</w:t>
      </w:r>
      <w:r>
        <w:rPr>
          <w:spacing w:val="-4"/>
        </w:rPr>
        <w:t xml:space="preserve"> </w:t>
      </w:r>
      <w:r>
        <w:t>feet</w:t>
      </w:r>
      <w:r>
        <w:rPr>
          <w:spacing w:val="-5"/>
        </w:rPr>
        <w:t xml:space="preserve"> </w:t>
      </w:r>
      <w:r>
        <w:t>of</w:t>
      </w:r>
      <w:r>
        <w:rPr>
          <w:spacing w:val="-4"/>
        </w:rPr>
        <w:t xml:space="preserve"> </w:t>
      </w:r>
      <w:r>
        <w:t>the</w:t>
      </w:r>
      <w:r>
        <w:rPr>
          <w:spacing w:val="-2"/>
        </w:rPr>
        <w:t xml:space="preserve"> </w:t>
      </w:r>
      <w:r>
        <w:t>premises in</w:t>
      </w:r>
      <w:r>
        <w:rPr>
          <w:spacing w:val="-2"/>
        </w:rPr>
        <w:t xml:space="preserve"> </w:t>
      </w:r>
      <w:r>
        <w:t>question is</w:t>
      </w:r>
      <w:r>
        <w:rPr>
          <w:spacing w:val="-4"/>
        </w:rPr>
        <w:t xml:space="preserve"> </w:t>
      </w:r>
      <w:r>
        <w:t>assessed,</w:t>
      </w:r>
      <w:r>
        <w:rPr>
          <w:spacing w:val="-2"/>
        </w:rPr>
        <w:t xml:space="preserve"> </w:t>
      </w:r>
      <w:r>
        <w:t>and to the occupants of all dwellings, within three hundred (300) feet.</w:t>
      </w:r>
    </w:p>
    <w:p w14:paraId="517EC400" w14:textId="77777777" w:rsidR="00F3561C" w:rsidRDefault="00BC7932">
      <w:pPr>
        <w:pStyle w:val="BodyText"/>
        <w:spacing w:before="297"/>
        <w:ind w:left="310" w:right="434"/>
      </w:pPr>
      <w:r>
        <w:t>The</w:t>
      </w:r>
      <w:r>
        <w:rPr>
          <w:spacing w:val="-17"/>
        </w:rPr>
        <w:t xml:space="preserve"> </w:t>
      </w:r>
      <w:r>
        <w:t>notice</w:t>
      </w:r>
      <w:r>
        <w:rPr>
          <w:spacing w:val="-16"/>
        </w:rPr>
        <w:t xml:space="preserve"> </w:t>
      </w:r>
      <w:r>
        <w:t>shall</w:t>
      </w:r>
      <w:r>
        <w:rPr>
          <w:spacing w:val="-16"/>
        </w:rPr>
        <w:t xml:space="preserve"> </w:t>
      </w:r>
      <w:r>
        <w:t>be</w:t>
      </w:r>
      <w:r>
        <w:rPr>
          <w:spacing w:val="-16"/>
        </w:rPr>
        <w:t xml:space="preserve"> </w:t>
      </w:r>
      <w:r>
        <w:t>delivered</w:t>
      </w:r>
      <w:r>
        <w:rPr>
          <w:spacing w:val="-17"/>
        </w:rPr>
        <w:t xml:space="preserve"> </w:t>
      </w:r>
      <w:r>
        <w:t>personally</w:t>
      </w:r>
      <w:r>
        <w:rPr>
          <w:spacing w:val="-16"/>
        </w:rPr>
        <w:t xml:space="preserve"> </w:t>
      </w:r>
      <w:r>
        <w:t>or</w:t>
      </w:r>
      <w:r>
        <w:rPr>
          <w:spacing w:val="-16"/>
        </w:rPr>
        <w:t xml:space="preserve"> </w:t>
      </w:r>
      <w:r>
        <w:t>by</w:t>
      </w:r>
      <w:r>
        <w:rPr>
          <w:spacing w:val="-16"/>
        </w:rPr>
        <w:t xml:space="preserve"> </w:t>
      </w:r>
      <w:r>
        <w:t>mail</w:t>
      </w:r>
      <w:r>
        <w:rPr>
          <w:spacing w:val="-16"/>
        </w:rPr>
        <w:t xml:space="preserve"> </w:t>
      </w:r>
      <w:r>
        <w:t>to</w:t>
      </w:r>
      <w:r>
        <w:rPr>
          <w:spacing w:val="-12"/>
        </w:rPr>
        <w:t xml:space="preserve"> </w:t>
      </w:r>
      <w:r>
        <w:t>the</w:t>
      </w:r>
      <w:r>
        <w:rPr>
          <w:spacing w:val="-12"/>
        </w:rPr>
        <w:t xml:space="preserve"> </w:t>
      </w:r>
      <w:r>
        <w:t>respective</w:t>
      </w:r>
      <w:r>
        <w:rPr>
          <w:spacing w:val="-12"/>
        </w:rPr>
        <w:t xml:space="preserve"> </w:t>
      </w:r>
      <w:r>
        <w:t>owners</w:t>
      </w:r>
      <w:r>
        <w:rPr>
          <w:spacing w:val="-17"/>
        </w:rPr>
        <w:t xml:space="preserve"> </w:t>
      </w:r>
      <w:r>
        <w:t>and</w:t>
      </w:r>
      <w:r>
        <w:rPr>
          <w:spacing w:val="-12"/>
        </w:rPr>
        <w:t xml:space="preserve"> </w:t>
      </w:r>
      <w:r>
        <w:t>tenants</w:t>
      </w:r>
      <w:r>
        <w:rPr>
          <w:spacing w:val="-17"/>
        </w:rPr>
        <w:t xml:space="preserve"> </w:t>
      </w:r>
      <w:r>
        <w:t>at</w:t>
      </w:r>
      <w:r>
        <w:rPr>
          <w:spacing w:val="-14"/>
        </w:rPr>
        <w:t xml:space="preserve"> </w:t>
      </w:r>
      <w:r>
        <w:t>the</w:t>
      </w:r>
      <w:r>
        <w:rPr>
          <w:spacing w:val="-17"/>
        </w:rPr>
        <w:t xml:space="preserve"> </w:t>
      </w:r>
      <w:r>
        <w:t>address given</w:t>
      </w:r>
      <w:r>
        <w:rPr>
          <w:spacing w:val="-13"/>
        </w:rPr>
        <w:t xml:space="preserve"> </w:t>
      </w:r>
      <w:r>
        <w:t>in</w:t>
      </w:r>
      <w:r>
        <w:rPr>
          <w:spacing w:val="-12"/>
        </w:rPr>
        <w:t xml:space="preserve"> </w:t>
      </w:r>
      <w:r>
        <w:t>the</w:t>
      </w:r>
      <w:r>
        <w:rPr>
          <w:spacing w:val="-8"/>
        </w:rPr>
        <w:t xml:space="preserve"> </w:t>
      </w:r>
      <w:r>
        <w:t>last</w:t>
      </w:r>
      <w:r>
        <w:rPr>
          <w:spacing w:val="-15"/>
        </w:rPr>
        <w:t xml:space="preserve"> </w:t>
      </w:r>
      <w:r>
        <w:t>assessment</w:t>
      </w:r>
      <w:r>
        <w:rPr>
          <w:spacing w:val="-15"/>
        </w:rPr>
        <w:t xml:space="preserve"> </w:t>
      </w:r>
      <w:r>
        <w:t>roll.</w:t>
      </w:r>
      <w:r>
        <w:rPr>
          <w:spacing w:val="40"/>
        </w:rPr>
        <w:t xml:space="preserve"> </w:t>
      </w:r>
      <w:r>
        <w:t>If</w:t>
      </w:r>
      <w:r>
        <w:rPr>
          <w:spacing w:val="-14"/>
        </w:rPr>
        <w:t xml:space="preserve"> </w:t>
      </w:r>
      <w:r>
        <w:t>the</w:t>
      </w:r>
      <w:r>
        <w:rPr>
          <w:spacing w:val="-13"/>
        </w:rPr>
        <w:t xml:space="preserve"> </w:t>
      </w:r>
      <w:r>
        <w:t>tenant's</w:t>
      </w:r>
      <w:r>
        <w:rPr>
          <w:spacing w:val="-13"/>
        </w:rPr>
        <w:t xml:space="preserve"> </w:t>
      </w:r>
      <w:r>
        <w:t>name</w:t>
      </w:r>
      <w:r>
        <w:rPr>
          <w:spacing w:val="-13"/>
        </w:rPr>
        <w:t xml:space="preserve"> </w:t>
      </w:r>
      <w:r>
        <w:t>is</w:t>
      </w:r>
      <w:r>
        <w:rPr>
          <w:spacing w:val="-13"/>
        </w:rPr>
        <w:t xml:space="preserve"> </w:t>
      </w:r>
      <w:r>
        <w:t>not</w:t>
      </w:r>
      <w:r>
        <w:rPr>
          <w:spacing w:val="-15"/>
        </w:rPr>
        <w:t xml:space="preserve"> </w:t>
      </w:r>
      <w:r>
        <w:t>known,</w:t>
      </w:r>
      <w:r>
        <w:rPr>
          <w:spacing w:val="-12"/>
        </w:rPr>
        <w:t xml:space="preserve"> </w:t>
      </w:r>
      <w:r>
        <w:t>the</w:t>
      </w:r>
      <w:r>
        <w:rPr>
          <w:spacing w:val="-8"/>
        </w:rPr>
        <w:t xml:space="preserve"> </w:t>
      </w:r>
      <w:r>
        <w:t>term</w:t>
      </w:r>
      <w:r>
        <w:rPr>
          <w:spacing w:val="-15"/>
        </w:rPr>
        <w:t xml:space="preserve"> </w:t>
      </w:r>
      <w:r>
        <w:t>"occupant"</w:t>
      </w:r>
      <w:r>
        <w:rPr>
          <w:spacing w:val="-8"/>
        </w:rPr>
        <w:t xml:space="preserve"> </w:t>
      </w:r>
      <w:r>
        <w:t>may</w:t>
      </w:r>
      <w:r>
        <w:rPr>
          <w:spacing w:val="-13"/>
        </w:rPr>
        <w:t xml:space="preserve"> </w:t>
      </w:r>
      <w:r>
        <w:t>be</w:t>
      </w:r>
      <w:r>
        <w:rPr>
          <w:spacing w:val="-13"/>
        </w:rPr>
        <w:t xml:space="preserve"> </w:t>
      </w:r>
      <w:r>
        <w:t>used. If</w:t>
      </w:r>
      <w:r>
        <w:rPr>
          <w:spacing w:val="-14"/>
        </w:rPr>
        <w:t xml:space="preserve"> </w:t>
      </w:r>
      <w:r>
        <w:t>the</w:t>
      </w:r>
      <w:r>
        <w:rPr>
          <w:spacing w:val="-13"/>
        </w:rPr>
        <w:t xml:space="preserve"> </w:t>
      </w:r>
      <w:r>
        <w:t>notice</w:t>
      </w:r>
      <w:r>
        <w:rPr>
          <w:spacing w:val="-9"/>
        </w:rPr>
        <w:t xml:space="preserve"> </w:t>
      </w:r>
      <w:r>
        <w:t>is</w:t>
      </w:r>
      <w:r>
        <w:rPr>
          <w:spacing w:val="-13"/>
        </w:rPr>
        <w:t xml:space="preserve"> </w:t>
      </w:r>
      <w:r>
        <w:t>delivered</w:t>
      </w:r>
      <w:r>
        <w:rPr>
          <w:spacing w:val="-13"/>
        </w:rPr>
        <w:t xml:space="preserve"> </w:t>
      </w:r>
      <w:r>
        <w:t>by</w:t>
      </w:r>
      <w:r>
        <w:rPr>
          <w:spacing w:val="-8"/>
        </w:rPr>
        <w:t xml:space="preserve"> </w:t>
      </w:r>
      <w:r>
        <w:t>mail,</w:t>
      </w:r>
      <w:r>
        <w:rPr>
          <w:spacing w:val="-9"/>
        </w:rPr>
        <w:t xml:space="preserve"> </w:t>
      </w:r>
      <w:r>
        <w:t>an</w:t>
      </w:r>
      <w:r>
        <w:rPr>
          <w:spacing w:val="-13"/>
        </w:rPr>
        <w:t xml:space="preserve"> </w:t>
      </w:r>
      <w:r>
        <w:t>affidavit</w:t>
      </w:r>
      <w:r>
        <w:rPr>
          <w:spacing w:val="-15"/>
        </w:rPr>
        <w:t xml:space="preserve"> </w:t>
      </w:r>
      <w:r>
        <w:t>of</w:t>
      </w:r>
      <w:r>
        <w:rPr>
          <w:spacing w:val="-10"/>
        </w:rPr>
        <w:t xml:space="preserve"> </w:t>
      </w:r>
      <w:r>
        <w:t>mailing</w:t>
      </w:r>
      <w:r>
        <w:rPr>
          <w:spacing w:val="-12"/>
        </w:rPr>
        <w:t xml:space="preserve"> </w:t>
      </w:r>
      <w:r>
        <w:t>shall</w:t>
      </w:r>
      <w:r>
        <w:rPr>
          <w:spacing w:val="-15"/>
        </w:rPr>
        <w:t xml:space="preserve"> </w:t>
      </w:r>
      <w:r>
        <w:t>be</w:t>
      </w:r>
      <w:r>
        <w:rPr>
          <w:spacing w:val="-9"/>
        </w:rPr>
        <w:t xml:space="preserve"> </w:t>
      </w:r>
      <w:r>
        <w:t>filed</w:t>
      </w:r>
      <w:r>
        <w:rPr>
          <w:spacing w:val="-13"/>
        </w:rPr>
        <w:t xml:space="preserve"> </w:t>
      </w:r>
      <w:r>
        <w:t>with</w:t>
      </w:r>
      <w:r>
        <w:rPr>
          <w:spacing w:val="-8"/>
        </w:rPr>
        <w:t xml:space="preserve"> </w:t>
      </w:r>
      <w:r>
        <w:t>the</w:t>
      </w:r>
      <w:r>
        <w:rPr>
          <w:spacing w:val="-13"/>
        </w:rPr>
        <w:t xml:space="preserve"> </w:t>
      </w:r>
      <w:r>
        <w:t>Planning</w:t>
      </w:r>
      <w:r>
        <w:rPr>
          <w:spacing w:val="-12"/>
        </w:rPr>
        <w:t xml:space="preserve"> </w:t>
      </w:r>
      <w:r>
        <w:t>Commission before the</w:t>
      </w:r>
      <w:r>
        <w:rPr>
          <w:spacing w:val="-2"/>
        </w:rPr>
        <w:t xml:space="preserve"> </w:t>
      </w:r>
      <w:r>
        <w:t>hearing.</w:t>
      </w:r>
      <w:r>
        <w:rPr>
          <w:spacing w:val="40"/>
        </w:rPr>
        <w:t xml:space="preserve"> </w:t>
      </w:r>
      <w:r>
        <w:t>The notice</w:t>
      </w:r>
      <w:r>
        <w:rPr>
          <w:spacing w:val="-2"/>
        </w:rPr>
        <w:t xml:space="preserve"> </w:t>
      </w:r>
      <w:r>
        <w:t>shall be made</w:t>
      </w:r>
      <w:r>
        <w:rPr>
          <w:spacing w:val="-3"/>
        </w:rPr>
        <w:t xml:space="preserve"> </w:t>
      </w:r>
      <w:r>
        <w:t>not less than</w:t>
      </w:r>
      <w:r>
        <w:rPr>
          <w:spacing w:val="-2"/>
        </w:rPr>
        <w:t xml:space="preserve"> </w:t>
      </w:r>
      <w:r>
        <w:t xml:space="preserve">eight (8) </w:t>
      </w:r>
      <w:r>
        <w:t>days</w:t>
      </w:r>
      <w:r>
        <w:rPr>
          <w:spacing w:val="-4"/>
        </w:rPr>
        <w:t xml:space="preserve"> </w:t>
      </w:r>
      <w:r>
        <w:t>before the hearing,</w:t>
      </w:r>
      <w:r>
        <w:rPr>
          <w:spacing w:val="-2"/>
        </w:rPr>
        <w:t xml:space="preserve"> </w:t>
      </w:r>
      <w:r>
        <w:t>stating the time, place, date, and purpose of the hearing.</w:t>
      </w:r>
      <w:r>
        <w:rPr>
          <w:spacing w:val="40"/>
        </w:rPr>
        <w:t xml:space="preserve"> </w:t>
      </w:r>
      <w:r>
        <w:t>An amendment for the purpose of conforming a provision</w:t>
      </w:r>
      <w:r>
        <w:rPr>
          <w:spacing w:val="-17"/>
        </w:rPr>
        <w:t xml:space="preserve"> </w:t>
      </w:r>
      <w:r>
        <w:t>of</w:t>
      </w:r>
      <w:r>
        <w:rPr>
          <w:spacing w:val="-16"/>
        </w:rPr>
        <w:t xml:space="preserve"> </w:t>
      </w:r>
      <w:r>
        <w:t>the</w:t>
      </w:r>
      <w:r>
        <w:rPr>
          <w:spacing w:val="-16"/>
        </w:rPr>
        <w:t xml:space="preserve"> </w:t>
      </w:r>
      <w:r>
        <w:t>Zoning</w:t>
      </w:r>
      <w:r>
        <w:rPr>
          <w:spacing w:val="-16"/>
        </w:rPr>
        <w:t xml:space="preserve"> </w:t>
      </w:r>
      <w:r>
        <w:t>Ordinance</w:t>
      </w:r>
      <w:r>
        <w:rPr>
          <w:spacing w:val="-17"/>
        </w:rPr>
        <w:t xml:space="preserve"> </w:t>
      </w:r>
      <w:r>
        <w:t>to</w:t>
      </w:r>
      <w:r>
        <w:rPr>
          <w:spacing w:val="-16"/>
        </w:rPr>
        <w:t xml:space="preserve"> </w:t>
      </w:r>
      <w:r>
        <w:t>the</w:t>
      </w:r>
      <w:r>
        <w:rPr>
          <w:spacing w:val="-16"/>
        </w:rPr>
        <w:t xml:space="preserve"> </w:t>
      </w:r>
      <w:r>
        <w:t>decree</w:t>
      </w:r>
      <w:r>
        <w:rPr>
          <w:spacing w:val="-16"/>
        </w:rPr>
        <w:t xml:space="preserve"> </w:t>
      </w:r>
      <w:r>
        <w:t>of</w:t>
      </w:r>
      <w:r>
        <w:rPr>
          <w:spacing w:val="-17"/>
        </w:rPr>
        <w:t xml:space="preserve"> </w:t>
      </w:r>
      <w:r>
        <w:t>a</w:t>
      </w:r>
      <w:r>
        <w:rPr>
          <w:spacing w:val="-16"/>
        </w:rPr>
        <w:t xml:space="preserve"> </w:t>
      </w:r>
      <w:r>
        <w:t>court</w:t>
      </w:r>
      <w:r>
        <w:rPr>
          <w:spacing w:val="-16"/>
        </w:rPr>
        <w:t xml:space="preserve"> </w:t>
      </w:r>
      <w:r>
        <w:t>of</w:t>
      </w:r>
      <w:r>
        <w:rPr>
          <w:spacing w:val="-16"/>
        </w:rPr>
        <w:t xml:space="preserve"> </w:t>
      </w:r>
      <w:r>
        <w:t>competent</w:t>
      </w:r>
      <w:r>
        <w:rPr>
          <w:spacing w:val="-15"/>
        </w:rPr>
        <w:t xml:space="preserve"> </w:t>
      </w:r>
      <w:r>
        <w:t>jurisdiction</w:t>
      </w:r>
      <w:r>
        <w:rPr>
          <w:spacing w:val="-16"/>
        </w:rPr>
        <w:t xml:space="preserve"> </w:t>
      </w:r>
      <w:r>
        <w:t>as</w:t>
      </w:r>
      <w:r>
        <w:rPr>
          <w:spacing w:val="-17"/>
        </w:rPr>
        <w:t xml:space="preserve"> </w:t>
      </w:r>
      <w:r>
        <w:t>to</w:t>
      </w:r>
      <w:r>
        <w:rPr>
          <w:spacing w:val="-16"/>
        </w:rPr>
        <w:t xml:space="preserve"> </w:t>
      </w:r>
      <w:r>
        <w:t>any</w:t>
      </w:r>
      <w:r>
        <w:rPr>
          <w:spacing w:val="-12"/>
        </w:rPr>
        <w:t xml:space="preserve"> </w:t>
      </w:r>
      <w:r>
        <w:t xml:space="preserve">specific lands may be </w:t>
      </w:r>
      <w:r>
        <w:t>adopted by the Township Board and the notice of the adopted amendment published without referring the amendment to any other board or agency.</w:t>
      </w:r>
    </w:p>
    <w:p w14:paraId="0732023B" w14:textId="77777777" w:rsidR="00F3561C" w:rsidRDefault="00F3561C">
      <w:pPr>
        <w:pStyle w:val="BodyText"/>
        <w:spacing w:before="21"/>
        <w:jc w:val="left"/>
      </w:pPr>
    </w:p>
    <w:p w14:paraId="248C36D3" w14:textId="77777777" w:rsidR="00F3561C" w:rsidRDefault="00BC7932">
      <w:pPr>
        <w:pStyle w:val="Heading4"/>
        <w:numPr>
          <w:ilvl w:val="1"/>
          <w:numId w:val="1"/>
        </w:numPr>
        <w:tabs>
          <w:tab w:val="left" w:pos="1030"/>
        </w:tabs>
      </w:pPr>
      <w:bookmarkStart w:id="1006" w:name="_TOC_250001"/>
      <w:r>
        <w:t>Repeal of Prior</w:t>
      </w:r>
      <w:r>
        <w:rPr>
          <w:spacing w:val="-1"/>
        </w:rPr>
        <w:t xml:space="preserve"> </w:t>
      </w:r>
      <w:r>
        <w:t xml:space="preserve">Zoning </w:t>
      </w:r>
      <w:bookmarkEnd w:id="1006"/>
      <w:r>
        <w:rPr>
          <w:spacing w:val="-2"/>
        </w:rPr>
        <w:t>Ordinance.</w:t>
      </w:r>
    </w:p>
    <w:p w14:paraId="322008A1" w14:textId="77777777" w:rsidR="00F3561C" w:rsidRDefault="00BC7932">
      <w:pPr>
        <w:pStyle w:val="BodyText"/>
        <w:spacing w:before="2"/>
        <w:ind w:left="310" w:right="433"/>
      </w:pPr>
      <w:r>
        <w:t>The Fife Lake Township Zoning Ordinance originally adopted May 2, 1994 and, as amended periodically through February 3, 2010, is</w:t>
      </w:r>
      <w:r>
        <w:rPr>
          <w:spacing w:val="-2"/>
        </w:rPr>
        <w:t xml:space="preserve"> </w:t>
      </w:r>
      <w:r>
        <w:t>hereby repealed as</w:t>
      </w:r>
      <w:r>
        <w:rPr>
          <w:spacing w:val="-2"/>
        </w:rPr>
        <w:t xml:space="preserve"> </w:t>
      </w:r>
      <w:r>
        <w:t>of</w:t>
      </w:r>
      <w:r>
        <w:rPr>
          <w:spacing w:val="-2"/>
        </w:rPr>
        <w:t xml:space="preserve"> </w:t>
      </w:r>
      <w:r>
        <w:t>the effective date of</w:t>
      </w:r>
      <w:r>
        <w:rPr>
          <w:spacing w:val="-3"/>
        </w:rPr>
        <w:t xml:space="preserve"> </w:t>
      </w:r>
      <w:r>
        <w:t>this</w:t>
      </w:r>
      <w:r>
        <w:rPr>
          <w:spacing w:val="-2"/>
        </w:rPr>
        <w:t xml:space="preserve"> </w:t>
      </w:r>
      <w:r>
        <w:t>Ordinance.</w:t>
      </w:r>
    </w:p>
    <w:p w14:paraId="11F7E960" w14:textId="77777777" w:rsidR="00F3561C" w:rsidRDefault="00F3561C">
      <w:pPr>
        <w:pStyle w:val="BodyText"/>
        <w:jc w:val="left"/>
      </w:pPr>
    </w:p>
    <w:p w14:paraId="6EC0B607" w14:textId="77777777" w:rsidR="00F3561C" w:rsidRDefault="00BC7932">
      <w:pPr>
        <w:pStyle w:val="Heading4"/>
        <w:numPr>
          <w:ilvl w:val="1"/>
          <w:numId w:val="1"/>
        </w:numPr>
        <w:tabs>
          <w:tab w:val="left" w:pos="1310"/>
        </w:tabs>
        <w:ind w:left="1310" w:hanging="1000"/>
      </w:pPr>
      <w:bookmarkStart w:id="1007" w:name="_TOC_250000"/>
      <w:r>
        <w:t>Effective</w:t>
      </w:r>
      <w:r>
        <w:rPr>
          <w:spacing w:val="-3"/>
        </w:rPr>
        <w:t xml:space="preserve"> </w:t>
      </w:r>
      <w:bookmarkEnd w:id="1007"/>
      <w:r>
        <w:rPr>
          <w:spacing w:val="-4"/>
        </w:rPr>
        <w:t>Date.</w:t>
      </w:r>
    </w:p>
    <w:p w14:paraId="7214268C" w14:textId="77777777" w:rsidR="00F3561C" w:rsidRDefault="00BC7932">
      <w:pPr>
        <w:pStyle w:val="BodyText"/>
        <w:spacing w:before="2"/>
        <w:ind w:left="310" w:right="448"/>
      </w:pPr>
      <w:r>
        <w:t>This</w:t>
      </w:r>
      <w:r>
        <w:rPr>
          <w:spacing w:val="-8"/>
        </w:rPr>
        <w:t xml:space="preserve"> </w:t>
      </w:r>
      <w:r>
        <w:t>amended</w:t>
      </w:r>
      <w:r>
        <w:rPr>
          <w:spacing w:val="-7"/>
        </w:rPr>
        <w:t xml:space="preserve"> </w:t>
      </w:r>
      <w:r>
        <w:t>Ordinance</w:t>
      </w:r>
      <w:r>
        <w:rPr>
          <w:spacing w:val="-8"/>
        </w:rPr>
        <w:t xml:space="preserve"> </w:t>
      </w:r>
      <w:r>
        <w:t>shall</w:t>
      </w:r>
      <w:r>
        <w:rPr>
          <w:spacing w:val="-5"/>
        </w:rPr>
        <w:t xml:space="preserve"> </w:t>
      </w:r>
      <w:r>
        <w:t>be</w:t>
      </w:r>
      <w:r>
        <w:rPr>
          <w:spacing w:val="-8"/>
        </w:rPr>
        <w:t xml:space="preserve"> </w:t>
      </w:r>
      <w:r>
        <w:t>effective</w:t>
      </w:r>
      <w:r>
        <w:rPr>
          <w:spacing w:val="-3"/>
        </w:rPr>
        <w:t xml:space="preserve"> </w:t>
      </w:r>
      <w:r>
        <w:t>eight</w:t>
      </w:r>
      <w:r>
        <w:rPr>
          <w:spacing w:val="-5"/>
        </w:rPr>
        <w:t xml:space="preserve"> </w:t>
      </w:r>
      <w:r>
        <w:t>(8)</w:t>
      </w:r>
      <w:r>
        <w:rPr>
          <w:spacing w:val="-9"/>
        </w:rPr>
        <w:t xml:space="preserve"> </w:t>
      </w:r>
      <w:r>
        <w:t>days</w:t>
      </w:r>
      <w:r>
        <w:rPr>
          <w:spacing w:val="-4"/>
        </w:rPr>
        <w:t xml:space="preserve"> </w:t>
      </w:r>
      <w:r>
        <w:t>after</w:t>
      </w:r>
      <w:r>
        <w:rPr>
          <w:spacing w:val="-5"/>
        </w:rPr>
        <w:t xml:space="preserve"> </w:t>
      </w:r>
      <w:r>
        <w:t>publication</w:t>
      </w:r>
      <w:r>
        <w:rPr>
          <w:spacing w:val="-7"/>
        </w:rPr>
        <w:t xml:space="preserve"> </w:t>
      </w:r>
      <w:r>
        <w:t>of</w:t>
      </w:r>
      <w:r>
        <w:rPr>
          <w:spacing w:val="-4"/>
        </w:rPr>
        <w:t xml:space="preserve"> </w:t>
      </w:r>
      <w:r>
        <w:t>notice</w:t>
      </w:r>
      <w:r>
        <w:rPr>
          <w:spacing w:val="-8"/>
        </w:rPr>
        <w:t xml:space="preserve"> </w:t>
      </w:r>
      <w:r>
        <w:t>of</w:t>
      </w:r>
      <w:r>
        <w:rPr>
          <w:spacing w:val="-9"/>
        </w:rPr>
        <w:t xml:space="preserve"> </w:t>
      </w:r>
      <w:r>
        <w:t>adoption</w:t>
      </w:r>
      <w:r>
        <w:rPr>
          <w:spacing w:val="-3"/>
        </w:rPr>
        <w:t xml:space="preserve"> </w:t>
      </w:r>
      <w:r>
        <w:t>in</w:t>
      </w:r>
      <w:r>
        <w:rPr>
          <w:spacing w:val="-3"/>
        </w:rPr>
        <w:t xml:space="preserve"> </w:t>
      </w:r>
      <w:r>
        <w:t>a newspaper of general circulation within the Township.</w:t>
      </w:r>
    </w:p>
    <w:p w14:paraId="0A17BA61" w14:textId="77777777" w:rsidR="00F3561C" w:rsidRDefault="00BC7932">
      <w:pPr>
        <w:spacing w:before="2"/>
        <w:ind w:left="310"/>
        <w:jc w:val="both"/>
        <w:rPr>
          <w:b/>
          <w:sz w:val="26"/>
        </w:rPr>
      </w:pPr>
      <w:r>
        <w:rPr>
          <w:sz w:val="26"/>
        </w:rPr>
        <w:t>DATED:</w:t>
      </w:r>
      <w:r>
        <w:rPr>
          <w:spacing w:val="64"/>
          <w:sz w:val="26"/>
        </w:rPr>
        <w:t xml:space="preserve"> </w:t>
      </w:r>
      <w:r>
        <w:rPr>
          <w:b/>
          <w:sz w:val="26"/>
          <w:u w:val="single"/>
        </w:rPr>
        <w:t>March 28,</w:t>
      </w:r>
      <w:r>
        <w:rPr>
          <w:b/>
          <w:spacing w:val="1"/>
          <w:sz w:val="26"/>
          <w:u w:val="single"/>
        </w:rPr>
        <w:t xml:space="preserve"> </w:t>
      </w:r>
      <w:r>
        <w:rPr>
          <w:b/>
          <w:spacing w:val="-4"/>
          <w:sz w:val="26"/>
          <w:u w:val="single"/>
        </w:rPr>
        <w:t>2019</w:t>
      </w:r>
    </w:p>
    <w:p w14:paraId="4B55D5E8" w14:textId="77777777" w:rsidR="00F3561C" w:rsidRDefault="00F3561C">
      <w:pPr>
        <w:pStyle w:val="BodyText"/>
        <w:spacing w:before="297"/>
        <w:jc w:val="left"/>
        <w:rPr>
          <w:b/>
        </w:rPr>
      </w:pPr>
    </w:p>
    <w:p w14:paraId="36FC07BD" w14:textId="77777777" w:rsidR="00F3561C" w:rsidRDefault="00BC7932">
      <w:pPr>
        <w:pStyle w:val="BodyText"/>
        <w:tabs>
          <w:tab w:val="left" w:pos="960"/>
          <w:tab w:val="left" w:pos="5161"/>
        </w:tabs>
        <w:ind w:left="310" w:right="5956"/>
        <w:jc w:val="left"/>
      </w:pPr>
      <w:r>
        <w:rPr>
          <w:color w:val="0000FF"/>
          <w:u w:val="single" w:color="000000"/>
        </w:rPr>
        <w:tab/>
      </w:r>
      <w:r>
        <w:rPr>
          <w:color w:val="0000FF"/>
        </w:rPr>
        <w:t>Signature on file</w:t>
      </w:r>
      <w:r>
        <w:rPr>
          <w:color w:val="0000FF"/>
          <w:u w:val="single" w:color="000000"/>
        </w:rPr>
        <w:tab/>
      </w:r>
      <w:r>
        <w:rPr>
          <w:color w:val="0000FF"/>
        </w:rPr>
        <w:t xml:space="preserve"> </w:t>
      </w:r>
      <w:r>
        <w:t>Linda Forwerck, Supervisor</w:t>
      </w:r>
    </w:p>
    <w:p w14:paraId="7DC1AB0F" w14:textId="77777777" w:rsidR="00F3561C" w:rsidRDefault="00F3561C">
      <w:pPr>
        <w:pStyle w:val="BodyText"/>
        <w:jc w:val="left"/>
      </w:pPr>
    </w:p>
    <w:p w14:paraId="09CC50A5" w14:textId="77777777" w:rsidR="00F3561C" w:rsidRDefault="00F3561C">
      <w:pPr>
        <w:pStyle w:val="BodyText"/>
        <w:jc w:val="left"/>
      </w:pPr>
    </w:p>
    <w:p w14:paraId="7E3E7685" w14:textId="77777777" w:rsidR="00F3561C" w:rsidRDefault="00BC7932">
      <w:pPr>
        <w:pStyle w:val="BodyText"/>
        <w:ind w:left="310" w:right="435"/>
      </w:pPr>
      <w:r>
        <w:t>I,</w:t>
      </w:r>
      <w:r>
        <w:rPr>
          <w:spacing w:val="-5"/>
        </w:rPr>
        <w:t xml:space="preserve"> </w:t>
      </w:r>
      <w:r>
        <w:t>Terry</w:t>
      </w:r>
      <w:r>
        <w:rPr>
          <w:spacing w:val="-4"/>
        </w:rPr>
        <w:t xml:space="preserve"> </w:t>
      </w:r>
      <w:r>
        <w:t>Street,</w:t>
      </w:r>
      <w:r>
        <w:rPr>
          <w:spacing w:val="-4"/>
        </w:rPr>
        <w:t xml:space="preserve"> </w:t>
      </w:r>
      <w:r>
        <w:t>Clerk</w:t>
      </w:r>
      <w:r>
        <w:rPr>
          <w:spacing w:val="-4"/>
        </w:rPr>
        <w:t xml:space="preserve"> </w:t>
      </w:r>
      <w:r>
        <w:t>of</w:t>
      </w:r>
      <w:r>
        <w:rPr>
          <w:spacing w:val="-6"/>
        </w:rPr>
        <w:t xml:space="preserve"> </w:t>
      </w:r>
      <w:r>
        <w:t>the</w:t>
      </w:r>
      <w:r>
        <w:rPr>
          <w:spacing w:val="-4"/>
        </w:rPr>
        <w:t xml:space="preserve"> </w:t>
      </w:r>
      <w:r>
        <w:t>Township</w:t>
      </w:r>
      <w:r>
        <w:rPr>
          <w:spacing w:val="-4"/>
        </w:rPr>
        <w:t xml:space="preserve"> </w:t>
      </w:r>
      <w:r>
        <w:t>of</w:t>
      </w:r>
      <w:r>
        <w:rPr>
          <w:spacing w:val="-6"/>
        </w:rPr>
        <w:t xml:space="preserve"> </w:t>
      </w:r>
      <w:r>
        <w:t>Fife</w:t>
      </w:r>
      <w:r>
        <w:rPr>
          <w:spacing w:val="-4"/>
        </w:rPr>
        <w:t xml:space="preserve"> </w:t>
      </w:r>
      <w:r>
        <w:t>Lake,</w:t>
      </w:r>
      <w:r>
        <w:rPr>
          <w:spacing w:val="-4"/>
        </w:rPr>
        <w:t xml:space="preserve"> </w:t>
      </w:r>
      <w:r>
        <w:t>hereby</w:t>
      </w:r>
      <w:r>
        <w:rPr>
          <w:spacing w:val="-4"/>
        </w:rPr>
        <w:t xml:space="preserve"> </w:t>
      </w:r>
      <w:r>
        <w:t>certify</w:t>
      </w:r>
      <w:r>
        <w:rPr>
          <w:spacing w:val="-4"/>
        </w:rPr>
        <w:t xml:space="preserve"> </w:t>
      </w:r>
      <w:r>
        <w:t>that</w:t>
      </w:r>
      <w:r>
        <w:rPr>
          <w:spacing w:val="-7"/>
        </w:rPr>
        <w:t xml:space="preserve"> </w:t>
      </w:r>
      <w:r>
        <w:t>the</w:t>
      </w:r>
      <w:r>
        <w:rPr>
          <w:spacing w:val="-4"/>
        </w:rPr>
        <w:t xml:space="preserve"> </w:t>
      </w:r>
      <w:r>
        <w:t>foregoing</w:t>
      </w:r>
      <w:r>
        <w:rPr>
          <w:spacing w:val="-4"/>
        </w:rPr>
        <w:t xml:space="preserve"> </w:t>
      </w:r>
      <w:r>
        <w:t>Ordinance</w:t>
      </w:r>
      <w:r>
        <w:rPr>
          <w:spacing w:val="-4"/>
        </w:rPr>
        <w:t xml:space="preserve"> </w:t>
      </w:r>
      <w:r>
        <w:t>was introduced</w:t>
      </w:r>
      <w:r>
        <w:rPr>
          <w:spacing w:val="-4"/>
        </w:rPr>
        <w:t xml:space="preserve"> </w:t>
      </w:r>
      <w:r>
        <w:t>and</w:t>
      </w:r>
      <w:r>
        <w:rPr>
          <w:spacing w:val="-4"/>
        </w:rPr>
        <w:t xml:space="preserve"> </w:t>
      </w:r>
      <w:r>
        <w:t>adopted</w:t>
      </w:r>
      <w:r>
        <w:rPr>
          <w:spacing w:val="-4"/>
        </w:rPr>
        <w:t xml:space="preserve"> </w:t>
      </w:r>
      <w:r>
        <w:t>at</w:t>
      </w:r>
      <w:r>
        <w:rPr>
          <w:spacing w:val="-7"/>
        </w:rPr>
        <w:t xml:space="preserve"> </w:t>
      </w:r>
      <w:r>
        <w:t>a</w:t>
      </w:r>
      <w:r>
        <w:rPr>
          <w:spacing w:val="-4"/>
        </w:rPr>
        <w:t xml:space="preserve"> </w:t>
      </w:r>
      <w:r>
        <w:t>session</w:t>
      </w:r>
      <w:r>
        <w:rPr>
          <w:spacing w:val="-4"/>
        </w:rPr>
        <w:t xml:space="preserve"> </w:t>
      </w:r>
      <w:r>
        <w:t>of</w:t>
      </w:r>
      <w:r>
        <w:rPr>
          <w:spacing w:val="-6"/>
        </w:rPr>
        <w:t xml:space="preserve"> </w:t>
      </w:r>
      <w:r>
        <w:t>the</w:t>
      </w:r>
      <w:r>
        <w:rPr>
          <w:spacing w:val="-4"/>
        </w:rPr>
        <w:t xml:space="preserve"> </w:t>
      </w:r>
      <w:r>
        <w:t>Fife</w:t>
      </w:r>
      <w:r>
        <w:rPr>
          <w:spacing w:val="-4"/>
        </w:rPr>
        <w:t xml:space="preserve"> </w:t>
      </w:r>
      <w:r>
        <w:t>Lake</w:t>
      </w:r>
      <w:r>
        <w:rPr>
          <w:spacing w:val="-2"/>
        </w:rPr>
        <w:t xml:space="preserve"> </w:t>
      </w:r>
      <w:r>
        <w:t>Township</w:t>
      </w:r>
      <w:r>
        <w:rPr>
          <w:spacing w:val="-4"/>
        </w:rPr>
        <w:t xml:space="preserve"> </w:t>
      </w:r>
      <w:r>
        <w:t>Board,</w:t>
      </w:r>
      <w:r>
        <w:rPr>
          <w:spacing w:val="-4"/>
        </w:rPr>
        <w:t xml:space="preserve"> </w:t>
      </w:r>
      <w:r>
        <w:t>convened</w:t>
      </w:r>
      <w:r>
        <w:rPr>
          <w:spacing w:val="-4"/>
        </w:rPr>
        <w:t xml:space="preserve"> </w:t>
      </w:r>
      <w:r>
        <w:t>in</w:t>
      </w:r>
      <w:r>
        <w:rPr>
          <w:spacing w:val="-4"/>
        </w:rPr>
        <w:t xml:space="preserve"> </w:t>
      </w:r>
      <w:r>
        <w:t>the</w:t>
      </w:r>
      <w:r>
        <w:rPr>
          <w:spacing w:val="-4"/>
        </w:rPr>
        <w:t xml:space="preserve"> </w:t>
      </w:r>
      <w:r>
        <w:t>Township</w:t>
      </w:r>
      <w:r>
        <w:rPr>
          <w:spacing w:val="-4"/>
        </w:rPr>
        <w:t xml:space="preserve"> </w:t>
      </w:r>
      <w:r>
        <w:t>of Fife Lake on March 28, 2019, a majority of members present, voting in the affirmative therefore.</w:t>
      </w:r>
    </w:p>
    <w:p w14:paraId="3D55CF71" w14:textId="77777777" w:rsidR="00F3561C" w:rsidRDefault="00F3561C">
      <w:pPr>
        <w:pStyle w:val="BodyText"/>
        <w:spacing w:before="7"/>
        <w:jc w:val="left"/>
      </w:pPr>
    </w:p>
    <w:p w14:paraId="2003F719" w14:textId="77777777" w:rsidR="00F3561C" w:rsidRDefault="00BC7932">
      <w:pPr>
        <w:pStyle w:val="BodyText"/>
        <w:tabs>
          <w:tab w:val="left" w:pos="960"/>
          <w:tab w:val="left" w:pos="5161"/>
        </w:tabs>
        <w:spacing w:line="237" w:lineRule="auto"/>
        <w:ind w:left="310" w:right="5956"/>
        <w:jc w:val="left"/>
      </w:pPr>
      <w:r>
        <w:rPr>
          <w:color w:val="0000FF"/>
          <w:u w:val="single" w:color="000000"/>
        </w:rPr>
        <w:tab/>
      </w:r>
      <w:r>
        <w:rPr>
          <w:color w:val="0000FF"/>
        </w:rPr>
        <w:t>Signature on file</w:t>
      </w:r>
      <w:r>
        <w:rPr>
          <w:color w:val="0000FF"/>
          <w:u w:val="single" w:color="000000"/>
        </w:rPr>
        <w:tab/>
      </w:r>
      <w:r>
        <w:rPr>
          <w:color w:val="0000FF"/>
        </w:rPr>
        <w:t xml:space="preserve"> </w:t>
      </w:r>
      <w:r>
        <w:t>Terry Street, Clerk</w:t>
      </w:r>
    </w:p>
    <w:p w14:paraId="532B33C7" w14:textId="77777777" w:rsidR="00F3561C" w:rsidRDefault="00F3561C">
      <w:pPr>
        <w:spacing w:line="237" w:lineRule="auto"/>
        <w:sectPr w:rsidR="00F3561C">
          <w:footerReference w:type="default" r:id="rId140"/>
          <w:pgSz w:w="12240" w:h="15840"/>
          <w:pgMar w:top="360" w:right="420" w:bottom="1680" w:left="700" w:header="0" w:footer="1497" w:gutter="0"/>
          <w:pgNumType w:start="1"/>
          <w:cols w:space="720"/>
        </w:sectPr>
      </w:pPr>
    </w:p>
    <w:p w14:paraId="3B6E2DE3" w14:textId="77777777" w:rsidR="00F3561C" w:rsidRDefault="00F3561C">
      <w:pPr>
        <w:pStyle w:val="BodyText"/>
        <w:jc w:val="left"/>
        <w:rPr>
          <w:sz w:val="44"/>
        </w:rPr>
      </w:pPr>
    </w:p>
    <w:p w14:paraId="0CE33A14" w14:textId="77777777" w:rsidR="00F3561C" w:rsidRDefault="00F3561C">
      <w:pPr>
        <w:pStyle w:val="BodyText"/>
        <w:jc w:val="left"/>
        <w:rPr>
          <w:sz w:val="44"/>
        </w:rPr>
      </w:pPr>
    </w:p>
    <w:p w14:paraId="0437D83A" w14:textId="77777777" w:rsidR="00F3561C" w:rsidRDefault="00F3561C">
      <w:pPr>
        <w:pStyle w:val="BodyText"/>
        <w:jc w:val="left"/>
        <w:rPr>
          <w:sz w:val="44"/>
        </w:rPr>
      </w:pPr>
    </w:p>
    <w:p w14:paraId="6D6EDD11" w14:textId="77777777" w:rsidR="00F3561C" w:rsidRDefault="00F3561C">
      <w:pPr>
        <w:pStyle w:val="BodyText"/>
        <w:spacing w:before="497"/>
        <w:jc w:val="left"/>
        <w:rPr>
          <w:sz w:val="44"/>
        </w:rPr>
      </w:pPr>
    </w:p>
    <w:p w14:paraId="5123D7A0" w14:textId="77777777" w:rsidR="00F3561C" w:rsidRDefault="00BC7932">
      <w:pPr>
        <w:ind w:left="622" w:right="744"/>
        <w:jc w:val="center"/>
        <w:rPr>
          <w:sz w:val="44"/>
        </w:rPr>
      </w:pPr>
      <w:r>
        <w:rPr>
          <w:sz w:val="44"/>
        </w:rPr>
        <w:t>No</w:t>
      </w:r>
      <w:r>
        <w:rPr>
          <w:spacing w:val="-4"/>
          <w:sz w:val="44"/>
        </w:rPr>
        <w:t xml:space="preserve"> </w:t>
      </w:r>
      <w:r>
        <w:rPr>
          <w:sz w:val="44"/>
        </w:rPr>
        <w:t>printed</w:t>
      </w:r>
      <w:r>
        <w:rPr>
          <w:spacing w:val="-3"/>
          <w:sz w:val="44"/>
        </w:rPr>
        <w:t xml:space="preserve"> </w:t>
      </w:r>
      <w:r>
        <w:rPr>
          <w:sz w:val="44"/>
        </w:rPr>
        <w:t>material</w:t>
      </w:r>
      <w:r>
        <w:rPr>
          <w:spacing w:val="-6"/>
          <w:sz w:val="44"/>
        </w:rPr>
        <w:t xml:space="preserve"> </w:t>
      </w:r>
      <w:r>
        <w:rPr>
          <w:sz w:val="44"/>
        </w:rPr>
        <w:t>on</w:t>
      </w:r>
      <w:r>
        <w:rPr>
          <w:spacing w:val="4"/>
          <w:sz w:val="44"/>
        </w:rPr>
        <w:t xml:space="preserve"> </w:t>
      </w:r>
      <w:r>
        <w:rPr>
          <w:sz w:val="44"/>
        </w:rPr>
        <w:t>this</w:t>
      </w:r>
      <w:r>
        <w:rPr>
          <w:spacing w:val="-3"/>
          <w:sz w:val="44"/>
        </w:rPr>
        <w:t xml:space="preserve"> </w:t>
      </w:r>
      <w:r>
        <w:rPr>
          <w:spacing w:val="-2"/>
          <w:sz w:val="44"/>
        </w:rPr>
        <w:t>page.</w:t>
      </w:r>
    </w:p>
    <w:sectPr w:rsidR="00F3561C">
      <w:pgSz w:w="12240" w:h="15840"/>
      <w:pgMar w:top="1820" w:right="420" w:bottom="1680" w:left="700" w:header="0" w:footer="14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92" w:author="Lisa Leedy" w:date="2025-03-09T12:39:00Z" w:initials="LL">
    <w:p w14:paraId="5A2A70D1" w14:textId="77777777" w:rsidR="00D422AF" w:rsidRDefault="00D422AF" w:rsidP="00D422AF">
      <w:pPr>
        <w:pStyle w:val="CommentText"/>
      </w:pPr>
      <w:r>
        <w:rPr>
          <w:rStyle w:val="CommentReference"/>
        </w:rPr>
        <w:annotationRef/>
      </w:r>
      <w:r>
        <w:t>TABLE WOULD BE REMOVED AS IT HAS NOT BEEN MAINTAINED AS THE ORDINANCE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2A70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4460C6" w16cex:dateUtc="2025-03-09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2A70D1" w16cid:durableId="5C4460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B2C2" w14:textId="77777777" w:rsidR="00BC7932" w:rsidRDefault="00BC7932">
      <w:r>
        <w:separator/>
      </w:r>
    </w:p>
  </w:endnote>
  <w:endnote w:type="continuationSeparator" w:id="0">
    <w:p w14:paraId="0AAF6598" w14:textId="77777777" w:rsidR="00BC7932" w:rsidRDefault="00BC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oudy Old Style">
    <w:altName w:val="Goudy Old Style"/>
    <w:panose1 w:val="02020502050305020303"/>
    <w:charset w:val="00"/>
    <w:family w:val="roman"/>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9557F"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2480" behindDoc="1" locked="0" layoutInCell="1" allowOverlap="1" wp14:anchorId="3A7EF0FA" wp14:editId="32EF8CA6">
              <wp:simplePos x="0" y="0"/>
              <wp:positionH relativeFrom="page">
                <wp:posOffset>726211</wp:posOffset>
              </wp:positionH>
              <wp:positionV relativeFrom="page">
                <wp:posOffset>8769910</wp:posOffset>
              </wp:positionV>
              <wp:extent cx="1869439" cy="5010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9439" cy="501015"/>
                      </a:xfrm>
                      <a:prstGeom prst="rect">
                        <a:avLst/>
                      </a:prstGeom>
                    </wps:spPr>
                    <wps:txbx>
                      <w:txbxContent>
                        <w:p w14:paraId="00F168C9"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484D8511" w14:textId="77777777" w:rsidR="00F3561C" w:rsidRDefault="00BC7932">
                          <w:pPr>
                            <w:ind w:left="20"/>
                          </w:pPr>
                          <w:r>
                            <w:t>Zoning Ordinance #20-2 ZO Effective</w:t>
                          </w:r>
                          <w:r>
                            <w:rPr>
                              <w:spacing w:val="-12"/>
                            </w:rPr>
                            <w:t xml:space="preserve"> </w:t>
                          </w:r>
                          <w:r>
                            <w:t>Date:</w:t>
                          </w:r>
                          <w:r>
                            <w:rPr>
                              <w:spacing w:val="-12"/>
                            </w:rPr>
                            <w:t xml:space="preserve"> </w:t>
                          </w:r>
                          <w:r>
                            <w:t>11February</w:t>
                          </w:r>
                          <w:r>
                            <w:rPr>
                              <w:spacing w:val="-12"/>
                            </w:rPr>
                            <w:t xml:space="preserve"> </w:t>
                          </w:r>
                          <w:r>
                            <w:t>2010</w:t>
                          </w:r>
                        </w:p>
                      </w:txbxContent>
                    </wps:txbx>
                    <wps:bodyPr wrap="square" lIns="0" tIns="0" rIns="0" bIns="0" rtlCol="0">
                      <a:noAutofit/>
                    </wps:bodyPr>
                  </wps:wsp>
                </a:graphicData>
              </a:graphic>
            </wp:anchor>
          </w:drawing>
        </mc:Choice>
        <mc:Fallback>
          <w:pict>
            <v:shapetype w14:anchorId="3A7EF0FA" id="_x0000_t202" coordsize="21600,21600" o:spt="202" path="m,l,21600r21600,l21600,xe">
              <v:stroke joinstyle="miter"/>
              <v:path gradientshapeok="t" o:connecttype="rect"/>
            </v:shapetype>
            <v:shape id="Textbox 1" o:spid="_x0000_s1267" type="#_x0000_t202" style="position:absolute;margin-left:57.2pt;margin-top:690.55pt;width:147.2pt;height:39.45pt;z-index:-199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" filled="f" stroked="f">
              <v:textbox inset="0,0,0,0">
                <w:txbxContent>
                  <w:p w14:paraId="00F168C9"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484D8511" w14:textId="77777777" w:rsidR="00F3561C" w:rsidRDefault="00BC7932">
                    <w:pPr>
                      <w:ind w:left="20"/>
                    </w:pPr>
                    <w:r>
                      <w:t>Zoning Ordinance #20-2 ZO Effective</w:t>
                    </w:r>
                    <w:r>
                      <w:rPr>
                        <w:spacing w:val="-12"/>
                      </w:rPr>
                      <w:t xml:space="preserve"> </w:t>
                    </w:r>
                    <w:r>
                      <w:t>Date:</w:t>
                    </w:r>
                    <w:r>
                      <w:rPr>
                        <w:spacing w:val="-12"/>
                      </w:rPr>
                      <w:t xml:space="preserve"> </w:t>
                    </w:r>
                    <w:r>
                      <w:t>11February</w:t>
                    </w:r>
                    <w:r>
                      <w:rPr>
                        <w:spacing w:val="-12"/>
                      </w:rPr>
                      <w:t xml:space="preserve"> </w:t>
                    </w:r>
                    <w:r>
                      <w:t>2010</w:t>
                    </w:r>
                  </w:p>
                </w:txbxContent>
              </v:textbox>
              <w10:wrap anchorx="page" anchory="page"/>
            </v:shape>
          </w:pict>
        </mc:Fallback>
      </mc:AlternateContent>
    </w:r>
    <w:r>
      <w:rPr>
        <w:noProof/>
      </w:rPr>
      <mc:AlternateContent>
        <mc:Choice Requires="wps">
          <w:drawing>
            <wp:anchor distT="0" distB="0" distL="0" distR="0" simplePos="0" relativeHeight="483412992" behindDoc="1" locked="0" layoutInCell="1" allowOverlap="1" wp14:anchorId="2AF39060" wp14:editId="5CF68512">
              <wp:simplePos x="0" y="0"/>
              <wp:positionH relativeFrom="page">
                <wp:posOffset>5668823</wp:posOffset>
              </wp:positionH>
              <wp:positionV relativeFrom="page">
                <wp:posOffset>8769910</wp:posOffset>
              </wp:positionV>
              <wp:extent cx="1027430" cy="3397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339725"/>
                      </a:xfrm>
                      <a:prstGeom prst="rect">
                        <a:avLst/>
                      </a:prstGeom>
                    </wps:spPr>
                    <wps:txbx>
                      <w:txbxContent>
                        <w:p w14:paraId="72E95C52" w14:textId="77777777" w:rsidR="00F3561C" w:rsidRDefault="00BC7932">
                          <w:pPr>
                            <w:spacing w:before="13" w:line="237" w:lineRule="auto"/>
                            <w:ind w:left="44" w:hanging="25"/>
                          </w:pPr>
                          <w:r>
                            <w:t>Table</w:t>
                          </w:r>
                          <w:r>
                            <w:rPr>
                              <w:spacing w:val="-14"/>
                            </w:rPr>
                            <w:t xml:space="preserve"> </w:t>
                          </w:r>
                          <w:r>
                            <w:t>of</w:t>
                          </w:r>
                          <w:r>
                            <w:rPr>
                              <w:spacing w:val="-14"/>
                            </w:rPr>
                            <w:t xml:space="preserve"> </w:t>
                          </w:r>
                          <w:r>
                            <w:t>Contents Title</w:t>
                          </w:r>
                          <w:r>
                            <w:rPr>
                              <w:spacing w:val="-4"/>
                            </w:rPr>
                            <w:t xml:space="preserve"> </w:t>
                          </w:r>
                          <w:r>
                            <w:t>and</w:t>
                          </w:r>
                          <w:r>
                            <w:rPr>
                              <w:spacing w:val="-4"/>
                            </w:rPr>
                            <w:t xml:space="preserve"> </w:t>
                          </w:r>
                          <w:r>
                            <w:rPr>
                              <w:spacing w:val="-2"/>
                            </w:rPr>
                            <w:t>Purpose</w:t>
                          </w:r>
                        </w:p>
                      </w:txbxContent>
                    </wps:txbx>
                    <wps:bodyPr wrap="square" lIns="0" tIns="0" rIns="0" bIns="0" rtlCol="0">
                      <a:noAutofit/>
                    </wps:bodyPr>
                  </wps:wsp>
                </a:graphicData>
              </a:graphic>
            </wp:anchor>
          </w:drawing>
        </mc:Choice>
        <mc:Fallback>
          <w:pict>
            <v:shape w14:anchorId="2AF39060" id="Textbox 2" o:spid="_x0000_s1268" type="#_x0000_t202" style="position:absolute;margin-left:446.35pt;margin-top:690.55pt;width:80.9pt;height:26.75pt;z-index:-19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" filled="f" stroked="f">
              <v:textbox inset="0,0,0,0">
                <w:txbxContent>
                  <w:p w14:paraId="72E95C52" w14:textId="77777777" w:rsidR="00F3561C" w:rsidRDefault="00BC7932">
                    <w:pPr>
                      <w:spacing w:before="13" w:line="237" w:lineRule="auto"/>
                      <w:ind w:left="44" w:hanging="25"/>
                    </w:pPr>
                    <w:r>
                      <w:t>Table</w:t>
                    </w:r>
                    <w:r>
                      <w:rPr>
                        <w:spacing w:val="-14"/>
                      </w:rPr>
                      <w:t xml:space="preserve"> </w:t>
                    </w:r>
                    <w:r>
                      <w:t>of</w:t>
                    </w:r>
                    <w:r>
                      <w:rPr>
                        <w:spacing w:val="-14"/>
                      </w:rPr>
                      <w:t xml:space="preserve"> </w:t>
                    </w:r>
                    <w:r>
                      <w:t>Contents Title</w:t>
                    </w:r>
                    <w:r>
                      <w:rPr>
                        <w:spacing w:val="-4"/>
                      </w:rPr>
                      <w:t xml:space="preserve"> </w:t>
                    </w:r>
                    <w:r>
                      <w:t>and</w:t>
                    </w:r>
                    <w:r>
                      <w:rPr>
                        <w:spacing w:val="-4"/>
                      </w:rPr>
                      <w:t xml:space="preserve"> </w:t>
                    </w:r>
                    <w:r>
                      <w:rPr>
                        <w:spacing w:val="-2"/>
                      </w:rPr>
                      <w:t>Purpose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C621"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1696" behindDoc="1" locked="0" layoutInCell="1" allowOverlap="1" wp14:anchorId="70428B4E" wp14:editId="43E722F3">
              <wp:simplePos x="0" y="0"/>
              <wp:positionH relativeFrom="page">
                <wp:posOffset>1000530</wp:posOffset>
              </wp:positionH>
              <wp:positionV relativeFrom="page">
                <wp:posOffset>8974125</wp:posOffset>
              </wp:positionV>
              <wp:extent cx="1834514" cy="50101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125E16B"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545ABC6"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70428B4E" id="_x0000_t202" coordsize="21600,21600" o:spt="202" path="m,l,21600r21600,l21600,xe">
              <v:stroke joinstyle="miter"/>
              <v:path gradientshapeok="t" o:connecttype="rect"/>
            </v:shapetype>
            <v:shape id="Textbox 257" o:spid="_x0000_s1285" type="#_x0000_t202" style="position:absolute;margin-left:78.8pt;margin-top:706.6pt;width:144.45pt;height:39.45pt;z-index:-19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" filled="f" stroked="f">
              <v:textbox inset="0,0,0,0">
                <w:txbxContent>
                  <w:p w14:paraId="7125E16B"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545ABC6"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2208" behindDoc="1" locked="0" layoutInCell="1" allowOverlap="1" wp14:anchorId="1534A89C" wp14:editId="20352478">
              <wp:simplePos x="0" y="0"/>
              <wp:positionH relativeFrom="page">
                <wp:posOffset>5419945</wp:posOffset>
              </wp:positionH>
              <wp:positionV relativeFrom="page">
                <wp:posOffset>8974125</wp:posOffset>
              </wp:positionV>
              <wp:extent cx="1093470" cy="33972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339725"/>
                      </a:xfrm>
                      <a:prstGeom prst="rect">
                        <a:avLst/>
                      </a:prstGeom>
                    </wps:spPr>
                    <wps:txbx>
                      <w:txbxContent>
                        <w:p w14:paraId="417AE92B" w14:textId="77777777" w:rsidR="00F3561C" w:rsidRDefault="00BC7932">
                          <w:pPr>
                            <w:spacing w:before="13" w:line="237" w:lineRule="auto"/>
                            <w:ind w:left="20" w:firstLine="877"/>
                          </w:pPr>
                          <w:r>
                            <w:t>Article</w:t>
                          </w:r>
                          <w:r>
                            <w:rPr>
                              <w:spacing w:val="-11"/>
                            </w:rPr>
                            <w:t xml:space="preserve"> </w:t>
                          </w:r>
                          <w:r>
                            <w:t>4 General</w:t>
                          </w:r>
                          <w:r>
                            <w:rPr>
                              <w:spacing w:val="-7"/>
                            </w:rPr>
                            <w:t xml:space="preserve"> </w:t>
                          </w:r>
                          <w:r>
                            <w:rPr>
                              <w:spacing w:val="-2"/>
                            </w:rPr>
                            <w:t>Provisions</w:t>
                          </w:r>
                        </w:p>
                      </w:txbxContent>
                    </wps:txbx>
                    <wps:bodyPr wrap="square" lIns="0" tIns="0" rIns="0" bIns="0" rtlCol="0">
                      <a:noAutofit/>
                    </wps:bodyPr>
                  </wps:wsp>
                </a:graphicData>
              </a:graphic>
            </wp:anchor>
          </w:drawing>
        </mc:Choice>
        <mc:Fallback>
          <w:pict>
            <v:shape w14:anchorId="1534A89C" id="Textbox 258" o:spid="_x0000_s1286" type="#_x0000_t202" style="position:absolute;margin-left:426.75pt;margin-top:706.6pt;width:86.1pt;height:26.75pt;z-index:-198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" filled="f" stroked="f">
              <v:textbox inset="0,0,0,0">
                <w:txbxContent>
                  <w:p w14:paraId="417AE92B" w14:textId="77777777" w:rsidR="00F3561C" w:rsidRDefault="00BC7932">
                    <w:pPr>
                      <w:spacing w:before="13" w:line="237" w:lineRule="auto"/>
                      <w:ind w:left="20" w:firstLine="877"/>
                    </w:pPr>
                    <w:r>
                      <w:t>Article</w:t>
                    </w:r>
                    <w:r>
                      <w:rPr>
                        <w:spacing w:val="-11"/>
                      </w:rPr>
                      <w:t xml:space="preserve"> </w:t>
                    </w:r>
                    <w:r>
                      <w:t>4 General</w:t>
                    </w:r>
                    <w:r>
                      <w:rPr>
                        <w:spacing w:val="-7"/>
                      </w:rPr>
                      <w:t xml:space="preserve"> </w:t>
                    </w:r>
                    <w:r>
                      <w:rPr>
                        <w:spacing w:val="-2"/>
                      </w:rPr>
                      <w:t>Provisions</w:t>
                    </w:r>
                  </w:p>
                </w:txbxContent>
              </v:textbox>
              <w10:wrap anchorx="page" anchory="page"/>
            </v:shape>
          </w:pict>
        </mc:Fallback>
      </mc:AlternateContent>
    </w:r>
    <w:r>
      <w:rPr>
        <w:noProof/>
      </w:rPr>
      <mc:AlternateContent>
        <mc:Choice Requires="wps">
          <w:drawing>
            <wp:anchor distT="0" distB="0" distL="0" distR="0" simplePos="0" relativeHeight="483422720" behindDoc="1" locked="0" layoutInCell="1" allowOverlap="1" wp14:anchorId="31C4C11F" wp14:editId="64319E92">
              <wp:simplePos x="0" y="0"/>
              <wp:positionH relativeFrom="page">
                <wp:posOffset>3615694</wp:posOffset>
              </wp:positionH>
              <wp:positionV relativeFrom="page">
                <wp:posOffset>9132622</wp:posOffset>
              </wp:positionV>
              <wp:extent cx="320040" cy="18097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80975"/>
                      </a:xfrm>
                      <a:prstGeom prst="rect">
                        <a:avLst/>
                      </a:prstGeom>
                    </wps:spPr>
                    <wps:txbx>
                      <w:txbxContent>
                        <w:p w14:paraId="4E5B1E6F" w14:textId="77777777" w:rsidR="00F3561C" w:rsidRDefault="00BC7932">
                          <w:pPr>
                            <w:spacing w:before="11"/>
                            <w:ind w:left="20"/>
                          </w:pPr>
                          <w:r>
                            <w:t>4</w:t>
                          </w:r>
                          <w:r>
                            <w:rPr>
                              <w:spacing w:val="-1"/>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1C4C11F" id="Textbox 259" o:spid="_x0000_s1287" type="#_x0000_t202" style="position:absolute;margin-left:284.7pt;margin-top:719.1pt;width:25.2pt;height:14.25pt;z-index:-198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" filled="f" stroked="f">
              <v:textbox inset="0,0,0,0">
                <w:txbxContent>
                  <w:p w14:paraId="4E5B1E6F" w14:textId="77777777" w:rsidR="00F3561C" w:rsidRDefault="00BC7932">
                    <w:pPr>
                      <w:spacing w:before="11"/>
                      <w:ind w:left="20"/>
                    </w:pPr>
                    <w:r>
                      <w:t>4</w:t>
                    </w:r>
                    <w:r>
                      <w:rPr>
                        <w:spacing w:val="-1"/>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97BB"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3232" behindDoc="1" locked="0" layoutInCell="1" allowOverlap="1" wp14:anchorId="5E9D3ED9" wp14:editId="5180F5AE">
              <wp:simplePos x="0" y="0"/>
              <wp:positionH relativeFrom="page">
                <wp:posOffset>1000530</wp:posOffset>
              </wp:positionH>
              <wp:positionV relativeFrom="page">
                <wp:posOffset>8974125</wp:posOffset>
              </wp:positionV>
              <wp:extent cx="1834514" cy="50101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0196FA4C"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180CE0B2"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E9D3ED9" id="_x0000_t202" coordsize="21600,21600" o:spt="202" path="m,l,21600r21600,l21600,xe">
              <v:stroke joinstyle="miter"/>
              <v:path gradientshapeok="t" o:connecttype="rect"/>
            </v:shapetype>
            <v:shape id="Textbox 260" o:spid="_x0000_s1288" type="#_x0000_t202" style="position:absolute;margin-left:78.8pt;margin-top:706.6pt;width:144.45pt;height:39.45pt;z-index:-19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" filled="f" stroked="f">
              <v:textbox inset="0,0,0,0">
                <w:txbxContent>
                  <w:p w14:paraId="0196FA4C"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180CE0B2"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3744" behindDoc="1" locked="0" layoutInCell="1" allowOverlap="1" wp14:anchorId="5B5DEECC" wp14:editId="3D9EF91A">
              <wp:simplePos x="0" y="0"/>
              <wp:positionH relativeFrom="page">
                <wp:posOffset>3615694</wp:posOffset>
              </wp:positionH>
              <wp:positionV relativeFrom="page">
                <wp:posOffset>9132622</wp:posOffset>
              </wp:positionV>
              <wp:extent cx="320040" cy="1809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80975"/>
                      </a:xfrm>
                      <a:prstGeom prst="rect">
                        <a:avLst/>
                      </a:prstGeom>
                    </wps:spPr>
                    <wps:txbx>
                      <w:txbxContent>
                        <w:p w14:paraId="56A884E5" w14:textId="77777777" w:rsidR="00F3561C" w:rsidRDefault="00BC7932">
                          <w:pPr>
                            <w:spacing w:before="11"/>
                            <w:ind w:left="20"/>
                          </w:pPr>
                          <w:r>
                            <w:t>4</w:t>
                          </w:r>
                          <w:r>
                            <w:rPr>
                              <w:spacing w:val="-1"/>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5B5DEECC" id="Textbox 261" o:spid="_x0000_s1289" type="#_x0000_t202" style="position:absolute;margin-left:284.7pt;margin-top:719.1pt;width:25.2pt;height:14.25pt;z-index:-198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" filled="f" stroked="f">
              <v:textbox inset="0,0,0,0">
                <w:txbxContent>
                  <w:p w14:paraId="56A884E5" w14:textId="77777777" w:rsidR="00F3561C" w:rsidRDefault="00BC7932">
                    <w:pPr>
                      <w:spacing w:before="11"/>
                      <w:ind w:left="20"/>
                    </w:pPr>
                    <w:r>
                      <w:t>4</w:t>
                    </w:r>
                    <w:r>
                      <w:rPr>
                        <w:spacing w:val="-1"/>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BDD1"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4256" behindDoc="1" locked="0" layoutInCell="1" allowOverlap="1" wp14:anchorId="16C730FE" wp14:editId="72AF2BE1">
              <wp:simplePos x="0" y="0"/>
              <wp:positionH relativeFrom="page">
                <wp:posOffset>1000530</wp:posOffset>
              </wp:positionH>
              <wp:positionV relativeFrom="page">
                <wp:posOffset>8974125</wp:posOffset>
              </wp:positionV>
              <wp:extent cx="1834514" cy="50101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6B42287B"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6417ECEB"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16C730FE" id="_x0000_t202" coordsize="21600,21600" o:spt="202" path="m,l,21600r21600,l21600,xe">
              <v:stroke joinstyle="miter"/>
              <v:path gradientshapeok="t" o:connecttype="rect"/>
            </v:shapetype>
            <v:shape id="Textbox 266" o:spid="_x0000_s1290" type="#_x0000_t202" style="position:absolute;margin-left:78.8pt;margin-top:706.6pt;width:144.45pt;height:39.45pt;z-index:-19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" filled="f" stroked="f">
              <v:textbox inset="0,0,0,0">
                <w:txbxContent>
                  <w:p w14:paraId="6B42287B"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6417ECEB"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4768" behindDoc="1" locked="0" layoutInCell="1" allowOverlap="1" wp14:anchorId="45334C00" wp14:editId="5BF7802E">
              <wp:simplePos x="0" y="0"/>
              <wp:positionH relativeFrom="page">
                <wp:posOffset>5419945</wp:posOffset>
              </wp:positionH>
              <wp:positionV relativeFrom="page">
                <wp:posOffset>8974125</wp:posOffset>
              </wp:positionV>
              <wp:extent cx="1093470" cy="33972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339725"/>
                      </a:xfrm>
                      <a:prstGeom prst="rect">
                        <a:avLst/>
                      </a:prstGeom>
                    </wps:spPr>
                    <wps:txbx>
                      <w:txbxContent>
                        <w:p w14:paraId="75B8B862" w14:textId="77777777" w:rsidR="00F3561C" w:rsidRDefault="00BC7932">
                          <w:pPr>
                            <w:spacing w:before="13" w:line="237" w:lineRule="auto"/>
                            <w:ind w:left="20" w:firstLine="877"/>
                          </w:pPr>
                          <w:r>
                            <w:t>Article</w:t>
                          </w:r>
                          <w:r>
                            <w:rPr>
                              <w:spacing w:val="-11"/>
                            </w:rPr>
                            <w:t xml:space="preserve"> </w:t>
                          </w:r>
                          <w:r>
                            <w:t>4 General</w:t>
                          </w:r>
                          <w:r>
                            <w:rPr>
                              <w:spacing w:val="-7"/>
                            </w:rPr>
                            <w:t xml:space="preserve"> </w:t>
                          </w:r>
                          <w:r>
                            <w:rPr>
                              <w:spacing w:val="-2"/>
                            </w:rPr>
                            <w:t>Provisions</w:t>
                          </w:r>
                        </w:p>
                      </w:txbxContent>
                    </wps:txbx>
                    <wps:bodyPr wrap="square" lIns="0" tIns="0" rIns="0" bIns="0" rtlCol="0">
                      <a:noAutofit/>
                    </wps:bodyPr>
                  </wps:wsp>
                </a:graphicData>
              </a:graphic>
            </wp:anchor>
          </w:drawing>
        </mc:Choice>
        <mc:Fallback>
          <w:pict>
            <v:shape w14:anchorId="45334C00" id="Textbox 267" o:spid="_x0000_s1291" type="#_x0000_t202" style="position:absolute;margin-left:426.75pt;margin-top:706.6pt;width:86.1pt;height:26.75pt;z-index:-198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" filled="f" stroked="f">
              <v:textbox inset="0,0,0,0">
                <w:txbxContent>
                  <w:p w14:paraId="75B8B862" w14:textId="77777777" w:rsidR="00F3561C" w:rsidRDefault="00BC7932">
                    <w:pPr>
                      <w:spacing w:before="13" w:line="237" w:lineRule="auto"/>
                      <w:ind w:left="20" w:firstLine="877"/>
                    </w:pPr>
                    <w:r>
                      <w:t>Article</w:t>
                    </w:r>
                    <w:r>
                      <w:rPr>
                        <w:spacing w:val="-11"/>
                      </w:rPr>
                      <w:t xml:space="preserve"> </w:t>
                    </w:r>
                    <w:r>
                      <w:t>4 General</w:t>
                    </w:r>
                    <w:r>
                      <w:rPr>
                        <w:spacing w:val="-7"/>
                      </w:rPr>
                      <w:t xml:space="preserve"> </w:t>
                    </w:r>
                    <w:r>
                      <w:rPr>
                        <w:spacing w:val="-2"/>
                      </w:rPr>
                      <w:t>Provisions</w:t>
                    </w:r>
                  </w:p>
                </w:txbxContent>
              </v:textbox>
              <w10:wrap anchorx="page" anchory="page"/>
            </v:shape>
          </w:pict>
        </mc:Fallback>
      </mc:AlternateContent>
    </w:r>
    <w:r>
      <w:rPr>
        <w:noProof/>
      </w:rPr>
      <mc:AlternateContent>
        <mc:Choice Requires="wps">
          <w:drawing>
            <wp:anchor distT="0" distB="0" distL="0" distR="0" simplePos="0" relativeHeight="483425280" behindDoc="1" locked="0" layoutInCell="1" allowOverlap="1" wp14:anchorId="40FD38EE" wp14:editId="4D7DE298">
              <wp:simplePos x="0" y="0"/>
              <wp:positionH relativeFrom="page">
                <wp:posOffset>3580770</wp:posOffset>
              </wp:positionH>
              <wp:positionV relativeFrom="page">
                <wp:posOffset>9132622</wp:posOffset>
              </wp:positionV>
              <wp:extent cx="351790" cy="1809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180975"/>
                      </a:xfrm>
                      <a:prstGeom prst="rect">
                        <a:avLst/>
                      </a:prstGeom>
                    </wps:spPr>
                    <wps:txbx>
                      <w:txbxContent>
                        <w:p w14:paraId="2722EF6E" w14:textId="77777777" w:rsidR="00F3561C" w:rsidRDefault="00BC7932">
                          <w:pPr>
                            <w:spacing w:before="11"/>
                            <w:ind w:left="20"/>
                          </w:pPr>
                          <w:r>
                            <w:t>4</w:t>
                          </w:r>
                          <w:r>
                            <w:rPr>
                              <w:spacing w:val="-1"/>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40FD38EE" id="Textbox 268" o:spid="_x0000_s1292" type="#_x0000_t202" style="position:absolute;margin-left:281.95pt;margin-top:719.1pt;width:27.7pt;height:14.25pt;z-index:-19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" filled="f" stroked="f">
              <v:textbox inset="0,0,0,0">
                <w:txbxContent>
                  <w:p w14:paraId="2722EF6E" w14:textId="77777777" w:rsidR="00F3561C" w:rsidRDefault="00BC7932">
                    <w:pPr>
                      <w:spacing w:before="11"/>
                      <w:ind w:left="20"/>
                    </w:pPr>
                    <w:r>
                      <w:t>4</w:t>
                    </w:r>
                    <w:r>
                      <w:rPr>
                        <w:spacing w:val="-1"/>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2F89"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5792" behindDoc="1" locked="0" layoutInCell="1" allowOverlap="1" wp14:anchorId="716ABCC7" wp14:editId="26D91D26">
              <wp:simplePos x="0" y="0"/>
              <wp:positionH relativeFrom="page">
                <wp:posOffset>909090</wp:posOffset>
              </wp:positionH>
              <wp:positionV relativeFrom="page">
                <wp:posOffset>6688125</wp:posOffset>
              </wp:positionV>
              <wp:extent cx="1834514" cy="50101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1FFCAF94"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3BE874C5"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716ABCC7" id="_x0000_t202" coordsize="21600,21600" o:spt="202" path="m,l,21600r21600,l21600,xe">
              <v:stroke joinstyle="miter"/>
              <v:path gradientshapeok="t" o:connecttype="rect"/>
            </v:shapetype>
            <v:shape id="Textbox 269" o:spid="_x0000_s1293" type="#_x0000_t202" style="position:absolute;margin-left:71.6pt;margin-top:526.6pt;width:144.45pt;height:39.45pt;z-index:-19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" filled="f" stroked="f">
              <v:textbox inset="0,0,0,0">
                <w:txbxContent>
                  <w:p w14:paraId="1FFCAF94"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3BE874C5"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6304" behindDoc="1" locked="0" layoutInCell="1" allowOverlap="1" wp14:anchorId="72400235" wp14:editId="1CA1AF6E">
              <wp:simplePos x="0" y="0"/>
              <wp:positionH relativeFrom="page">
                <wp:posOffset>8046492</wp:posOffset>
              </wp:positionH>
              <wp:positionV relativeFrom="page">
                <wp:posOffset>6688125</wp:posOffset>
              </wp:positionV>
              <wp:extent cx="1118235" cy="33972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39725"/>
                      </a:xfrm>
                      <a:prstGeom prst="rect">
                        <a:avLst/>
                      </a:prstGeom>
                    </wps:spPr>
                    <wps:txbx>
                      <w:txbxContent>
                        <w:p w14:paraId="74CAF515" w14:textId="77777777" w:rsidR="00F3561C" w:rsidRDefault="00BC7932">
                          <w:pPr>
                            <w:spacing w:before="13" w:line="237" w:lineRule="auto"/>
                            <w:ind w:left="20" w:right="18" w:firstLine="944"/>
                          </w:pPr>
                          <w:r>
                            <w:t>Article</w:t>
                          </w:r>
                          <w:r>
                            <w:rPr>
                              <w:spacing w:val="-14"/>
                            </w:rPr>
                            <w:t xml:space="preserve"> </w:t>
                          </w:r>
                          <w:r>
                            <w:t>4 General</w:t>
                          </w:r>
                          <w:r>
                            <w:rPr>
                              <w:spacing w:val="-7"/>
                            </w:rPr>
                            <w:t xml:space="preserve"> </w:t>
                          </w:r>
                          <w:r>
                            <w:rPr>
                              <w:spacing w:val="-2"/>
                            </w:rPr>
                            <w:t>Provisions</w:t>
                          </w:r>
                        </w:p>
                      </w:txbxContent>
                    </wps:txbx>
                    <wps:bodyPr wrap="square" lIns="0" tIns="0" rIns="0" bIns="0" rtlCol="0">
                      <a:noAutofit/>
                    </wps:bodyPr>
                  </wps:wsp>
                </a:graphicData>
              </a:graphic>
            </wp:anchor>
          </w:drawing>
        </mc:Choice>
        <mc:Fallback>
          <w:pict>
            <v:shape w14:anchorId="72400235" id="Textbox 270" o:spid="_x0000_s1294" type="#_x0000_t202" style="position:absolute;margin-left:633.6pt;margin-top:526.6pt;width:88.05pt;height:26.75pt;z-index:-19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" filled="f" stroked="f">
              <v:textbox inset="0,0,0,0">
                <w:txbxContent>
                  <w:p w14:paraId="74CAF515" w14:textId="77777777" w:rsidR="00F3561C" w:rsidRDefault="00BC7932">
                    <w:pPr>
                      <w:spacing w:before="13" w:line="237" w:lineRule="auto"/>
                      <w:ind w:left="20" w:right="18" w:firstLine="944"/>
                    </w:pPr>
                    <w:r>
                      <w:t>Article</w:t>
                    </w:r>
                    <w:r>
                      <w:rPr>
                        <w:spacing w:val="-14"/>
                      </w:rPr>
                      <w:t xml:space="preserve"> </w:t>
                    </w:r>
                    <w:r>
                      <w:t>4 General</w:t>
                    </w:r>
                    <w:r>
                      <w:rPr>
                        <w:spacing w:val="-7"/>
                      </w:rPr>
                      <w:t xml:space="preserve"> </w:t>
                    </w:r>
                    <w:r>
                      <w:rPr>
                        <w:spacing w:val="-2"/>
                      </w:rPr>
                      <w:t>Provisions</w:t>
                    </w:r>
                  </w:p>
                </w:txbxContent>
              </v:textbox>
              <w10:wrap anchorx="page" anchory="page"/>
            </v:shape>
          </w:pict>
        </mc:Fallback>
      </mc:AlternateContent>
    </w:r>
    <w:r>
      <w:rPr>
        <w:noProof/>
      </w:rPr>
      <mc:AlternateContent>
        <mc:Choice Requires="wps">
          <w:drawing>
            <wp:anchor distT="0" distB="0" distL="0" distR="0" simplePos="0" relativeHeight="483426816" behindDoc="1" locked="0" layoutInCell="1" allowOverlap="1" wp14:anchorId="01D3D253" wp14:editId="363878F1">
              <wp:simplePos x="0" y="0"/>
              <wp:positionH relativeFrom="page">
                <wp:posOffset>5200568</wp:posOffset>
              </wp:positionH>
              <wp:positionV relativeFrom="page">
                <wp:posOffset>6846622</wp:posOffset>
              </wp:positionV>
              <wp:extent cx="354965" cy="1809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80975"/>
                      </a:xfrm>
                      <a:prstGeom prst="rect">
                        <a:avLst/>
                      </a:prstGeom>
                    </wps:spPr>
                    <wps:txbx>
                      <w:txbxContent>
                        <w:p w14:paraId="298A394C" w14:textId="77777777" w:rsidR="00F3561C" w:rsidRDefault="00BC7932">
                          <w:pPr>
                            <w:spacing w:before="11"/>
                            <w:ind w:left="20"/>
                          </w:pPr>
                          <w:r>
                            <w:t>4-</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w14:anchorId="01D3D253" id="Textbox 271" o:spid="_x0000_s1295" type="#_x0000_t202" style="position:absolute;margin-left:409.5pt;margin-top:539.1pt;width:27.95pt;height:14.25pt;z-index:-19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" filled="f" stroked="f">
              <v:textbox inset="0,0,0,0">
                <w:txbxContent>
                  <w:p w14:paraId="298A394C" w14:textId="77777777" w:rsidR="00F3561C" w:rsidRDefault="00BC7932">
                    <w:pPr>
                      <w:spacing w:before="11"/>
                      <w:ind w:left="20"/>
                    </w:pPr>
                    <w:r>
                      <w:t>4-</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E54A"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7328" behindDoc="1" locked="0" layoutInCell="1" allowOverlap="1" wp14:anchorId="2F8497A3" wp14:editId="0CBA09C8">
              <wp:simplePos x="0" y="0"/>
              <wp:positionH relativeFrom="page">
                <wp:posOffset>812063</wp:posOffset>
              </wp:positionH>
              <wp:positionV relativeFrom="page">
                <wp:posOffset>8922791</wp:posOffset>
              </wp:positionV>
              <wp:extent cx="6163310" cy="635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6350"/>
                      </a:xfrm>
                      <a:custGeom>
                        <a:avLst/>
                        <a:gdLst/>
                        <a:ahLst/>
                        <a:cxnLst/>
                        <a:rect l="l" t="t" r="r" b="b"/>
                        <a:pathLst>
                          <a:path w="6163310" h="6350">
                            <a:moveTo>
                              <a:pt x="6163056" y="0"/>
                            </a:moveTo>
                            <a:lnTo>
                              <a:pt x="0" y="0"/>
                            </a:lnTo>
                            <a:lnTo>
                              <a:pt x="0" y="6095"/>
                            </a:lnTo>
                            <a:lnTo>
                              <a:pt x="6163056" y="6095"/>
                            </a:lnTo>
                            <a:lnTo>
                              <a:pt x="6163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12073" id="Graphic 272" o:spid="_x0000_s1026" style="position:absolute;margin-left:63.95pt;margin-top:702.6pt;width:485.3pt;height:.5pt;z-index:-19889152;visibility:visible;mso-wrap-style:square;mso-wrap-distance-left:0;mso-wrap-distance-top:0;mso-wrap-distance-right:0;mso-wrap-distance-bottom:0;mso-position-horizontal:absolute;mso-position-horizontal-relative:page;mso-position-vertical:absolute;mso-position-vertical-relative:page;v-text-anchor:top" coordsize="616331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" path="m6163056,l,,,6095r6163056,l6163056,xe" fillcolor="black" stroked="f">
              <v:path arrowok="t"/>
              <w10:wrap anchorx="page" anchory="page"/>
            </v:shape>
          </w:pict>
        </mc:Fallback>
      </mc:AlternateContent>
    </w:r>
    <w:r>
      <w:rPr>
        <w:noProof/>
      </w:rPr>
      <mc:AlternateContent>
        <mc:Choice Requires="wps">
          <w:drawing>
            <wp:anchor distT="0" distB="0" distL="0" distR="0" simplePos="0" relativeHeight="483427840" behindDoc="1" locked="0" layoutInCell="1" allowOverlap="1" wp14:anchorId="5815EEA9" wp14:editId="5C719B4A">
              <wp:simplePos x="0" y="0"/>
              <wp:positionH relativeFrom="page">
                <wp:posOffset>817651</wp:posOffset>
              </wp:positionH>
              <wp:positionV relativeFrom="page">
                <wp:posOffset>8927617</wp:posOffset>
              </wp:positionV>
              <wp:extent cx="1834514" cy="5111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11175"/>
                      </a:xfrm>
                      <a:prstGeom prst="rect">
                        <a:avLst/>
                      </a:prstGeom>
                    </wps:spPr>
                    <wps:txbx>
                      <w:txbxContent>
                        <w:p w14:paraId="3CEF1371" w14:textId="77777777" w:rsidR="00F3561C" w:rsidRDefault="00BC7932">
                          <w:pPr>
                            <w:spacing w:before="1"/>
                            <w:ind w:left="20"/>
                            <w:rPr>
                              <w:rFonts w:ascii="Goudy Old Style"/>
                            </w:rPr>
                          </w:pPr>
                          <w:r>
                            <w:rPr>
                              <w:rFonts w:ascii="Goudy Old Style"/>
                            </w:rPr>
                            <w:t>Fife</w:t>
                          </w:r>
                          <w:r>
                            <w:rPr>
                              <w:rFonts w:ascii="Goudy Old Style"/>
                              <w:spacing w:val="-4"/>
                            </w:rPr>
                            <w:t xml:space="preserve"> </w:t>
                          </w:r>
                          <w:r>
                            <w:rPr>
                              <w:rFonts w:ascii="Goudy Old Style"/>
                            </w:rPr>
                            <w:t>Lake</w:t>
                          </w:r>
                          <w:r>
                            <w:rPr>
                              <w:rFonts w:ascii="Goudy Old Style"/>
                              <w:spacing w:val="-4"/>
                            </w:rPr>
                            <w:t xml:space="preserve"> </w:t>
                          </w:r>
                          <w:r>
                            <w:rPr>
                              <w:rFonts w:ascii="Goudy Old Style"/>
                              <w:spacing w:val="-2"/>
                            </w:rPr>
                            <w:t>Township</w:t>
                          </w:r>
                        </w:p>
                        <w:p w14:paraId="3AC9A2C7" w14:textId="77777777" w:rsidR="00F3561C" w:rsidRDefault="00BC7932">
                          <w:pPr>
                            <w:ind w:left="20"/>
                            <w:rPr>
                              <w:rFonts w:ascii="Goudy Old Style"/>
                            </w:rPr>
                          </w:pPr>
                          <w:r>
                            <w:rPr>
                              <w:rFonts w:ascii="Goudy Old Style"/>
                            </w:rPr>
                            <w:t>Zoning</w:t>
                          </w:r>
                          <w:r>
                            <w:rPr>
                              <w:rFonts w:ascii="Goudy Old Style"/>
                              <w:spacing w:val="-7"/>
                            </w:rPr>
                            <w:t xml:space="preserve"> </w:t>
                          </w:r>
                          <w:r>
                            <w:rPr>
                              <w:rFonts w:ascii="Goudy Old Style"/>
                            </w:rPr>
                            <w:t>Ordinance</w:t>
                          </w:r>
                          <w:r>
                            <w:rPr>
                              <w:rFonts w:ascii="Goudy Old Style"/>
                              <w:spacing w:val="-7"/>
                            </w:rPr>
                            <w:t xml:space="preserve"> </w:t>
                          </w:r>
                          <w:r>
                            <w:rPr>
                              <w:rFonts w:ascii="Goudy Old Style"/>
                            </w:rPr>
                            <w:t>#20-2</w:t>
                          </w:r>
                          <w:r>
                            <w:rPr>
                              <w:rFonts w:ascii="Goudy Old Style"/>
                              <w:spacing w:val="-6"/>
                            </w:rPr>
                            <w:t xml:space="preserve"> </w:t>
                          </w:r>
                          <w:r>
                            <w:rPr>
                              <w:rFonts w:ascii="Goudy Old Style"/>
                              <w:spacing w:val="-5"/>
                            </w:rPr>
                            <w:t>ZO</w:t>
                          </w:r>
                        </w:p>
                        <w:p w14:paraId="64768621" w14:textId="77777777" w:rsidR="00F3561C" w:rsidRDefault="00BC7932">
                          <w:pPr>
                            <w:spacing w:before="2"/>
                            <w:ind w:left="20"/>
                          </w:pPr>
                          <w:r>
                            <w:t>Effective</w:t>
                          </w:r>
                          <w:r>
                            <w:rPr>
                              <w:spacing w:val="-7"/>
                            </w:rPr>
                            <w:t xml:space="preserve"> </w:t>
                          </w:r>
                          <w:r>
                            <w:t>Date:</w:t>
                          </w:r>
                          <w:r>
                            <w:rPr>
                              <w:spacing w:val="-7"/>
                            </w:rPr>
                            <w:t xml:space="preserve"> </w:t>
                          </w:r>
                          <w:r>
                            <w:rPr>
                              <w:spacing w:val="-2"/>
                            </w:rPr>
                            <w:t>11February2010</w:t>
                          </w:r>
                        </w:p>
                      </w:txbxContent>
                    </wps:txbx>
                    <wps:bodyPr wrap="square" lIns="0" tIns="0" rIns="0" bIns="0" rtlCol="0">
                      <a:noAutofit/>
                    </wps:bodyPr>
                  </wps:wsp>
                </a:graphicData>
              </a:graphic>
            </wp:anchor>
          </w:drawing>
        </mc:Choice>
        <mc:Fallback>
          <w:pict>
            <v:shapetype w14:anchorId="5815EEA9" id="_x0000_t202" coordsize="21600,21600" o:spt="202" path="m,l,21600r21600,l21600,xe">
              <v:stroke joinstyle="miter"/>
              <v:path gradientshapeok="t" o:connecttype="rect"/>
            </v:shapetype>
            <v:shape id="Textbox 273" o:spid="_x0000_s1296" type="#_x0000_t202" style="position:absolute;margin-left:64.4pt;margin-top:702.95pt;width:144.45pt;height:40.25pt;z-index:-19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" filled="f" stroked="f">
              <v:textbox inset="0,0,0,0">
                <w:txbxContent>
                  <w:p w14:paraId="3CEF1371" w14:textId="77777777" w:rsidR="00F3561C" w:rsidRDefault="00BC7932">
                    <w:pPr>
                      <w:spacing w:before="1"/>
                      <w:ind w:left="20"/>
                      <w:rPr>
                        <w:rFonts w:ascii="Goudy Old Style"/>
                      </w:rPr>
                    </w:pPr>
                    <w:r>
                      <w:rPr>
                        <w:rFonts w:ascii="Goudy Old Style"/>
                      </w:rPr>
                      <w:t>Fife</w:t>
                    </w:r>
                    <w:r>
                      <w:rPr>
                        <w:rFonts w:ascii="Goudy Old Style"/>
                        <w:spacing w:val="-4"/>
                      </w:rPr>
                      <w:t xml:space="preserve"> </w:t>
                    </w:r>
                    <w:r>
                      <w:rPr>
                        <w:rFonts w:ascii="Goudy Old Style"/>
                      </w:rPr>
                      <w:t>Lake</w:t>
                    </w:r>
                    <w:r>
                      <w:rPr>
                        <w:rFonts w:ascii="Goudy Old Style"/>
                        <w:spacing w:val="-4"/>
                      </w:rPr>
                      <w:t xml:space="preserve"> </w:t>
                    </w:r>
                    <w:r>
                      <w:rPr>
                        <w:rFonts w:ascii="Goudy Old Style"/>
                        <w:spacing w:val="-2"/>
                      </w:rPr>
                      <w:t>Township</w:t>
                    </w:r>
                  </w:p>
                  <w:p w14:paraId="3AC9A2C7" w14:textId="77777777" w:rsidR="00F3561C" w:rsidRDefault="00BC7932">
                    <w:pPr>
                      <w:ind w:left="20"/>
                      <w:rPr>
                        <w:rFonts w:ascii="Goudy Old Style"/>
                      </w:rPr>
                    </w:pPr>
                    <w:r>
                      <w:rPr>
                        <w:rFonts w:ascii="Goudy Old Style"/>
                      </w:rPr>
                      <w:t>Zoning</w:t>
                    </w:r>
                    <w:r>
                      <w:rPr>
                        <w:rFonts w:ascii="Goudy Old Style"/>
                        <w:spacing w:val="-7"/>
                      </w:rPr>
                      <w:t xml:space="preserve"> </w:t>
                    </w:r>
                    <w:r>
                      <w:rPr>
                        <w:rFonts w:ascii="Goudy Old Style"/>
                      </w:rPr>
                      <w:t>Ordinance</w:t>
                    </w:r>
                    <w:r>
                      <w:rPr>
                        <w:rFonts w:ascii="Goudy Old Style"/>
                        <w:spacing w:val="-7"/>
                      </w:rPr>
                      <w:t xml:space="preserve"> </w:t>
                    </w:r>
                    <w:r>
                      <w:rPr>
                        <w:rFonts w:ascii="Goudy Old Style"/>
                      </w:rPr>
                      <w:t>#20-2</w:t>
                    </w:r>
                    <w:r>
                      <w:rPr>
                        <w:rFonts w:ascii="Goudy Old Style"/>
                        <w:spacing w:val="-6"/>
                      </w:rPr>
                      <w:t xml:space="preserve"> </w:t>
                    </w:r>
                    <w:r>
                      <w:rPr>
                        <w:rFonts w:ascii="Goudy Old Style"/>
                        <w:spacing w:val="-5"/>
                      </w:rPr>
                      <w:t>ZO</w:t>
                    </w:r>
                  </w:p>
                  <w:p w14:paraId="64768621" w14:textId="77777777" w:rsidR="00F3561C" w:rsidRDefault="00BC7932">
                    <w:pPr>
                      <w:spacing w:before="2"/>
                      <w:ind w:left="20"/>
                    </w:pPr>
                    <w:r>
                      <w:t>Effective</w:t>
                    </w:r>
                    <w:r>
                      <w:rPr>
                        <w:spacing w:val="-7"/>
                      </w:rPr>
                      <w:t xml:space="preserve"> </w:t>
                    </w:r>
                    <w:r>
                      <w:t>Date:</w:t>
                    </w:r>
                    <w:r>
                      <w:rPr>
                        <w:spacing w:val="-7"/>
                      </w:rPr>
                      <w:t xml:space="preserve"> </w:t>
                    </w:r>
                    <w:r>
                      <w:rPr>
                        <w:spacing w:val="-2"/>
                      </w:rPr>
                      <w:t>11February2010</w:t>
                    </w:r>
                  </w:p>
                </w:txbxContent>
              </v:textbox>
              <w10:wrap anchorx="page" anchory="page"/>
            </v:shape>
          </w:pict>
        </mc:Fallback>
      </mc:AlternateContent>
    </w:r>
    <w:r>
      <w:rPr>
        <w:noProof/>
      </w:rPr>
      <mc:AlternateContent>
        <mc:Choice Requires="wps">
          <w:drawing>
            <wp:anchor distT="0" distB="0" distL="0" distR="0" simplePos="0" relativeHeight="483428352" behindDoc="1" locked="0" layoutInCell="1" allowOverlap="1" wp14:anchorId="0D5F542E" wp14:editId="1D2D2A93">
              <wp:simplePos x="0" y="0"/>
              <wp:positionH relativeFrom="page">
                <wp:posOffset>5260257</wp:posOffset>
              </wp:positionH>
              <wp:positionV relativeFrom="page">
                <wp:posOffset>8927617</wp:posOffset>
              </wp:positionV>
              <wp:extent cx="1069340" cy="34925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349250"/>
                      </a:xfrm>
                      <a:prstGeom prst="rect">
                        <a:avLst/>
                      </a:prstGeom>
                    </wps:spPr>
                    <wps:txbx>
                      <w:txbxContent>
                        <w:p w14:paraId="7548F791" w14:textId="77777777" w:rsidR="00F3561C" w:rsidRDefault="00BC7932">
                          <w:pPr>
                            <w:spacing w:before="1"/>
                            <w:ind w:left="20" w:right="18" w:firstLine="854"/>
                            <w:rPr>
                              <w:rFonts w:ascii="Goudy Old Style"/>
                            </w:rPr>
                          </w:pPr>
                          <w:r>
                            <w:rPr>
                              <w:rFonts w:ascii="Goudy Old Style"/>
                            </w:rPr>
                            <w:t>Article 4 General</w:t>
                          </w:r>
                          <w:r>
                            <w:rPr>
                              <w:rFonts w:ascii="Goudy Old Style"/>
                              <w:spacing w:val="-7"/>
                            </w:rPr>
                            <w:t xml:space="preserve"> </w:t>
                          </w:r>
                          <w:r>
                            <w:rPr>
                              <w:rFonts w:ascii="Goudy Old Style"/>
                              <w:spacing w:val="-2"/>
                            </w:rPr>
                            <w:t>Provisions</w:t>
                          </w:r>
                        </w:p>
                      </w:txbxContent>
                    </wps:txbx>
                    <wps:bodyPr wrap="square" lIns="0" tIns="0" rIns="0" bIns="0" rtlCol="0">
                      <a:noAutofit/>
                    </wps:bodyPr>
                  </wps:wsp>
                </a:graphicData>
              </a:graphic>
            </wp:anchor>
          </w:drawing>
        </mc:Choice>
        <mc:Fallback>
          <w:pict>
            <v:shape w14:anchorId="0D5F542E" id="Textbox 274" o:spid="_x0000_s1297" type="#_x0000_t202" style="position:absolute;margin-left:414.2pt;margin-top:702.95pt;width:84.2pt;height:27.5pt;z-index:-19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" filled="f" stroked="f">
              <v:textbox inset="0,0,0,0">
                <w:txbxContent>
                  <w:p w14:paraId="7548F791" w14:textId="77777777" w:rsidR="00F3561C" w:rsidRDefault="00BC7932">
                    <w:pPr>
                      <w:spacing w:before="1"/>
                      <w:ind w:left="20" w:right="18" w:firstLine="854"/>
                      <w:rPr>
                        <w:rFonts w:ascii="Goudy Old Style"/>
                      </w:rPr>
                    </w:pPr>
                    <w:r>
                      <w:rPr>
                        <w:rFonts w:ascii="Goudy Old Style"/>
                      </w:rPr>
                      <w:t>Article 4 General</w:t>
                    </w:r>
                    <w:r>
                      <w:rPr>
                        <w:rFonts w:ascii="Goudy Old Style"/>
                        <w:spacing w:val="-7"/>
                      </w:rPr>
                      <w:t xml:space="preserve"> </w:t>
                    </w:r>
                    <w:r>
                      <w:rPr>
                        <w:rFonts w:ascii="Goudy Old Style"/>
                        <w:spacing w:val="-2"/>
                      </w:rPr>
                      <w:t>Provisions</w:t>
                    </w:r>
                  </w:p>
                </w:txbxContent>
              </v:textbox>
              <w10:wrap anchorx="page" anchory="page"/>
            </v:shape>
          </w:pict>
        </mc:Fallback>
      </mc:AlternateContent>
    </w:r>
    <w:r>
      <w:rPr>
        <w:noProof/>
      </w:rPr>
      <mc:AlternateContent>
        <mc:Choice Requires="wps">
          <w:drawing>
            <wp:anchor distT="0" distB="0" distL="0" distR="0" simplePos="0" relativeHeight="483428864" behindDoc="1" locked="0" layoutInCell="1" allowOverlap="1" wp14:anchorId="68C71647" wp14:editId="38AE8992">
              <wp:simplePos x="0" y="0"/>
              <wp:positionH relativeFrom="page">
                <wp:posOffset>3407713</wp:posOffset>
              </wp:positionH>
              <wp:positionV relativeFrom="page">
                <wp:posOffset>9095257</wp:posOffset>
              </wp:positionV>
              <wp:extent cx="370205" cy="1816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81610"/>
                      </a:xfrm>
                      <a:prstGeom prst="rect">
                        <a:avLst/>
                      </a:prstGeom>
                    </wps:spPr>
                    <wps:txbx>
                      <w:txbxContent>
                        <w:p w14:paraId="5A4F7E74" w14:textId="77777777" w:rsidR="00F3561C" w:rsidRDefault="00BC7932">
                          <w:pPr>
                            <w:spacing w:before="1"/>
                            <w:ind w:left="20"/>
                            <w:rPr>
                              <w:rFonts w:ascii="Goudy Old Style"/>
                            </w:rPr>
                          </w:pPr>
                          <w:r>
                            <w:rPr>
                              <w:rFonts w:ascii="Goudy Old Style"/>
                            </w:rPr>
                            <w:t>4</w:t>
                          </w:r>
                          <w:r>
                            <w:rPr>
                              <w:rFonts w:ascii="Goudy Old Style"/>
                              <w:spacing w:val="-1"/>
                            </w:rPr>
                            <w:t xml:space="preserve"> </w:t>
                          </w:r>
                          <w:r>
                            <w:rPr>
                              <w:rFonts w:ascii="Goudy Old Style"/>
                            </w:rPr>
                            <w:t>-</w:t>
                          </w:r>
                          <w:r>
                            <w:rPr>
                              <w:rFonts w:ascii="Goudy Old Style"/>
                              <w:spacing w:val="-1"/>
                            </w:rPr>
                            <w:t xml:space="preserve"> </w:t>
                          </w:r>
                          <w:r>
                            <w:rPr>
                              <w:rFonts w:ascii="Goudy Old Style"/>
                              <w:spacing w:val="-5"/>
                            </w:rPr>
                            <w:fldChar w:fldCharType="begin"/>
                          </w:r>
                          <w:r>
                            <w:rPr>
                              <w:rFonts w:ascii="Goudy Old Style"/>
                              <w:spacing w:val="-5"/>
                            </w:rPr>
                            <w:instrText xml:space="preserve"> PAGE </w:instrText>
                          </w:r>
                          <w:r>
                            <w:rPr>
                              <w:rFonts w:ascii="Goudy Old Style"/>
                              <w:spacing w:val="-5"/>
                            </w:rPr>
                            <w:fldChar w:fldCharType="separate"/>
                          </w:r>
                          <w:r>
                            <w:rPr>
                              <w:rFonts w:ascii="Goudy Old Style"/>
                              <w:spacing w:val="-5"/>
                            </w:rPr>
                            <w:t>33</w:t>
                          </w:r>
                          <w:r>
                            <w:rPr>
                              <w:rFonts w:ascii="Goudy Old Style"/>
                              <w:spacing w:val="-5"/>
                            </w:rPr>
                            <w:fldChar w:fldCharType="end"/>
                          </w:r>
                        </w:p>
                      </w:txbxContent>
                    </wps:txbx>
                    <wps:bodyPr wrap="square" lIns="0" tIns="0" rIns="0" bIns="0" rtlCol="0">
                      <a:noAutofit/>
                    </wps:bodyPr>
                  </wps:wsp>
                </a:graphicData>
              </a:graphic>
            </wp:anchor>
          </w:drawing>
        </mc:Choice>
        <mc:Fallback>
          <w:pict>
            <v:shape w14:anchorId="68C71647" id="Textbox 275" o:spid="_x0000_s1298" type="#_x0000_t202" style="position:absolute;margin-left:268.3pt;margin-top:716.15pt;width:29.15pt;height:14.3pt;z-index:-19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" filled="f" stroked="f">
              <v:textbox inset="0,0,0,0">
                <w:txbxContent>
                  <w:p w14:paraId="5A4F7E74" w14:textId="77777777" w:rsidR="00F3561C" w:rsidRDefault="00BC7932">
                    <w:pPr>
                      <w:spacing w:before="1"/>
                      <w:ind w:left="20"/>
                      <w:rPr>
                        <w:rFonts w:ascii="Goudy Old Style"/>
                      </w:rPr>
                    </w:pPr>
                    <w:r>
                      <w:rPr>
                        <w:rFonts w:ascii="Goudy Old Style"/>
                      </w:rPr>
                      <w:t>4</w:t>
                    </w:r>
                    <w:r>
                      <w:rPr>
                        <w:rFonts w:ascii="Goudy Old Style"/>
                        <w:spacing w:val="-1"/>
                      </w:rPr>
                      <w:t xml:space="preserve"> </w:t>
                    </w:r>
                    <w:r>
                      <w:rPr>
                        <w:rFonts w:ascii="Goudy Old Style"/>
                      </w:rPr>
                      <w:t>-</w:t>
                    </w:r>
                    <w:r>
                      <w:rPr>
                        <w:rFonts w:ascii="Goudy Old Style"/>
                        <w:spacing w:val="-1"/>
                      </w:rPr>
                      <w:t xml:space="preserve"> </w:t>
                    </w:r>
                    <w:r>
                      <w:rPr>
                        <w:rFonts w:ascii="Goudy Old Style"/>
                        <w:spacing w:val="-5"/>
                      </w:rPr>
                      <w:fldChar w:fldCharType="begin"/>
                    </w:r>
                    <w:r>
                      <w:rPr>
                        <w:rFonts w:ascii="Goudy Old Style"/>
                        <w:spacing w:val="-5"/>
                      </w:rPr>
                      <w:instrText xml:space="preserve"> PAGE </w:instrText>
                    </w:r>
                    <w:r>
                      <w:rPr>
                        <w:rFonts w:ascii="Goudy Old Style"/>
                        <w:spacing w:val="-5"/>
                      </w:rPr>
                      <w:fldChar w:fldCharType="separate"/>
                    </w:r>
                    <w:r>
                      <w:rPr>
                        <w:rFonts w:ascii="Goudy Old Style"/>
                        <w:spacing w:val="-5"/>
                      </w:rPr>
                      <w:t>33</w:t>
                    </w:r>
                    <w:r>
                      <w:rPr>
                        <w:rFonts w:ascii="Goudy Old Style"/>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A90A"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9376" behindDoc="1" locked="0" layoutInCell="1" allowOverlap="1" wp14:anchorId="1AE06F79" wp14:editId="2F2128BC">
              <wp:simplePos x="0" y="0"/>
              <wp:positionH relativeFrom="page">
                <wp:posOffset>817651</wp:posOffset>
              </wp:positionH>
              <wp:positionV relativeFrom="page">
                <wp:posOffset>8827822</wp:posOffset>
              </wp:positionV>
              <wp:extent cx="1834514" cy="5010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100BC192"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2E0DAC32"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1AE06F79" id="_x0000_t202" coordsize="21600,21600" o:spt="202" path="m,l,21600r21600,l21600,xe">
              <v:stroke joinstyle="miter"/>
              <v:path gradientshapeok="t" o:connecttype="rect"/>
            </v:shapetype>
            <v:shape id="Textbox 276" o:spid="_x0000_s1299" type="#_x0000_t202" style="position:absolute;margin-left:64.4pt;margin-top:695.1pt;width:144.45pt;height:39.45pt;z-index:-19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" filled="f" stroked="f">
              <v:textbox inset="0,0,0,0">
                <w:txbxContent>
                  <w:p w14:paraId="100BC192"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2E0DAC32"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9888" behindDoc="1" locked="0" layoutInCell="1" allowOverlap="1" wp14:anchorId="26247B7B" wp14:editId="60A1E696">
              <wp:simplePos x="0" y="0"/>
              <wp:positionH relativeFrom="page">
                <wp:posOffset>5120186</wp:posOffset>
              </wp:positionH>
              <wp:positionV relativeFrom="page">
                <wp:posOffset>8827822</wp:posOffset>
              </wp:positionV>
              <wp:extent cx="1666875" cy="33972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339725"/>
                      </a:xfrm>
                      <a:prstGeom prst="rect">
                        <a:avLst/>
                      </a:prstGeom>
                    </wps:spPr>
                    <wps:txbx>
                      <w:txbxContent>
                        <w:p w14:paraId="0A980348" w14:textId="77777777" w:rsidR="00F3561C" w:rsidRDefault="00BC7932">
                          <w:pPr>
                            <w:spacing w:before="13" w:line="237" w:lineRule="auto"/>
                            <w:ind w:left="20" w:right="18" w:firstLine="1808"/>
                          </w:pPr>
                          <w:r>
                            <w:t>Article</w:t>
                          </w:r>
                          <w:r>
                            <w:rPr>
                              <w:spacing w:val="-14"/>
                            </w:rPr>
                            <w:t xml:space="preserve"> </w:t>
                          </w:r>
                          <w:r>
                            <w:t>5 R-1</w:t>
                          </w:r>
                          <w:r>
                            <w:rPr>
                              <w:spacing w:val="-8"/>
                            </w:rPr>
                            <w:t xml:space="preserve"> </w:t>
                          </w:r>
                          <w:r>
                            <w:t>Lake</w:t>
                          </w:r>
                          <w:r>
                            <w:rPr>
                              <w:spacing w:val="-6"/>
                            </w:rPr>
                            <w:t xml:space="preserve"> </w:t>
                          </w:r>
                          <w:r>
                            <w:t>Residential</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26247B7B" id="Textbox 277" o:spid="_x0000_s1300" type="#_x0000_t202" style="position:absolute;margin-left:403.15pt;margin-top:695.1pt;width:131.25pt;height:26.75pt;z-index:-19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" filled="f" stroked="f">
              <v:textbox inset="0,0,0,0">
                <w:txbxContent>
                  <w:p w14:paraId="0A980348" w14:textId="77777777" w:rsidR="00F3561C" w:rsidRDefault="00BC7932">
                    <w:pPr>
                      <w:spacing w:before="13" w:line="237" w:lineRule="auto"/>
                      <w:ind w:left="20" w:right="18" w:firstLine="1808"/>
                    </w:pPr>
                    <w:r>
                      <w:t>Article</w:t>
                    </w:r>
                    <w:r>
                      <w:rPr>
                        <w:spacing w:val="-14"/>
                      </w:rPr>
                      <w:t xml:space="preserve"> </w:t>
                    </w:r>
                    <w:r>
                      <w:t>5 R-1</w:t>
                    </w:r>
                    <w:r>
                      <w:rPr>
                        <w:spacing w:val="-8"/>
                      </w:rPr>
                      <w:t xml:space="preserve"> </w:t>
                    </w:r>
                    <w:r>
                      <w:t>Lake</w:t>
                    </w:r>
                    <w:r>
                      <w:rPr>
                        <w:spacing w:val="-6"/>
                      </w:rPr>
                      <w:t xml:space="preserve"> </w:t>
                    </w:r>
                    <w:r>
                      <w:t>Residential</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0400" behindDoc="1" locked="0" layoutInCell="1" allowOverlap="1" wp14:anchorId="3E17FE94" wp14:editId="398E57CC">
              <wp:simplePos x="0" y="0"/>
              <wp:positionH relativeFrom="page">
                <wp:posOffset>3678878</wp:posOffset>
              </wp:positionH>
              <wp:positionV relativeFrom="page">
                <wp:posOffset>8986318</wp:posOffset>
              </wp:positionV>
              <wp:extent cx="285115" cy="1809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80975"/>
                      </a:xfrm>
                      <a:prstGeom prst="rect">
                        <a:avLst/>
                      </a:prstGeom>
                    </wps:spPr>
                    <wps:txbx>
                      <w:txbxContent>
                        <w:p w14:paraId="37D29C44" w14:textId="77777777" w:rsidR="00F3561C" w:rsidRDefault="00BC7932">
                          <w:pPr>
                            <w:spacing w:before="11"/>
                            <w:ind w:left="20"/>
                          </w:pPr>
                          <w:r>
                            <w:t>5-</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E17FE94" id="Textbox 278" o:spid="_x0000_s1301" type="#_x0000_t202" style="position:absolute;margin-left:289.7pt;margin-top:707.6pt;width:22.45pt;height:14.25pt;z-index:-19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" filled="f" stroked="f">
              <v:textbox inset="0,0,0,0">
                <w:txbxContent>
                  <w:p w14:paraId="37D29C44" w14:textId="77777777" w:rsidR="00F3561C" w:rsidRDefault="00BC7932">
                    <w:pPr>
                      <w:spacing w:before="11"/>
                      <w:ind w:left="20"/>
                    </w:pPr>
                    <w:r>
                      <w:t>5-</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9A63"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0912" behindDoc="1" locked="0" layoutInCell="1" allowOverlap="1" wp14:anchorId="24CAF365" wp14:editId="18E82BB5">
              <wp:simplePos x="0" y="0"/>
              <wp:positionH relativeFrom="page">
                <wp:posOffset>817651</wp:posOffset>
              </wp:positionH>
              <wp:positionV relativeFrom="page">
                <wp:posOffset>8666277</wp:posOffset>
              </wp:positionV>
              <wp:extent cx="1834514" cy="50101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1237532C"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6F7E83B1"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24CAF365" id="_x0000_t202" coordsize="21600,21600" o:spt="202" path="m,l,21600r21600,l21600,xe">
              <v:stroke joinstyle="miter"/>
              <v:path gradientshapeok="t" o:connecttype="rect"/>
            </v:shapetype>
            <v:shape id="Textbox 283" o:spid="_x0000_s1302" type="#_x0000_t202" style="position:absolute;margin-left:64.4pt;margin-top:682.4pt;width:144.45pt;height:39.45pt;z-index:-198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" filled="f" stroked="f">
              <v:textbox inset="0,0,0,0">
                <w:txbxContent>
                  <w:p w14:paraId="1237532C"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6F7E83B1"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31424" behindDoc="1" locked="0" layoutInCell="1" allowOverlap="1" wp14:anchorId="1DE17335" wp14:editId="6D0D716C">
              <wp:simplePos x="0" y="0"/>
              <wp:positionH relativeFrom="page">
                <wp:posOffset>5120186</wp:posOffset>
              </wp:positionH>
              <wp:positionV relativeFrom="page">
                <wp:posOffset>8666277</wp:posOffset>
              </wp:positionV>
              <wp:extent cx="1666875" cy="3422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342265"/>
                      </a:xfrm>
                      <a:prstGeom prst="rect">
                        <a:avLst/>
                      </a:prstGeom>
                    </wps:spPr>
                    <wps:txbx>
                      <w:txbxContent>
                        <w:p w14:paraId="01EAAC61" w14:textId="77777777" w:rsidR="00F3561C" w:rsidRDefault="00BC7932">
                          <w:pPr>
                            <w:spacing w:before="11"/>
                            <w:ind w:left="20" w:right="18" w:firstLine="1808"/>
                          </w:pPr>
                          <w:r>
                            <w:t>Article</w:t>
                          </w:r>
                          <w:r>
                            <w:rPr>
                              <w:spacing w:val="-14"/>
                            </w:rPr>
                            <w:t xml:space="preserve"> </w:t>
                          </w:r>
                          <w:r>
                            <w:t>5 R-1</w:t>
                          </w:r>
                          <w:r>
                            <w:rPr>
                              <w:spacing w:val="-6"/>
                            </w:rPr>
                            <w:t xml:space="preserve"> </w:t>
                          </w:r>
                          <w:r>
                            <w:t>Lake</w:t>
                          </w:r>
                          <w:r>
                            <w:rPr>
                              <w:spacing w:val="-6"/>
                            </w:rPr>
                            <w:t xml:space="preserve"> </w:t>
                          </w:r>
                          <w:r>
                            <w:t>Residential</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1DE17335" id="Textbox 284" o:spid="_x0000_s1303" type="#_x0000_t202" style="position:absolute;margin-left:403.15pt;margin-top:682.4pt;width:131.25pt;height:26.95pt;z-index:-19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" filled="f" stroked="f">
              <v:textbox inset="0,0,0,0">
                <w:txbxContent>
                  <w:p w14:paraId="01EAAC61" w14:textId="77777777" w:rsidR="00F3561C" w:rsidRDefault="00BC7932">
                    <w:pPr>
                      <w:spacing w:before="11"/>
                      <w:ind w:left="20" w:right="18" w:firstLine="1808"/>
                    </w:pPr>
                    <w:r>
                      <w:t>Article</w:t>
                    </w:r>
                    <w:r>
                      <w:rPr>
                        <w:spacing w:val="-14"/>
                      </w:rPr>
                      <w:t xml:space="preserve"> </w:t>
                    </w:r>
                    <w:r>
                      <w:t>5 R-1</w:t>
                    </w:r>
                    <w:r>
                      <w:rPr>
                        <w:spacing w:val="-6"/>
                      </w:rPr>
                      <w:t xml:space="preserve"> </w:t>
                    </w:r>
                    <w:r>
                      <w:t>Lake</w:t>
                    </w:r>
                    <w:r>
                      <w:rPr>
                        <w:spacing w:val="-6"/>
                      </w:rPr>
                      <w:t xml:space="preserve"> </w:t>
                    </w:r>
                    <w:r>
                      <w:t>Residential</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1936" behindDoc="1" locked="0" layoutInCell="1" allowOverlap="1" wp14:anchorId="37C52CC7" wp14:editId="2253A18A">
              <wp:simplePos x="0" y="0"/>
              <wp:positionH relativeFrom="page">
                <wp:posOffset>3696341</wp:posOffset>
              </wp:positionH>
              <wp:positionV relativeFrom="page">
                <wp:posOffset>8827822</wp:posOffset>
              </wp:positionV>
              <wp:extent cx="212090" cy="18097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80975"/>
                      </a:xfrm>
                      <a:prstGeom prst="rect">
                        <a:avLst/>
                      </a:prstGeom>
                    </wps:spPr>
                    <wps:txbx>
                      <w:txbxContent>
                        <w:p w14:paraId="14DEB9E8" w14:textId="77777777" w:rsidR="00F3561C" w:rsidRDefault="00BC7932">
                          <w:pPr>
                            <w:spacing w:before="11"/>
                            <w:ind w:left="20"/>
                          </w:pPr>
                          <w:r>
                            <w:rPr>
                              <w:spacing w:val="-2"/>
                            </w:rPr>
                            <w:t>5-</w:t>
                          </w:r>
                          <w:r>
                            <w:rPr>
                              <w:spacing w:val="-10"/>
                            </w:rPr>
                            <w:t>5</w:t>
                          </w:r>
                        </w:p>
                      </w:txbxContent>
                    </wps:txbx>
                    <wps:bodyPr wrap="square" lIns="0" tIns="0" rIns="0" bIns="0" rtlCol="0">
                      <a:noAutofit/>
                    </wps:bodyPr>
                  </wps:wsp>
                </a:graphicData>
              </a:graphic>
            </wp:anchor>
          </w:drawing>
        </mc:Choice>
        <mc:Fallback>
          <w:pict>
            <v:shape w14:anchorId="37C52CC7" id="Textbox 285" o:spid="_x0000_s1304" type="#_x0000_t202" style="position:absolute;margin-left:291.05pt;margin-top:695.1pt;width:16.7pt;height:14.25pt;z-index:-19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" filled="f" stroked="f">
              <v:textbox inset="0,0,0,0">
                <w:txbxContent>
                  <w:p w14:paraId="14DEB9E8" w14:textId="77777777" w:rsidR="00F3561C" w:rsidRDefault="00BC7932">
                    <w:pPr>
                      <w:spacing w:before="11"/>
                      <w:ind w:left="20"/>
                    </w:pPr>
                    <w:r>
                      <w:rPr>
                        <w:spacing w:val="-2"/>
                      </w:rPr>
                      <w:t>5-</w:t>
                    </w:r>
                    <w:r>
                      <w:rPr>
                        <w:spacing w:val="-10"/>
                      </w:rPr>
                      <w:t>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8F10"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2448" behindDoc="1" locked="0" layoutInCell="1" allowOverlap="1" wp14:anchorId="7D68FD67" wp14:editId="3FCE4331">
              <wp:simplePos x="0" y="0"/>
              <wp:positionH relativeFrom="page">
                <wp:posOffset>817651</wp:posOffset>
              </wp:positionH>
              <wp:positionV relativeFrom="page">
                <wp:posOffset>9096046</wp:posOffset>
              </wp:positionV>
              <wp:extent cx="1834514" cy="52514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25145"/>
                      </a:xfrm>
                      <a:prstGeom prst="rect">
                        <a:avLst/>
                      </a:prstGeom>
                    </wps:spPr>
                    <wps:txbx>
                      <w:txbxContent>
                        <w:p w14:paraId="63913197"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542853D5" w14:textId="77777777" w:rsidR="00F3561C" w:rsidRDefault="00BC7932">
                          <w:pPr>
                            <w:spacing w:before="25" w:line="249"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7D68FD67" id="_x0000_t202" coordsize="21600,21600" o:spt="202" path="m,l,21600r21600,l21600,xe">
              <v:stroke joinstyle="miter"/>
              <v:path gradientshapeok="t" o:connecttype="rect"/>
            </v:shapetype>
            <v:shape id="Textbox 286" o:spid="_x0000_s1305" type="#_x0000_t202" style="position:absolute;margin-left:64.4pt;margin-top:716.2pt;width:144.45pt;height:41.35pt;z-index:-19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" filled="f" stroked="f">
              <v:textbox inset="0,0,0,0">
                <w:txbxContent>
                  <w:p w14:paraId="63913197"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542853D5" w14:textId="77777777" w:rsidR="00F3561C" w:rsidRDefault="00BC7932">
                    <w:pPr>
                      <w:spacing w:before="25" w:line="249"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32960" behindDoc="1" locked="0" layoutInCell="1" allowOverlap="1" wp14:anchorId="66F4827E" wp14:editId="4D3F17DB">
              <wp:simplePos x="0" y="0"/>
              <wp:positionH relativeFrom="page">
                <wp:posOffset>5434307</wp:posOffset>
              </wp:positionH>
              <wp:positionV relativeFrom="page">
                <wp:posOffset>9096046</wp:posOffset>
              </wp:positionV>
              <wp:extent cx="1353185" cy="35750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357505"/>
                      </a:xfrm>
                      <a:prstGeom prst="rect">
                        <a:avLst/>
                      </a:prstGeom>
                    </wps:spPr>
                    <wps:txbx>
                      <w:txbxContent>
                        <w:p w14:paraId="66C043EB" w14:textId="77777777" w:rsidR="00F3561C" w:rsidRDefault="00BC7932">
                          <w:pPr>
                            <w:spacing w:before="6" w:line="264" w:lineRule="auto"/>
                            <w:ind w:left="20" w:right="18" w:firstLine="1313"/>
                          </w:pPr>
                          <w:r>
                            <w:t>Article</w:t>
                          </w:r>
                          <w:r>
                            <w:rPr>
                              <w:spacing w:val="-14"/>
                            </w:rPr>
                            <w:t xml:space="preserve"> </w:t>
                          </w:r>
                          <w:r>
                            <w:t>6 R-2</w:t>
                          </w:r>
                          <w:r>
                            <w:rPr>
                              <w:spacing w:val="-7"/>
                            </w:rPr>
                            <w:t xml:space="preserve"> </w:t>
                          </w:r>
                          <w:r>
                            <w:t>Residential</w:t>
                          </w:r>
                          <w:r>
                            <w:rPr>
                              <w:spacing w:val="-7"/>
                            </w:rPr>
                            <w:t xml:space="preserve"> </w:t>
                          </w:r>
                          <w:r>
                            <w:rPr>
                              <w:spacing w:val="-2"/>
                            </w:rPr>
                            <w:t>District</w:t>
                          </w:r>
                        </w:p>
                      </w:txbxContent>
                    </wps:txbx>
                    <wps:bodyPr wrap="square" lIns="0" tIns="0" rIns="0" bIns="0" rtlCol="0">
                      <a:noAutofit/>
                    </wps:bodyPr>
                  </wps:wsp>
                </a:graphicData>
              </a:graphic>
            </wp:anchor>
          </w:drawing>
        </mc:Choice>
        <mc:Fallback>
          <w:pict>
            <v:shape w14:anchorId="66F4827E" id="Textbox 287" o:spid="_x0000_s1306" type="#_x0000_t202" style="position:absolute;margin-left:427.9pt;margin-top:716.2pt;width:106.55pt;height:28.15pt;z-index:-198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" filled="f" stroked="f">
              <v:textbox inset="0,0,0,0">
                <w:txbxContent>
                  <w:p w14:paraId="66C043EB" w14:textId="77777777" w:rsidR="00F3561C" w:rsidRDefault="00BC7932">
                    <w:pPr>
                      <w:spacing w:before="6" w:line="264" w:lineRule="auto"/>
                      <w:ind w:left="20" w:right="18" w:firstLine="1313"/>
                    </w:pPr>
                    <w:r>
                      <w:t>Article</w:t>
                    </w:r>
                    <w:r>
                      <w:rPr>
                        <w:spacing w:val="-14"/>
                      </w:rPr>
                      <w:t xml:space="preserve"> </w:t>
                    </w:r>
                    <w:r>
                      <w:t>6 R-2</w:t>
                    </w:r>
                    <w:r>
                      <w:rPr>
                        <w:spacing w:val="-7"/>
                      </w:rPr>
                      <w:t xml:space="preserve"> </w:t>
                    </w:r>
                    <w:r>
                      <w:t>Residential</w:t>
                    </w:r>
                    <w:r>
                      <w:rPr>
                        <w:spacing w:val="-7"/>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3472" behindDoc="1" locked="0" layoutInCell="1" allowOverlap="1" wp14:anchorId="0882FE9C" wp14:editId="246E562E">
              <wp:simplePos x="0" y="0"/>
              <wp:positionH relativeFrom="page">
                <wp:posOffset>3675703</wp:posOffset>
              </wp:positionH>
              <wp:positionV relativeFrom="page">
                <wp:posOffset>9264421</wp:posOffset>
              </wp:positionV>
              <wp:extent cx="291465" cy="19494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194945"/>
                      </a:xfrm>
                      <a:prstGeom prst="rect">
                        <a:avLst/>
                      </a:prstGeom>
                    </wps:spPr>
                    <wps:txbx>
                      <w:txbxContent>
                        <w:p w14:paraId="3B17BECC" w14:textId="77777777" w:rsidR="00F3561C" w:rsidRDefault="00BC7932">
                          <w:pPr>
                            <w:spacing w:line="287" w:lineRule="exact"/>
                            <w:ind w:left="20"/>
                            <w:rPr>
                              <w:rFonts w:ascii="Goudy Old Style"/>
                              <w:sz w:val="24"/>
                            </w:rPr>
                          </w:pPr>
                          <w:r>
                            <w:t>6-</w:t>
                          </w:r>
                          <w:r>
                            <w:rPr>
                              <w:spacing w:val="-2"/>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1</w:t>
                          </w:r>
                          <w:r>
                            <w:rPr>
                              <w:rFonts w:ascii="Goudy Old Style"/>
                              <w:spacing w:val="-10"/>
                              <w:sz w:val="24"/>
                            </w:rPr>
                            <w:fldChar w:fldCharType="end"/>
                          </w:r>
                        </w:p>
                      </w:txbxContent>
                    </wps:txbx>
                    <wps:bodyPr wrap="square" lIns="0" tIns="0" rIns="0" bIns="0" rtlCol="0">
                      <a:noAutofit/>
                    </wps:bodyPr>
                  </wps:wsp>
                </a:graphicData>
              </a:graphic>
            </wp:anchor>
          </w:drawing>
        </mc:Choice>
        <mc:Fallback>
          <w:pict>
            <v:shape w14:anchorId="0882FE9C" id="Textbox 288" o:spid="_x0000_s1307" type="#_x0000_t202" style="position:absolute;margin-left:289.45pt;margin-top:729.5pt;width:22.95pt;height:15.35pt;z-index:-19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" filled="f" stroked="f">
              <v:textbox inset="0,0,0,0">
                <w:txbxContent>
                  <w:p w14:paraId="3B17BECC" w14:textId="77777777" w:rsidR="00F3561C" w:rsidRDefault="00BC7932">
                    <w:pPr>
                      <w:spacing w:line="287" w:lineRule="exact"/>
                      <w:ind w:left="20"/>
                      <w:rPr>
                        <w:rFonts w:ascii="Goudy Old Style"/>
                        <w:sz w:val="24"/>
                      </w:rPr>
                    </w:pPr>
                    <w:r>
                      <w:t>6-</w:t>
                    </w:r>
                    <w:r>
                      <w:rPr>
                        <w:spacing w:val="-2"/>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1</w:t>
                    </w:r>
                    <w:r>
                      <w:rPr>
                        <w:rFonts w:ascii="Goudy Old Style"/>
                        <w:spacing w:val="-10"/>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AE5E"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3984" behindDoc="1" locked="0" layoutInCell="1" allowOverlap="1" wp14:anchorId="37ECDC55" wp14:editId="14CD7682">
              <wp:simplePos x="0" y="0"/>
              <wp:positionH relativeFrom="page">
                <wp:posOffset>817651</wp:posOffset>
              </wp:positionH>
              <wp:positionV relativeFrom="page">
                <wp:posOffset>8666277</wp:posOffset>
              </wp:positionV>
              <wp:extent cx="1834514" cy="50101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18A12186"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88FD470"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37ECDC55" id="_x0000_t202" coordsize="21600,21600" o:spt="202" path="m,l,21600r21600,l21600,xe">
              <v:stroke joinstyle="miter"/>
              <v:path gradientshapeok="t" o:connecttype="rect"/>
            </v:shapetype>
            <v:shape id="Textbox 291" o:spid="_x0000_s1308" type="#_x0000_t202" style="position:absolute;margin-left:64.4pt;margin-top:682.4pt;width:144.45pt;height:39.45pt;z-index:-19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" filled="f" stroked="f">
              <v:textbox inset="0,0,0,0">
                <w:txbxContent>
                  <w:p w14:paraId="18A12186"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88FD470"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34496" behindDoc="1" locked="0" layoutInCell="1" allowOverlap="1" wp14:anchorId="29481399" wp14:editId="4D249B2A">
              <wp:simplePos x="0" y="0"/>
              <wp:positionH relativeFrom="page">
                <wp:posOffset>5434307</wp:posOffset>
              </wp:positionH>
              <wp:positionV relativeFrom="page">
                <wp:posOffset>8666277</wp:posOffset>
              </wp:positionV>
              <wp:extent cx="1353185" cy="3422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342265"/>
                      </a:xfrm>
                      <a:prstGeom prst="rect">
                        <a:avLst/>
                      </a:prstGeom>
                    </wps:spPr>
                    <wps:txbx>
                      <w:txbxContent>
                        <w:p w14:paraId="64394320" w14:textId="77777777" w:rsidR="00F3561C" w:rsidRDefault="00BC7932">
                          <w:pPr>
                            <w:spacing w:before="11"/>
                            <w:ind w:left="20" w:right="18" w:firstLine="1313"/>
                          </w:pPr>
                          <w:r>
                            <w:t>Article</w:t>
                          </w:r>
                          <w:r>
                            <w:rPr>
                              <w:spacing w:val="-14"/>
                            </w:rPr>
                            <w:t xml:space="preserve"> </w:t>
                          </w:r>
                          <w:r>
                            <w:t>6 R-2</w:t>
                          </w:r>
                          <w:r>
                            <w:rPr>
                              <w:spacing w:val="-7"/>
                            </w:rPr>
                            <w:t xml:space="preserve"> </w:t>
                          </w:r>
                          <w:r>
                            <w:t>Residential</w:t>
                          </w:r>
                          <w:r>
                            <w:rPr>
                              <w:spacing w:val="-7"/>
                            </w:rPr>
                            <w:t xml:space="preserve"> </w:t>
                          </w:r>
                          <w:r>
                            <w:rPr>
                              <w:spacing w:val="-2"/>
                            </w:rPr>
                            <w:t>District</w:t>
                          </w:r>
                        </w:p>
                      </w:txbxContent>
                    </wps:txbx>
                    <wps:bodyPr wrap="square" lIns="0" tIns="0" rIns="0" bIns="0" rtlCol="0">
                      <a:noAutofit/>
                    </wps:bodyPr>
                  </wps:wsp>
                </a:graphicData>
              </a:graphic>
            </wp:anchor>
          </w:drawing>
        </mc:Choice>
        <mc:Fallback>
          <w:pict>
            <v:shape w14:anchorId="29481399" id="Textbox 292" o:spid="_x0000_s1309" type="#_x0000_t202" style="position:absolute;margin-left:427.9pt;margin-top:682.4pt;width:106.55pt;height:26.95pt;z-index:-19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" filled="f" stroked="f">
              <v:textbox inset="0,0,0,0">
                <w:txbxContent>
                  <w:p w14:paraId="64394320" w14:textId="77777777" w:rsidR="00F3561C" w:rsidRDefault="00BC7932">
                    <w:pPr>
                      <w:spacing w:before="11"/>
                      <w:ind w:left="20" w:right="18" w:firstLine="1313"/>
                    </w:pPr>
                    <w:r>
                      <w:t>Article</w:t>
                    </w:r>
                    <w:r>
                      <w:rPr>
                        <w:spacing w:val="-14"/>
                      </w:rPr>
                      <w:t xml:space="preserve"> </w:t>
                    </w:r>
                    <w:r>
                      <w:t>6 R-2</w:t>
                    </w:r>
                    <w:r>
                      <w:rPr>
                        <w:spacing w:val="-7"/>
                      </w:rPr>
                      <w:t xml:space="preserve"> </w:t>
                    </w:r>
                    <w:r>
                      <w:t>Residential</w:t>
                    </w:r>
                    <w:r>
                      <w:rPr>
                        <w:spacing w:val="-7"/>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5008" behindDoc="1" locked="0" layoutInCell="1" allowOverlap="1" wp14:anchorId="10617825" wp14:editId="064AEDC6">
              <wp:simplePos x="0" y="0"/>
              <wp:positionH relativeFrom="page">
                <wp:posOffset>3696341</wp:posOffset>
              </wp:positionH>
              <wp:positionV relativeFrom="page">
                <wp:posOffset>8827822</wp:posOffset>
              </wp:positionV>
              <wp:extent cx="212090" cy="18097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80975"/>
                      </a:xfrm>
                      <a:prstGeom prst="rect">
                        <a:avLst/>
                      </a:prstGeom>
                    </wps:spPr>
                    <wps:txbx>
                      <w:txbxContent>
                        <w:p w14:paraId="03BFCF6A" w14:textId="77777777" w:rsidR="00F3561C" w:rsidRDefault="00BC7932">
                          <w:pPr>
                            <w:spacing w:before="11"/>
                            <w:ind w:left="20"/>
                          </w:pPr>
                          <w:r>
                            <w:rPr>
                              <w:spacing w:val="-2"/>
                            </w:rPr>
                            <w:t>6-</w:t>
                          </w:r>
                          <w:r>
                            <w:rPr>
                              <w:spacing w:val="-10"/>
                            </w:rPr>
                            <w:t>5</w:t>
                          </w:r>
                        </w:p>
                      </w:txbxContent>
                    </wps:txbx>
                    <wps:bodyPr wrap="square" lIns="0" tIns="0" rIns="0" bIns="0" rtlCol="0">
                      <a:noAutofit/>
                    </wps:bodyPr>
                  </wps:wsp>
                </a:graphicData>
              </a:graphic>
            </wp:anchor>
          </w:drawing>
        </mc:Choice>
        <mc:Fallback>
          <w:pict>
            <v:shape w14:anchorId="10617825" id="Textbox 293" o:spid="_x0000_s1310" type="#_x0000_t202" style="position:absolute;margin-left:291.05pt;margin-top:695.1pt;width:16.7pt;height:14.25pt;z-index:-19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" filled="f" stroked="f">
              <v:textbox inset="0,0,0,0">
                <w:txbxContent>
                  <w:p w14:paraId="03BFCF6A" w14:textId="77777777" w:rsidR="00F3561C" w:rsidRDefault="00BC7932">
                    <w:pPr>
                      <w:spacing w:before="11"/>
                      <w:ind w:left="20"/>
                    </w:pPr>
                    <w:r>
                      <w:rPr>
                        <w:spacing w:val="-2"/>
                      </w:rPr>
                      <w:t>6-</w:t>
                    </w:r>
                    <w:r>
                      <w:rPr>
                        <w:spacing w:val="-10"/>
                      </w:rPr>
                      <w:t>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8E00"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5520" behindDoc="1" locked="0" layoutInCell="1" allowOverlap="1" wp14:anchorId="03907F9A" wp14:editId="597BF309">
              <wp:simplePos x="0" y="0"/>
              <wp:positionH relativeFrom="page">
                <wp:posOffset>1137690</wp:posOffset>
              </wp:positionH>
              <wp:positionV relativeFrom="page">
                <wp:posOffset>8754670</wp:posOffset>
              </wp:positionV>
              <wp:extent cx="1834514" cy="52260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22605"/>
                      </a:xfrm>
                      <a:prstGeom prst="rect">
                        <a:avLst/>
                      </a:prstGeom>
                    </wps:spPr>
                    <wps:txbx>
                      <w:txbxContent>
                        <w:p w14:paraId="31A09766"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8DD03E3" w14:textId="77777777" w:rsidR="00F3561C" w:rsidRDefault="00BC7932">
                          <w:pPr>
                            <w:spacing w:before="25" w:line="244" w:lineRule="auto"/>
                            <w:ind w:left="20"/>
                          </w:pPr>
                          <w:r>
                            <w:t xml:space="preserve">Zoning Ordinance </w:t>
                          </w:r>
                          <w:r>
                            <w:t>#20-2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03907F9A" id="_x0000_t202" coordsize="21600,21600" o:spt="202" path="m,l,21600r21600,l21600,xe">
              <v:stroke joinstyle="miter"/>
              <v:path gradientshapeok="t" o:connecttype="rect"/>
            </v:shapetype>
            <v:shape id="Textbox 294" o:spid="_x0000_s1311" type="#_x0000_t202" style="position:absolute;margin-left:89.6pt;margin-top:689.35pt;width:144.45pt;height:41.15pt;z-index:-19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" filled="f" stroked="f">
              <v:textbox inset="0,0,0,0">
                <w:txbxContent>
                  <w:p w14:paraId="31A09766"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8DD03E3" w14:textId="77777777" w:rsidR="00F3561C" w:rsidRDefault="00BC7932">
                    <w:pPr>
                      <w:spacing w:before="25" w:line="244" w:lineRule="auto"/>
                      <w:ind w:left="20"/>
                    </w:pPr>
                    <w:r>
                      <w:t xml:space="preserve">Zoning Ordinance </w:t>
                    </w:r>
                    <w:r>
                      <w:t>#20-2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36032" behindDoc="1" locked="0" layoutInCell="1" allowOverlap="1" wp14:anchorId="0327940A" wp14:editId="2066E919">
              <wp:simplePos x="0" y="0"/>
              <wp:positionH relativeFrom="page">
                <wp:posOffset>5432311</wp:posOffset>
              </wp:positionH>
              <wp:positionV relativeFrom="page">
                <wp:posOffset>8754670</wp:posOffset>
              </wp:positionV>
              <wp:extent cx="1675130" cy="35750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130" cy="357505"/>
                      </a:xfrm>
                      <a:prstGeom prst="rect">
                        <a:avLst/>
                      </a:prstGeom>
                    </wps:spPr>
                    <wps:txbx>
                      <w:txbxContent>
                        <w:p w14:paraId="3FA60E14" w14:textId="77777777" w:rsidR="00F3561C" w:rsidRDefault="00BC7932">
                          <w:pPr>
                            <w:spacing w:before="6" w:line="264" w:lineRule="auto"/>
                            <w:ind w:left="20" w:right="18" w:firstLine="1821"/>
                          </w:pPr>
                          <w:r>
                            <w:t>Article</w:t>
                          </w:r>
                          <w:r>
                            <w:rPr>
                              <w:spacing w:val="-14"/>
                            </w:rPr>
                            <w:t xml:space="preserve"> </w:t>
                          </w:r>
                          <w:r>
                            <w:t>7 FR</w:t>
                          </w:r>
                          <w:r>
                            <w:rPr>
                              <w:spacing w:val="-6"/>
                            </w:rPr>
                            <w:t xml:space="preserve"> </w:t>
                          </w:r>
                          <w:r>
                            <w:t>Forest</w:t>
                          </w:r>
                          <w:r>
                            <w:rPr>
                              <w:spacing w:val="-6"/>
                            </w:rPr>
                            <w:t xml:space="preserve"> </w:t>
                          </w:r>
                          <w:r>
                            <w:t>Recreation</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0327940A" id="Textbox 295" o:spid="_x0000_s1312" type="#_x0000_t202" style="position:absolute;margin-left:427.75pt;margin-top:689.35pt;width:131.9pt;height:28.15pt;z-index:-198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" filled="f" stroked="f">
              <v:textbox inset="0,0,0,0">
                <w:txbxContent>
                  <w:p w14:paraId="3FA60E14" w14:textId="77777777" w:rsidR="00F3561C" w:rsidRDefault="00BC7932">
                    <w:pPr>
                      <w:spacing w:before="6" w:line="264" w:lineRule="auto"/>
                      <w:ind w:left="20" w:right="18" w:firstLine="1821"/>
                    </w:pPr>
                    <w:r>
                      <w:t>Article</w:t>
                    </w:r>
                    <w:r>
                      <w:rPr>
                        <w:spacing w:val="-14"/>
                      </w:rPr>
                      <w:t xml:space="preserve"> </w:t>
                    </w:r>
                    <w:r>
                      <w:t>7 FR</w:t>
                    </w:r>
                    <w:r>
                      <w:rPr>
                        <w:spacing w:val="-6"/>
                      </w:rPr>
                      <w:t xml:space="preserve"> </w:t>
                    </w:r>
                    <w:r>
                      <w:t>Forest</w:t>
                    </w:r>
                    <w:r>
                      <w:rPr>
                        <w:spacing w:val="-6"/>
                      </w:rPr>
                      <w:t xml:space="preserve"> </w:t>
                    </w:r>
                    <w:r>
                      <w:t>Recreation</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6544" behindDoc="1" locked="0" layoutInCell="1" allowOverlap="1" wp14:anchorId="27093708" wp14:editId="2790FB4F">
              <wp:simplePos x="0" y="0"/>
              <wp:positionH relativeFrom="page">
                <wp:posOffset>3978281</wp:posOffset>
              </wp:positionH>
              <wp:positionV relativeFrom="page">
                <wp:posOffset>8923045</wp:posOffset>
              </wp:positionV>
              <wp:extent cx="326390" cy="19494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194945"/>
                      </a:xfrm>
                      <a:prstGeom prst="rect">
                        <a:avLst/>
                      </a:prstGeom>
                    </wps:spPr>
                    <wps:txbx>
                      <w:txbxContent>
                        <w:p w14:paraId="4CD6DAF5" w14:textId="77777777" w:rsidR="00F3561C" w:rsidRDefault="00BC7932">
                          <w:pPr>
                            <w:spacing w:line="287" w:lineRule="exact"/>
                            <w:ind w:left="20"/>
                            <w:rPr>
                              <w:rFonts w:ascii="Goudy Old Style"/>
                              <w:sz w:val="24"/>
                            </w:rPr>
                          </w:pPr>
                          <w:r>
                            <w:t>7</w:t>
                          </w:r>
                          <w:r>
                            <w:rPr>
                              <w:spacing w:val="-1"/>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2</w:t>
                          </w:r>
                          <w:r>
                            <w:rPr>
                              <w:rFonts w:ascii="Goudy Old Style"/>
                              <w:spacing w:val="-10"/>
                              <w:sz w:val="24"/>
                            </w:rPr>
                            <w:fldChar w:fldCharType="end"/>
                          </w:r>
                        </w:p>
                      </w:txbxContent>
                    </wps:txbx>
                    <wps:bodyPr wrap="square" lIns="0" tIns="0" rIns="0" bIns="0" rtlCol="0">
                      <a:noAutofit/>
                    </wps:bodyPr>
                  </wps:wsp>
                </a:graphicData>
              </a:graphic>
            </wp:anchor>
          </w:drawing>
        </mc:Choice>
        <mc:Fallback>
          <w:pict>
            <v:shape w14:anchorId="27093708" id="Textbox 296" o:spid="_x0000_s1313" type="#_x0000_t202" style="position:absolute;margin-left:313.25pt;margin-top:702.6pt;width:25.7pt;height:15.35pt;z-index:-19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" filled="f" stroked="f">
              <v:textbox inset="0,0,0,0">
                <w:txbxContent>
                  <w:p w14:paraId="4CD6DAF5" w14:textId="77777777" w:rsidR="00F3561C" w:rsidRDefault="00BC7932">
                    <w:pPr>
                      <w:spacing w:line="287" w:lineRule="exact"/>
                      <w:ind w:left="20"/>
                      <w:rPr>
                        <w:rFonts w:ascii="Goudy Old Style"/>
                        <w:sz w:val="24"/>
                      </w:rPr>
                    </w:pPr>
                    <w:r>
                      <w:t>7</w:t>
                    </w:r>
                    <w:r>
                      <w:rPr>
                        <w:spacing w:val="-1"/>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2</w:t>
                    </w:r>
                    <w:r>
                      <w:rPr>
                        <w:rFonts w:ascii="Goudy Old Style"/>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88FCC"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3504" behindDoc="1" locked="0" layoutInCell="1" allowOverlap="1" wp14:anchorId="785BE757" wp14:editId="78C6F2B5">
              <wp:simplePos x="0" y="0"/>
              <wp:positionH relativeFrom="page">
                <wp:posOffset>817651</wp:posOffset>
              </wp:positionH>
              <wp:positionV relativeFrom="page">
                <wp:posOffset>9120430</wp:posOffset>
              </wp:positionV>
              <wp:extent cx="1834514" cy="5010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589D3732"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225B504F"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785BE757" id="_x0000_t202" coordsize="21600,21600" o:spt="202" path="m,l,21600r21600,l21600,xe">
              <v:stroke joinstyle="miter"/>
              <v:path gradientshapeok="t" o:connecttype="rect"/>
            </v:shapetype>
            <v:shape id="Textbox 3" o:spid="_x0000_s1269" type="#_x0000_t202" style="position:absolute;margin-left:64.4pt;margin-top:718.15pt;width:144.45pt;height:39.45pt;z-index:-199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" filled="f" stroked="f">
              <v:textbox inset="0,0,0,0">
                <w:txbxContent>
                  <w:p w14:paraId="589D3732"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225B504F"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14016" behindDoc="1" locked="0" layoutInCell="1" allowOverlap="1" wp14:anchorId="0359FE92" wp14:editId="2E87E169">
              <wp:simplePos x="0" y="0"/>
              <wp:positionH relativeFrom="page">
                <wp:posOffset>5775686</wp:posOffset>
              </wp:positionH>
              <wp:positionV relativeFrom="page">
                <wp:posOffset>9120430</wp:posOffset>
              </wp:positionV>
              <wp:extent cx="1011555" cy="3397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555" cy="339725"/>
                      </a:xfrm>
                      <a:prstGeom prst="rect">
                        <a:avLst/>
                      </a:prstGeom>
                    </wps:spPr>
                    <wps:txbx>
                      <w:txbxContent>
                        <w:p w14:paraId="2CA89199" w14:textId="77777777" w:rsidR="00F3561C" w:rsidRDefault="00BC7932">
                          <w:pPr>
                            <w:spacing w:before="13" w:line="237" w:lineRule="auto"/>
                            <w:ind w:left="20" w:right="15" w:firstLine="776"/>
                          </w:pPr>
                          <w:r>
                            <w:t>Article</w:t>
                          </w:r>
                          <w:r>
                            <w:rPr>
                              <w:spacing w:val="-14"/>
                            </w:rPr>
                            <w:t xml:space="preserve"> </w:t>
                          </w:r>
                          <w:r>
                            <w:t>1 Title</w:t>
                          </w:r>
                          <w:r>
                            <w:rPr>
                              <w:spacing w:val="-4"/>
                            </w:rPr>
                            <w:t xml:space="preserve"> </w:t>
                          </w:r>
                          <w:r>
                            <w:t>and</w:t>
                          </w:r>
                          <w:r>
                            <w:rPr>
                              <w:spacing w:val="-4"/>
                            </w:rPr>
                            <w:t xml:space="preserve"> </w:t>
                          </w:r>
                          <w:r>
                            <w:rPr>
                              <w:spacing w:val="-2"/>
                            </w:rPr>
                            <w:t>Purpose</w:t>
                          </w:r>
                        </w:p>
                      </w:txbxContent>
                    </wps:txbx>
                    <wps:bodyPr wrap="square" lIns="0" tIns="0" rIns="0" bIns="0" rtlCol="0">
                      <a:noAutofit/>
                    </wps:bodyPr>
                  </wps:wsp>
                </a:graphicData>
              </a:graphic>
            </wp:anchor>
          </w:drawing>
        </mc:Choice>
        <mc:Fallback>
          <w:pict>
            <v:shape w14:anchorId="0359FE92" id="Textbox 4" o:spid="_x0000_s1270" type="#_x0000_t202" style="position:absolute;margin-left:454.8pt;margin-top:718.15pt;width:79.65pt;height:26.75pt;z-index:-19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" filled="f" stroked="f">
              <v:textbox inset="0,0,0,0">
                <w:txbxContent>
                  <w:p w14:paraId="2CA89199" w14:textId="77777777" w:rsidR="00F3561C" w:rsidRDefault="00BC7932">
                    <w:pPr>
                      <w:spacing w:before="13" w:line="237" w:lineRule="auto"/>
                      <w:ind w:left="20" w:right="15" w:firstLine="776"/>
                    </w:pPr>
                    <w:r>
                      <w:t>Article</w:t>
                    </w:r>
                    <w:r>
                      <w:rPr>
                        <w:spacing w:val="-14"/>
                      </w:rPr>
                      <w:t xml:space="preserve"> </w:t>
                    </w:r>
                    <w:r>
                      <w:t>1 Title</w:t>
                    </w:r>
                    <w:r>
                      <w:rPr>
                        <w:spacing w:val="-4"/>
                      </w:rPr>
                      <w:t xml:space="preserve"> </w:t>
                    </w:r>
                    <w:r>
                      <w:t>and</w:t>
                    </w:r>
                    <w:r>
                      <w:rPr>
                        <w:spacing w:val="-4"/>
                      </w:rPr>
                      <w:t xml:space="preserve"> </w:t>
                    </w:r>
                    <w:r>
                      <w:rPr>
                        <w:spacing w:val="-2"/>
                      </w:rPr>
                      <w:t>Purpose</w:t>
                    </w:r>
                  </w:p>
                </w:txbxContent>
              </v:textbox>
              <w10:wrap anchorx="page" anchory="page"/>
            </v:shape>
          </w:pict>
        </mc:Fallback>
      </mc:AlternateContent>
    </w:r>
    <w:r>
      <w:rPr>
        <w:noProof/>
      </w:rPr>
      <mc:AlternateContent>
        <mc:Choice Requires="wps">
          <w:drawing>
            <wp:anchor distT="0" distB="0" distL="0" distR="0" simplePos="0" relativeHeight="483414528" behindDoc="1" locked="0" layoutInCell="1" allowOverlap="1" wp14:anchorId="2DDF3FBA" wp14:editId="689CA074">
              <wp:simplePos x="0" y="0"/>
              <wp:positionH relativeFrom="page">
                <wp:posOffset>3696261</wp:posOffset>
              </wp:positionH>
              <wp:positionV relativeFrom="page">
                <wp:posOffset>9278865</wp:posOffset>
              </wp:positionV>
              <wp:extent cx="250190"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0975"/>
                      </a:xfrm>
                      <a:prstGeom prst="rect">
                        <a:avLst/>
                      </a:prstGeom>
                    </wps:spPr>
                    <wps:txbx>
                      <w:txbxContent>
                        <w:p w14:paraId="754A303A" w14:textId="77777777" w:rsidR="00F3561C" w:rsidRDefault="00BC7932">
                          <w:pPr>
                            <w:spacing w:before="11"/>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DDF3FBA" id="Textbox 5" o:spid="_x0000_s1271" type="#_x0000_t202" style="position:absolute;margin-left:291.05pt;margin-top:730.6pt;width:19.7pt;height:14.25pt;z-index:-199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" filled="f" stroked="f">
              <v:textbox inset="0,0,0,0">
                <w:txbxContent>
                  <w:p w14:paraId="754A303A" w14:textId="77777777" w:rsidR="00F3561C" w:rsidRDefault="00BC7932">
                    <w:pPr>
                      <w:spacing w:before="11"/>
                      <w:ind w:left="20"/>
                    </w:pPr>
                    <w:r>
                      <w:rPr>
                        <w:spacing w:val="-2"/>
                      </w:rPr>
                      <w:t>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2F77" w14:textId="77777777" w:rsidR="00F3561C" w:rsidRDefault="00F3561C">
    <w:pPr>
      <w:pStyle w:val="BodyText"/>
      <w:spacing w:line="14" w:lineRule="auto"/>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E00B" w14:textId="77777777" w:rsidR="00F3561C" w:rsidRDefault="00F3561C">
    <w:pPr>
      <w:pStyle w:val="BodyText"/>
      <w:spacing w:line="14" w:lineRule="auto"/>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9EBF"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7056" behindDoc="1" locked="0" layoutInCell="1" allowOverlap="1" wp14:anchorId="0005D188" wp14:editId="7A43FAFC">
              <wp:simplePos x="0" y="0"/>
              <wp:positionH relativeFrom="page">
                <wp:posOffset>817651</wp:posOffset>
              </wp:positionH>
              <wp:positionV relativeFrom="page">
                <wp:posOffset>8937549</wp:posOffset>
              </wp:positionV>
              <wp:extent cx="1834514" cy="52260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22605"/>
                      </a:xfrm>
                      <a:prstGeom prst="rect">
                        <a:avLst/>
                      </a:prstGeom>
                    </wps:spPr>
                    <wps:txbx>
                      <w:txbxContent>
                        <w:p w14:paraId="6F689EB3"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1B9D3BDB" w14:textId="77777777" w:rsidR="00F3561C" w:rsidRDefault="00BC7932">
                          <w:pPr>
                            <w:spacing w:before="25" w:line="244"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0005D188" id="_x0000_t202" coordsize="21600,21600" o:spt="202" path="m,l,21600r21600,l21600,xe">
              <v:stroke joinstyle="miter"/>
              <v:path gradientshapeok="t" o:connecttype="rect"/>
            </v:shapetype>
            <v:shape id="Textbox 299" o:spid="_x0000_s1314" type="#_x0000_t202" style="position:absolute;margin-left:64.4pt;margin-top:703.75pt;width:144.45pt;height:41.15pt;z-index:-19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" filled="f" stroked="f">
              <v:textbox inset="0,0,0,0">
                <w:txbxContent>
                  <w:p w14:paraId="6F689EB3"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1B9D3BDB" w14:textId="77777777" w:rsidR="00F3561C" w:rsidRDefault="00BC7932">
                    <w:pPr>
                      <w:spacing w:before="25" w:line="244"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37568" behindDoc="1" locked="0" layoutInCell="1" allowOverlap="1" wp14:anchorId="1D0098AD" wp14:editId="3AEDE151">
              <wp:simplePos x="0" y="0"/>
              <wp:positionH relativeFrom="page">
                <wp:posOffset>5426666</wp:posOffset>
              </wp:positionH>
              <wp:positionV relativeFrom="page">
                <wp:posOffset>8937549</wp:posOffset>
              </wp:positionV>
              <wp:extent cx="1360170" cy="35750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357505"/>
                      </a:xfrm>
                      <a:prstGeom prst="rect">
                        <a:avLst/>
                      </a:prstGeom>
                    </wps:spPr>
                    <wps:txbx>
                      <w:txbxContent>
                        <w:p w14:paraId="0532451E" w14:textId="77777777" w:rsidR="00F3561C" w:rsidRDefault="00BC7932">
                          <w:pPr>
                            <w:spacing w:before="6" w:line="264" w:lineRule="auto"/>
                            <w:ind w:left="20" w:right="18" w:firstLine="1290"/>
                          </w:pPr>
                          <w:r>
                            <w:t>Article</w:t>
                          </w:r>
                          <w:r>
                            <w:rPr>
                              <w:spacing w:val="-4"/>
                            </w:rPr>
                            <w:t xml:space="preserve"> </w:t>
                          </w:r>
                          <w:r>
                            <w:t>8 AG</w:t>
                          </w:r>
                          <w:r>
                            <w:rPr>
                              <w:spacing w:val="-9"/>
                            </w:rPr>
                            <w:t xml:space="preserve"> </w:t>
                          </w:r>
                          <w:r>
                            <w:t>Agriculture</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1D0098AD" id="Textbox 300" o:spid="_x0000_s1315" type="#_x0000_t202" style="position:absolute;margin-left:427.3pt;margin-top:703.75pt;width:107.1pt;height:28.15pt;z-index:-198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" filled="f" stroked="f">
              <v:textbox inset="0,0,0,0">
                <w:txbxContent>
                  <w:p w14:paraId="0532451E" w14:textId="77777777" w:rsidR="00F3561C" w:rsidRDefault="00BC7932">
                    <w:pPr>
                      <w:spacing w:before="6" w:line="264" w:lineRule="auto"/>
                      <w:ind w:left="20" w:right="18" w:firstLine="1290"/>
                    </w:pPr>
                    <w:r>
                      <w:t>Article</w:t>
                    </w:r>
                    <w:r>
                      <w:rPr>
                        <w:spacing w:val="-4"/>
                      </w:rPr>
                      <w:t xml:space="preserve"> </w:t>
                    </w:r>
                    <w:r>
                      <w:t>8 AG</w:t>
                    </w:r>
                    <w:r>
                      <w:rPr>
                        <w:spacing w:val="-9"/>
                      </w:rPr>
                      <w:t xml:space="preserve"> </w:t>
                    </w:r>
                    <w:r>
                      <w:t>Agriculture</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38080" behindDoc="1" locked="0" layoutInCell="1" allowOverlap="1" wp14:anchorId="52E9AA4E" wp14:editId="69374FEB">
              <wp:simplePos x="0" y="0"/>
              <wp:positionH relativeFrom="page">
                <wp:posOffset>4058291</wp:posOffset>
              </wp:positionH>
              <wp:positionV relativeFrom="page">
                <wp:posOffset>9105925</wp:posOffset>
              </wp:positionV>
              <wp:extent cx="326390" cy="19494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194945"/>
                      </a:xfrm>
                      <a:prstGeom prst="rect">
                        <a:avLst/>
                      </a:prstGeom>
                    </wps:spPr>
                    <wps:txbx>
                      <w:txbxContent>
                        <w:p w14:paraId="293296EE" w14:textId="77777777" w:rsidR="00F3561C" w:rsidRDefault="00BC7932">
                          <w:pPr>
                            <w:spacing w:line="287" w:lineRule="exact"/>
                            <w:ind w:left="20"/>
                            <w:rPr>
                              <w:rFonts w:ascii="Goudy Old Style"/>
                              <w:sz w:val="24"/>
                            </w:rPr>
                          </w:pPr>
                          <w:r>
                            <w:t>8</w:t>
                          </w:r>
                          <w:r>
                            <w:rPr>
                              <w:spacing w:val="-1"/>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3</w:t>
                          </w:r>
                          <w:r>
                            <w:rPr>
                              <w:rFonts w:ascii="Goudy Old Style"/>
                              <w:spacing w:val="-10"/>
                              <w:sz w:val="24"/>
                            </w:rPr>
                            <w:fldChar w:fldCharType="end"/>
                          </w:r>
                        </w:p>
                      </w:txbxContent>
                    </wps:txbx>
                    <wps:bodyPr wrap="square" lIns="0" tIns="0" rIns="0" bIns="0" rtlCol="0">
                      <a:noAutofit/>
                    </wps:bodyPr>
                  </wps:wsp>
                </a:graphicData>
              </a:graphic>
            </wp:anchor>
          </w:drawing>
        </mc:Choice>
        <mc:Fallback>
          <w:pict>
            <v:shape w14:anchorId="52E9AA4E" id="Textbox 301" o:spid="_x0000_s1316" type="#_x0000_t202" style="position:absolute;margin-left:319.55pt;margin-top:717pt;width:25.7pt;height:15.35pt;z-index:-19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" filled="f" stroked="f">
              <v:textbox inset="0,0,0,0">
                <w:txbxContent>
                  <w:p w14:paraId="293296EE" w14:textId="77777777" w:rsidR="00F3561C" w:rsidRDefault="00BC7932">
                    <w:pPr>
                      <w:spacing w:line="287" w:lineRule="exact"/>
                      <w:ind w:left="20"/>
                      <w:rPr>
                        <w:rFonts w:ascii="Goudy Old Style"/>
                        <w:sz w:val="24"/>
                      </w:rPr>
                    </w:pPr>
                    <w:r>
                      <w:t>8</w:t>
                    </w:r>
                    <w:r>
                      <w:rPr>
                        <w:spacing w:val="-1"/>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3</w:t>
                    </w:r>
                    <w:r>
                      <w:rPr>
                        <w:rFonts w:ascii="Goudy Old Style"/>
                        <w:spacing w:val="-10"/>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D04A" w14:textId="77777777" w:rsidR="00F3561C" w:rsidRDefault="00F3561C">
    <w:pPr>
      <w:pStyle w:val="BodyText"/>
      <w:spacing w:line="14" w:lineRule="auto"/>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D0E"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38592" behindDoc="1" locked="0" layoutInCell="1" allowOverlap="1" wp14:anchorId="0A01E58F" wp14:editId="05D043BE">
              <wp:simplePos x="0" y="0"/>
              <wp:positionH relativeFrom="page">
                <wp:posOffset>1137690</wp:posOffset>
              </wp:positionH>
              <wp:positionV relativeFrom="page">
                <wp:posOffset>8776006</wp:posOffset>
              </wp:positionV>
              <wp:extent cx="1834514" cy="68389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683895"/>
                      </a:xfrm>
                      <a:prstGeom prst="rect">
                        <a:avLst/>
                      </a:prstGeom>
                    </wps:spPr>
                    <wps:txbx>
                      <w:txbxContent>
                        <w:p w14:paraId="4795BA5F"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561BBB62" w14:textId="77777777" w:rsidR="00F3561C" w:rsidRDefault="00BC7932">
                          <w:pPr>
                            <w:spacing w:before="25" w:line="249" w:lineRule="auto"/>
                            <w:ind w:left="20"/>
                          </w:pPr>
                          <w:r>
                            <w:t>Zoning</w:t>
                          </w:r>
                          <w:r>
                            <w:rPr>
                              <w:spacing w:val="-13"/>
                            </w:rPr>
                            <w:t xml:space="preserve"> </w:t>
                          </w:r>
                          <w:r>
                            <w:t>Ordinance</w:t>
                          </w:r>
                          <w:r>
                            <w:rPr>
                              <w:spacing w:val="-13"/>
                            </w:rPr>
                            <w:t xml:space="preserve"> </w:t>
                          </w:r>
                          <w:r>
                            <w:t>#20-2</w:t>
                          </w:r>
                          <w:r>
                            <w:rPr>
                              <w:spacing w:val="-13"/>
                            </w:rPr>
                            <w:t xml:space="preserve"> </w:t>
                          </w:r>
                          <w:r>
                            <w:t xml:space="preserve">ZO </w:t>
                          </w:r>
                          <w:r>
                            <w:rPr>
                              <w:spacing w:val="-2"/>
                            </w:rPr>
                            <w:t>District</w:t>
                          </w:r>
                        </w:p>
                        <w:p w14:paraId="00F07586" w14:textId="77777777" w:rsidR="00F3561C" w:rsidRDefault="00BC7932">
                          <w:pPr>
                            <w:spacing w:line="240" w:lineRule="exact"/>
                            <w:ind w:left="20"/>
                          </w:pPr>
                          <w:r>
                            <w:t>Effective</w:t>
                          </w:r>
                          <w:r>
                            <w:rPr>
                              <w:spacing w:val="-7"/>
                            </w:rPr>
                            <w:t xml:space="preserve"> </w:t>
                          </w:r>
                          <w:r>
                            <w:t>Date:</w:t>
                          </w:r>
                          <w:r>
                            <w:rPr>
                              <w:spacing w:val="-7"/>
                            </w:rPr>
                            <w:t xml:space="preserve"> </w:t>
                          </w:r>
                          <w:r>
                            <w:rPr>
                              <w:spacing w:val="-2"/>
                            </w:rPr>
                            <w:t>11February2010</w:t>
                          </w:r>
                        </w:p>
                      </w:txbxContent>
                    </wps:txbx>
                    <wps:bodyPr wrap="square" lIns="0" tIns="0" rIns="0" bIns="0" rtlCol="0">
                      <a:noAutofit/>
                    </wps:bodyPr>
                  </wps:wsp>
                </a:graphicData>
              </a:graphic>
            </wp:anchor>
          </w:drawing>
        </mc:Choice>
        <mc:Fallback>
          <w:pict>
            <v:shapetype w14:anchorId="0A01E58F" id="_x0000_t202" coordsize="21600,21600" o:spt="202" path="m,l,21600r21600,l21600,xe">
              <v:stroke joinstyle="miter"/>
              <v:path gradientshapeok="t" o:connecttype="rect"/>
            </v:shapetype>
            <v:shape id="Textbox 304" o:spid="_x0000_s1317" type="#_x0000_t202" style="position:absolute;margin-left:89.6pt;margin-top:691pt;width:144.45pt;height:53.85pt;z-index:-19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" filled="f" stroked="f">
              <v:textbox inset="0,0,0,0">
                <w:txbxContent>
                  <w:p w14:paraId="4795BA5F"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561BBB62" w14:textId="77777777" w:rsidR="00F3561C" w:rsidRDefault="00BC7932">
                    <w:pPr>
                      <w:spacing w:before="25" w:line="249" w:lineRule="auto"/>
                      <w:ind w:left="20"/>
                    </w:pPr>
                    <w:r>
                      <w:t>Zoning</w:t>
                    </w:r>
                    <w:r>
                      <w:rPr>
                        <w:spacing w:val="-13"/>
                      </w:rPr>
                      <w:t xml:space="preserve"> </w:t>
                    </w:r>
                    <w:r>
                      <w:t>Ordinance</w:t>
                    </w:r>
                    <w:r>
                      <w:rPr>
                        <w:spacing w:val="-13"/>
                      </w:rPr>
                      <w:t xml:space="preserve"> </w:t>
                    </w:r>
                    <w:r>
                      <w:t>#20-2</w:t>
                    </w:r>
                    <w:r>
                      <w:rPr>
                        <w:spacing w:val="-13"/>
                      </w:rPr>
                      <w:t xml:space="preserve"> </w:t>
                    </w:r>
                    <w:r>
                      <w:t xml:space="preserve">ZO </w:t>
                    </w:r>
                    <w:r>
                      <w:rPr>
                        <w:spacing w:val="-2"/>
                      </w:rPr>
                      <w:t>District</w:t>
                    </w:r>
                  </w:p>
                  <w:p w14:paraId="00F07586" w14:textId="77777777" w:rsidR="00F3561C" w:rsidRDefault="00BC7932">
                    <w:pPr>
                      <w:spacing w:line="240" w:lineRule="exact"/>
                      <w:ind w:left="20"/>
                    </w:pPr>
                    <w:r>
                      <w:t>Effective</w:t>
                    </w:r>
                    <w:r>
                      <w:rPr>
                        <w:spacing w:val="-7"/>
                      </w:rPr>
                      <w:t xml:space="preserve"> </w:t>
                    </w:r>
                    <w:r>
                      <w:t>Date:</w:t>
                    </w:r>
                    <w:r>
                      <w:rPr>
                        <w:spacing w:val="-7"/>
                      </w:rPr>
                      <w:t xml:space="preserve"> </w:t>
                    </w:r>
                    <w:r>
                      <w:rPr>
                        <w:spacing w:val="-2"/>
                      </w:rPr>
                      <w:t>11February2010</w:t>
                    </w:r>
                  </w:p>
                </w:txbxContent>
              </v:textbox>
              <w10:wrap anchorx="page" anchory="page"/>
            </v:shape>
          </w:pict>
        </mc:Fallback>
      </mc:AlternateContent>
    </w:r>
    <w:r>
      <w:rPr>
        <w:noProof/>
      </w:rPr>
      <mc:AlternateContent>
        <mc:Choice Requires="wps">
          <w:drawing>
            <wp:anchor distT="0" distB="0" distL="0" distR="0" simplePos="0" relativeHeight="483439104" behindDoc="1" locked="0" layoutInCell="1" allowOverlap="1" wp14:anchorId="21C38A9F" wp14:editId="65A9AAE2">
              <wp:simplePos x="0" y="0"/>
              <wp:positionH relativeFrom="page">
                <wp:posOffset>5672560</wp:posOffset>
              </wp:positionH>
              <wp:positionV relativeFrom="page">
                <wp:posOffset>8776006</wp:posOffset>
              </wp:positionV>
              <wp:extent cx="977265" cy="35750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357505"/>
                      </a:xfrm>
                      <a:prstGeom prst="rect">
                        <a:avLst/>
                      </a:prstGeom>
                    </wps:spPr>
                    <wps:txbx>
                      <w:txbxContent>
                        <w:p w14:paraId="602368DC" w14:textId="77777777" w:rsidR="00F3561C" w:rsidRDefault="00BC7932">
                          <w:pPr>
                            <w:spacing w:before="6" w:line="264" w:lineRule="auto"/>
                            <w:ind w:left="20" w:right="18" w:firstLine="722"/>
                          </w:pPr>
                          <w:r>
                            <w:t>Article</w:t>
                          </w:r>
                          <w:r>
                            <w:rPr>
                              <w:spacing w:val="-14"/>
                            </w:rPr>
                            <w:t xml:space="preserve"> </w:t>
                          </w:r>
                          <w:r>
                            <w:t>9 C-1</w:t>
                          </w:r>
                          <w:r>
                            <w:rPr>
                              <w:spacing w:val="23"/>
                            </w:rPr>
                            <w:t xml:space="preserve"> </w:t>
                          </w:r>
                          <w:r>
                            <w:rPr>
                              <w:spacing w:val="-2"/>
                            </w:rPr>
                            <w:t>Commercial</w:t>
                          </w:r>
                        </w:p>
                      </w:txbxContent>
                    </wps:txbx>
                    <wps:bodyPr wrap="square" lIns="0" tIns="0" rIns="0" bIns="0" rtlCol="0">
                      <a:noAutofit/>
                    </wps:bodyPr>
                  </wps:wsp>
                </a:graphicData>
              </a:graphic>
            </wp:anchor>
          </w:drawing>
        </mc:Choice>
        <mc:Fallback>
          <w:pict>
            <v:shape w14:anchorId="21C38A9F" id="Textbox 305" o:spid="_x0000_s1318" type="#_x0000_t202" style="position:absolute;margin-left:446.65pt;margin-top:691pt;width:76.95pt;height:28.15pt;z-index:-19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" filled="f" stroked="f">
              <v:textbox inset="0,0,0,0">
                <w:txbxContent>
                  <w:p w14:paraId="602368DC" w14:textId="77777777" w:rsidR="00F3561C" w:rsidRDefault="00BC7932">
                    <w:pPr>
                      <w:spacing w:before="6" w:line="264" w:lineRule="auto"/>
                      <w:ind w:left="20" w:right="18" w:firstLine="722"/>
                    </w:pPr>
                    <w:r>
                      <w:t>Article</w:t>
                    </w:r>
                    <w:r>
                      <w:rPr>
                        <w:spacing w:val="-14"/>
                      </w:rPr>
                      <w:t xml:space="preserve"> </w:t>
                    </w:r>
                    <w:r>
                      <w:t>9 C-1</w:t>
                    </w:r>
                    <w:r>
                      <w:rPr>
                        <w:spacing w:val="23"/>
                      </w:rPr>
                      <w:t xml:space="preserve"> </w:t>
                    </w:r>
                    <w:r>
                      <w:rPr>
                        <w:spacing w:val="-2"/>
                      </w:rPr>
                      <w:t>Commercial</w:t>
                    </w:r>
                  </w:p>
                </w:txbxContent>
              </v:textbox>
              <w10:wrap anchorx="page" anchory="page"/>
            </v:shape>
          </w:pict>
        </mc:Fallback>
      </mc:AlternateContent>
    </w:r>
    <w:r>
      <w:rPr>
        <w:noProof/>
      </w:rPr>
      <mc:AlternateContent>
        <mc:Choice Requires="wps">
          <w:drawing>
            <wp:anchor distT="0" distB="0" distL="0" distR="0" simplePos="0" relativeHeight="483439616" behindDoc="1" locked="0" layoutInCell="1" allowOverlap="1" wp14:anchorId="390D97FD" wp14:editId="598C905D">
              <wp:simplePos x="0" y="0"/>
              <wp:positionH relativeFrom="page">
                <wp:posOffset>4171868</wp:posOffset>
              </wp:positionH>
              <wp:positionV relativeFrom="page">
                <wp:posOffset>8944381</wp:posOffset>
              </wp:positionV>
              <wp:extent cx="307975" cy="19494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94945"/>
                      </a:xfrm>
                      <a:prstGeom prst="rect">
                        <a:avLst/>
                      </a:prstGeom>
                    </wps:spPr>
                    <wps:txbx>
                      <w:txbxContent>
                        <w:p w14:paraId="02F486C0" w14:textId="77777777" w:rsidR="00F3561C" w:rsidRDefault="00BC7932">
                          <w:pPr>
                            <w:spacing w:line="287" w:lineRule="exact"/>
                            <w:ind w:left="20"/>
                            <w:rPr>
                              <w:rFonts w:ascii="Goudy Old Style"/>
                              <w:sz w:val="24"/>
                            </w:rPr>
                          </w:pPr>
                          <w:r>
                            <w:t>9-</w:t>
                          </w:r>
                          <w:r>
                            <w:rPr>
                              <w:spacing w:val="24"/>
                            </w:rPr>
                            <w:t xml:space="preserve"> </w:t>
                          </w:r>
                          <w:r>
                            <w:rPr>
                              <w:rFonts w:ascii="Goudy Old Style"/>
                              <w:spacing w:val="-12"/>
                              <w:sz w:val="24"/>
                            </w:rPr>
                            <w:fldChar w:fldCharType="begin"/>
                          </w:r>
                          <w:r>
                            <w:rPr>
                              <w:rFonts w:ascii="Goudy Old Style"/>
                              <w:spacing w:val="-12"/>
                              <w:sz w:val="24"/>
                            </w:rPr>
                            <w:instrText xml:space="preserve"> PAGE </w:instrText>
                          </w:r>
                          <w:r>
                            <w:rPr>
                              <w:rFonts w:ascii="Goudy Old Style"/>
                              <w:spacing w:val="-12"/>
                              <w:sz w:val="24"/>
                            </w:rPr>
                            <w:fldChar w:fldCharType="separate"/>
                          </w:r>
                          <w:r>
                            <w:rPr>
                              <w:rFonts w:ascii="Goudy Old Style"/>
                              <w:spacing w:val="-12"/>
                              <w:sz w:val="24"/>
                            </w:rPr>
                            <w:t>3</w:t>
                          </w:r>
                          <w:r>
                            <w:rPr>
                              <w:rFonts w:ascii="Goudy Old Style"/>
                              <w:spacing w:val="-12"/>
                              <w:sz w:val="24"/>
                            </w:rPr>
                            <w:fldChar w:fldCharType="end"/>
                          </w:r>
                        </w:p>
                      </w:txbxContent>
                    </wps:txbx>
                    <wps:bodyPr wrap="square" lIns="0" tIns="0" rIns="0" bIns="0" rtlCol="0">
                      <a:noAutofit/>
                    </wps:bodyPr>
                  </wps:wsp>
                </a:graphicData>
              </a:graphic>
            </wp:anchor>
          </w:drawing>
        </mc:Choice>
        <mc:Fallback>
          <w:pict>
            <v:shape w14:anchorId="390D97FD" id="Textbox 306" o:spid="_x0000_s1319" type="#_x0000_t202" style="position:absolute;margin-left:328.5pt;margin-top:704.3pt;width:24.25pt;height:15.35pt;z-index:-19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" filled="f" stroked="f">
              <v:textbox inset="0,0,0,0">
                <w:txbxContent>
                  <w:p w14:paraId="02F486C0" w14:textId="77777777" w:rsidR="00F3561C" w:rsidRDefault="00BC7932">
                    <w:pPr>
                      <w:spacing w:line="287" w:lineRule="exact"/>
                      <w:ind w:left="20"/>
                      <w:rPr>
                        <w:rFonts w:ascii="Goudy Old Style"/>
                        <w:sz w:val="24"/>
                      </w:rPr>
                    </w:pPr>
                    <w:r>
                      <w:t>9-</w:t>
                    </w:r>
                    <w:r>
                      <w:rPr>
                        <w:spacing w:val="24"/>
                      </w:rPr>
                      <w:t xml:space="preserve"> </w:t>
                    </w:r>
                    <w:r>
                      <w:rPr>
                        <w:rFonts w:ascii="Goudy Old Style"/>
                        <w:spacing w:val="-12"/>
                        <w:sz w:val="24"/>
                      </w:rPr>
                      <w:fldChar w:fldCharType="begin"/>
                    </w:r>
                    <w:r>
                      <w:rPr>
                        <w:rFonts w:ascii="Goudy Old Style"/>
                        <w:spacing w:val="-12"/>
                        <w:sz w:val="24"/>
                      </w:rPr>
                      <w:instrText xml:space="preserve"> PAGE </w:instrText>
                    </w:r>
                    <w:r>
                      <w:rPr>
                        <w:rFonts w:ascii="Goudy Old Style"/>
                        <w:spacing w:val="-12"/>
                        <w:sz w:val="24"/>
                      </w:rPr>
                      <w:fldChar w:fldCharType="separate"/>
                    </w:r>
                    <w:r>
                      <w:rPr>
                        <w:rFonts w:ascii="Goudy Old Style"/>
                        <w:spacing w:val="-12"/>
                        <w:sz w:val="24"/>
                      </w:rPr>
                      <w:t>3</w:t>
                    </w:r>
                    <w:r>
                      <w:rPr>
                        <w:rFonts w:ascii="Goudy Old Style"/>
                        <w:spacing w:val="-12"/>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40F7"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0128" behindDoc="1" locked="0" layoutInCell="1" allowOverlap="1" wp14:anchorId="008B1642" wp14:editId="72E1869D">
              <wp:simplePos x="0" y="0"/>
              <wp:positionH relativeFrom="page">
                <wp:posOffset>817651</wp:posOffset>
              </wp:positionH>
              <wp:positionV relativeFrom="page">
                <wp:posOffset>8937549</wp:posOffset>
              </wp:positionV>
              <wp:extent cx="1834514" cy="5226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22605"/>
                      </a:xfrm>
                      <a:prstGeom prst="rect">
                        <a:avLst/>
                      </a:prstGeom>
                    </wps:spPr>
                    <wps:txbx>
                      <w:txbxContent>
                        <w:p w14:paraId="751BA154"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4008F7FF" w14:textId="77777777" w:rsidR="00F3561C" w:rsidRDefault="00BC7932">
                          <w:pPr>
                            <w:spacing w:before="25" w:line="244"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008B1642" id="_x0000_t202" coordsize="21600,21600" o:spt="202" path="m,l,21600r21600,l21600,xe">
              <v:stroke joinstyle="miter"/>
              <v:path gradientshapeok="t" o:connecttype="rect"/>
            </v:shapetype>
            <v:shape id="Textbox 310" o:spid="_x0000_s1320" type="#_x0000_t202" style="position:absolute;margin-left:64.4pt;margin-top:703.75pt;width:144.45pt;height:41.15pt;z-index:-198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" filled="f" stroked="f">
              <v:textbox inset="0,0,0,0">
                <w:txbxContent>
                  <w:p w14:paraId="751BA154"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4008F7FF" w14:textId="77777777" w:rsidR="00F3561C" w:rsidRDefault="00BC7932">
                    <w:pPr>
                      <w:spacing w:before="25" w:line="244"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40640" behindDoc="1" locked="0" layoutInCell="1" allowOverlap="1" wp14:anchorId="50F62E6B" wp14:editId="0F5FAE25">
              <wp:simplePos x="0" y="0"/>
              <wp:positionH relativeFrom="page">
                <wp:posOffset>5647862</wp:posOffset>
              </wp:positionH>
              <wp:positionV relativeFrom="page">
                <wp:posOffset>8937549</wp:posOffset>
              </wp:positionV>
              <wp:extent cx="1221740" cy="35750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740" cy="357505"/>
                      </a:xfrm>
                      <a:prstGeom prst="rect">
                        <a:avLst/>
                      </a:prstGeom>
                    </wps:spPr>
                    <wps:txbx>
                      <w:txbxContent>
                        <w:p w14:paraId="3D09B4AB" w14:textId="77777777" w:rsidR="00F3561C" w:rsidRDefault="00BC7932">
                          <w:pPr>
                            <w:spacing w:before="6" w:line="264" w:lineRule="auto"/>
                            <w:ind w:left="20" w:right="18" w:firstLine="997"/>
                          </w:pPr>
                          <w:r>
                            <w:t>Article</w:t>
                          </w:r>
                          <w:r>
                            <w:rPr>
                              <w:spacing w:val="-14"/>
                            </w:rPr>
                            <w:t xml:space="preserve"> </w:t>
                          </w:r>
                          <w:r>
                            <w:t>10 I-1</w:t>
                          </w:r>
                          <w:r>
                            <w:rPr>
                              <w:spacing w:val="-7"/>
                            </w:rPr>
                            <w:t xml:space="preserve"> </w:t>
                          </w:r>
                          <w:r>
                            <w:t>Industrial</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50F62E6B" id="Textbox 311" o:spid="_x0000_s1321" type="#_x0000_t202" style="position:absolute;margin-left:444.7pt;margin-top:703.75pt;width:96.2pt;height:28.15pt;z-index:-19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" filled="f" stroked="f">
              <v:textbox inset="0,0,0,0">
                <w:txbxContent>
                  <w:p w14:paraId="3D09B4AB" w14:textId="77777777" w:rsidR="00F3561C" w:rsidRDefault="00BC7932">
                    <w:pPr>
                      <w:spacing w:before="6" w:line="264" w:lineRule="auto"/>
                      <w:ind w:left="20" w:right="18" w:firstLine="997"/>
                    </w:pPr>
                    <w:r>
                      <w:t>Article</w:t>
                    </w:r>
                    <w:r>
                      <w:rPr>
                        <w:spacing w:val="-14"/>
                      </w:rPr>
                      <w:t xml:space="preserve"> </w:t>
                    </w:r>
                    <w:r>
                      <w:t>10 I-1</w:t>
                    </w:r>
                    <w:r>
                      <w:rPr>
                        <w:spacing w:val="-7"/>
                      </w:rPr>
                      <w:t xml:space="preserve"> </w:t>
                    </w:r>
                    <w:r>
                      <w:t>Industrial</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41152" behindDoc="1" locked="0" layoutInCell="1" allowOverlap="1" wp14:anchorId="64A86ACD" wp14:editId="2C161E81">
              <wp:simplePos x="0" y="0"/>
              <wp:positionH relativeFrom="page">
                <wp:posOffset>3394717</wp:posOffset>
              </wp:positionH>
              <wp:positionV relativeFrom="page">
                <wp:posOffset>9105925</wp:posOffset>
              </wp:positionV>
              <wp:extent cx="396240" cy="1949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94945"/>
                      </a:xfrm>
                      <a:prstGeom prst="rect">
                        <a:avLst/>
                      </a:prstGeom>
                    </wps:spPr>
                    <wps:txbx>
                      <w:txbxContent>
                        <w:p w14:paraId="10817998" w14:textId="77777777" w:rsidR="00F3561C" w:rsidRDefault="00BC7932">
                          <w:pPr>
                            <w:spacing w:line="287" w:lineRule="exact"/>
                            <w:ind w:left="20"/>
                            <w:rPr>
                              <w:rFonts w:ascii="Goudy Old Style"/>
                              <w:sz w:val="24"/>
                            </w:rPr>
                          </w:pPr>
                          <w:r>
                            <w:t>10</w:t>
                          </w:r>
                          <w:r>
                            <w:rPr>
                              <w:spacing w:val="-2"/>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1</w:t>
                          </w:r>
                          <w:r>
                            <w:rPr>
                              <w:rFonts w:ascii="Goudy Old Style"/>
                              <w:spacing w:val="-10"/>
                              <w:sz w:val="24"/>
                            </w:rPr>
                            <w:fldChar w:fldCharType="end"/>
                          </w:r>
                        </w:p>
                      </w:txbxContent>
                    </wps:txbx>
                    <wps:bodyPr wrap="square" lIns="0" tIns="0" rIns="0" bIns="0" rtlCol="0">
                      <a:noAutofit/>
                    </wps:bodyPr>
                  </wps:wsp>
                </a:graphicData>
              </a:graphic>
            </wp:anchor>
          </w:drawing>
        </mc:Choice>
        <mc:Fallback>
          <w:pict>
            <v:shape w14:anchorId="64A86ACD" id="Textbox 312" o:spid="_x0000_s1322" type="#_x0000_t202" style="position:absolute;margin-left:267.3pt;margin-top:717pt;width:31.2pt;height:15.35pt;z-index:-19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" filled="f" stroked="f">
              <v:textbox inset="0,0,0,0">
                <w:txbxContent>
                  <w:p w14:paraId="10817998" w14:textId="77777777" w:rsidR="00F3561C" w:rsidRDefault="00BC7932">
                    <w:pPr>
                      <w:spacing w:line="287" w:lineRule="exact"/>
                      <w:ind w:left="20"/>
                      <w:rPr>
                        <w:rFonts w:ascii="Goudy Old Style"/>
                        <w:sz w:val="24"/>
                      </w:rPr>
                    </w:pPr>
                    <w:r>
                      <w:t>10</w:t>
                    </w:r>
                    <w:r>
                      <w:rPr>
                        <w:spacing w:val="-2"/>
                      </w:rPr>
                      <w:t xml:space="preserve"> </w:t>
                    </w:r>
                    <w:r>
                      <w:t>-</w:t>
                    </w:r>
                    <w:r>
                      <w:rPr>
                        <w:spacing w:val="-1"/>
                      </w:rPr>
                      <w:t xml:space="preserve"> </w:t>
                    </w:r>
                    <w:r>
                      <w:rPr>
                        <w:rFonts w:ascii="Goudy Old Style"/>
                        <w:spacing w:val="-10"/>
                        <w:sz w:val="24"/>
                      </w:rPr>
                      <w:fldChar w:fldCharType="begin"/>
                    </w:r>
                    <w:r>
                      <w:rPr>
                        <w:rFonts w:ascii="Goudy Old Style"/>
                        <w:spacing w:val="-10"/>
                        <w:sz w:val="24"/>
                      </w:rPr>
                      <w:instrText xml:space="preserve"> PAGE </w:instrText>
                    </w:r>
                    <w:r>
                      <w:rPr>
                        <w:rFonts w:ascii="Goudy Old Style"/>
                        <w:spacing w:val="-10"/>
                        <w:sz w:val="24"/>
                      </w:rPr>
                      <w:fldChar w:fldCharType="separate"/>
                    </w:r>
                    <w:r>
                      <w:rPr>
                        <w:rFonts w:ascii="Goudy Old Style"/>
                        <w:spacing w:val="-10"/>
                        <w:sz w:val="24"/>
                      </w:rPr>
                      <w:t>1</w:t>
                    </w:r>
                    <w:r>
                      <w:rPr>
                        <w:rFonts w:ascii="Goudy Old Style"/>
                        <w:spacing w:val="-10"/>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6307" w14:textId="77777777" w:rsidR="00F3561C" w:rsidRDefault="00F3561C">
    <w:pPr>
      <w:pStyle w:val="BodyText"/>
      <w:spacing w:line="14" w:lineRule="auto"/>
      <w:jc w:val="left"/>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A1CF"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1664" behindDoc="1" locked="0" layoutInCell="1" allowOverlap="1" wp14:anchorId="679D0125" wp14:editId="0D41D0D2">
              <wp:simplePos x="0" y="0"/>
              <wp:positionH relativeFrom="page">
                <wp:posOffset>902017</wp:posOffset>
              </wp:positionH>
              <wp:positionV relativeFrom="page">
                <wp:posOffset>9135977</wp:posOffset>
              </wp:positionV>
              <wp:extent cx="1786255" cy="48133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481330"/>
                      </a:xfrm>
                      <a:prstGeom prst="rect">
                        <a:avLst/>
                      </a:prstGeom>
                    </wps:spPr>
                    <wps:txbx>
                      <w:txbxContent>
                        <w:p w14:paraId="0FBBFEFA" w14:textId="77777777" w:rsidR="00F3561C" w:rsidRDefault="00BC7932">
                          <w:pPr>
                            <w:spacing w:before="11" w:line="241" w:lineRule="exact"/>
                            <w:ind w:left="20"/>
                            <w:rPr>
                              <w:sz w:val="21"/>
                            </w:rPr>
                          </w:pPr>
                          <w:r>
                            <w:rPr>
                              <w:sz w:val="21"/>
                            </w:rPr>
                            <w:t>Fife</w:t>
                          </w:r>
                          <w:r>
                            <w:rPr>
                              <w:spacing w:val="1"/>
                              <w:sz w:val="21"/>
                            </w:rPr>
                            <w:t xml:space="preserve"> </w:t>
                          </w:r>
                          <w:r>
                            <w:rPr>
                              <w:sz w:val="21"/>
                            </w:rPr>
                            <w:t>Lake</w:t>
                          </w:r>
                          <w:r>
                            <w:rPr>
                              <w:spacing w:val="-3"/>
                              <w:sz w:val="21"/>
                            </w:rPr>
                            <w:t xml:space="preserve"> </w:t>
                          </w:r>
                          <w:r>
                            <w:rPr>
                              <w:spacing w:val="-2"/>
                              <w:sz w:val="21"/>
                            </w:rPr>
                            <w:t>Township</w:t>
                          </w:r>
                        </w:p>
                        <w:p w14:paraId="3A31661B" w14:textId="77777777" w:rsidR="00F3561C" w:rsidRDefault="00BC7932">
                          <w:pPr>
                            <w:spacing w:line="242" w:lineRule="auto"/>
                            <w:ind w:left="20"/>
                            <w:rPr>
                              <w:sz w:val="21"/>
                            </w:rPr>
                          </w:pPr>
                          <w:r>
                            <w:rPr>
                              <w:sz w:val="21"/>
                            </w:rPr>
                            <w:t>Zoning Ordinance #20-2 ZO Effective</w:t>
                          </w:r>
                          <w:r>
                            <w:rPr>
                              <w:spacing w:val="-13"/>
                              <w:sz w:val="21"/>
                            </w:rPr>
                            <w:t xml:space="preserve"> </w:t>
                          </w:r>
                          <w:r>
                            <w:rPr>
                              <w:sz w:val="21"/>
                            </w:rPr>
                            <w:t>Date:</w:t>
                          </w:r>
                          <w:r>
                            <w:rPr>
                              <w:spacing w:val="-10"/>
                              <w:sz w:val="21"/>
                            </w:rPr>
                            <w:t xml:space="preserve"> </w:t>
                          </w:r>
                          <w:r>
                            <w:rPr>
                              <w:sz w:val="21"/>
                            </w:rPr>
                            <w:t>11</w:t>
                          </w:r>
                          <w:r>
                            <w:rPr>
                              <w:spacing w:val="-14"/>
                              <w:sz w:val="21"/>
                            </w:rPr>
                            <w:t xml:space="preserve"> </w:t>
                          </w:r>
                          <w:r>
                            <w:rPr>
                              <w:sz w:val="21"/>
                            </w:rPr>
                            <w:t>February2010</w:t>
                          </w:r>
                        </w:p>
                      </w:txbxContent>
                    </wps:txbx>
                    <wps:bodyPr wrap="square" lIns="0" tIns="0" rIns="0" bIns="0" rtlCol="0">
                      <a:noAutofit/>
                    </wps:bodyPr>
                  </wps:wsp>
                </a:graphicData>
              </a:graphic>
            </wp:anchor>
          </w:drawing>
        </mc:Choice>
        <mc:Fallback>
          <w:pict>
            <v:shapetype w14:anchorId="679D0125" id="_x0000_t202" coordsize="21600,21600" o:spt="202" path="m,l,21600r21600,l21600,xe">
              <v:stroke joinstyle="miter"/>
              <v:path gradientshapeok="t" o:connecttype="rect"/>
            </v:shapetype>
            <v:shape id="Textbox 328" o:spid="_x0000_s1323" type="#_x0000_t202" style="position:absolute;margin-left:71pt;margin-top:719.35pt;width:140.65pt;height:37.9pt;z-index:-19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" filled="f" stroked="f">
              <v:textbox inset="0,0,0,0">
                <w:txbxContent>
                  <w:p w14:paraId="0FBBFEFA" w14:textId="77777777" w:rsidR="00F3561C" w:rsidRDefault="00BC7932">
                    <w:pPr>
                      <w:spacing w:before="11" w:line="241" w:lineRule="exact"/>
                      <w:ind w:left="20"/>
                      <w:rPr>
                        <w:sz w:val="21"/>
                      </w:rPr>
                    </w:pPr>
                    <w:r>
                      <w:rPr>
                        <w:sz w:val="21"/>
                      </w:rPr>
                      <w:t>Fife</w:t>
                    </w:r>
                    <w:r>
                      <w:rPr>
                        <w:spacing w:val="1"/>
                        <w:sz w:val="21"/>
                      </w:rPr>
                      <w:t xml:space="preserve"> </w:t>
                    </w:r>
                    <w:r>
                      <w:rPr>
                        <w:sz w:val="21"/>
                      </w:rPr>
                      <w:t>Lake</w:t>
                    </w:r>
                    <w:r>
                      <w:rPr>
                        <w:spacing w:val="-3"/>
                        <w:sz w:val="21"/>
                      </w:rPr>
                      <w:t xml:space="preserve"> </w:t>
                    </w:r>
                    <w:r>
                      <w:rPr>
                        <w:spacing w:val="-2"/>
                        <w:sz w:val="21"/>
                      </w:rPr>
                      <w:t>Township</w:t>
                    </w:r>
                  </w:p>
                  <w:p w14:paraId="3A31661B" w14:textId="77777777" w:rsidR="00F3561C" w:rsidRDefault="00BC7932">
                    <w:pPr>
                      <w:spacing w:line="242" w:lineRule="auto"/>
                      <w:ind w:left="20"/>
                      <w:rPr>
                        <w:sz w:val="21"/>
                      </w:rPr>
                    </w:pPr>
                    <w:r>
                      <w:rPr>
                        <w:sz w:val="21"/>
                      </w:rPr>
                      <w:t>Zoning Ordinance #20-2 ZO Effective</w:t>
                    </w:r>
                    <w:r>
                      <w:rPr>
                        <w:spacing w:val="-13"/>
                        <w:sz w:val="21"/>
                      </w:rPr>
                      <w:t xml:space="preserve"> </w:t>
                    </w:r>
                    <w:r>
                      <w:rPr>
                        <w:sz w:val="21"/>
                      </w:rPr>
                      <w:t>Date:</w:t>
                    </w:r>
                    <w:r>
                      <w:rPr>
                        <w:spacing w:val="-10"/>
                        <w:sz w:val="21"/>
                      </w:rPr>
                      <w:t xml:space="preserve"> </w:t>
                    </w:r>
                    <w:r>
                      <w:rPr>
                        <w:sz w:val="21"/>
                      </w:rPr>
                      <w:t>11</w:t>
                    </w:r>
                    <w:r>
                      <w:rPr>
                        <w:spacing w:val="-14"/>
                        <w:sz w:val="21"/>
                      </w:rPr>
                      <w:t xml:space="preserve"> </w:t>
                    </w:r>
                    <w:r>
                      <w:rPr>
                        <w:sz w:val="21"/>
                      </w:rPr>
                      <w:t>February2010</w:t>
                    </w:r>
                  </w:p>
                </w:txbxContent>
              </v:textbox>
              <w10:wrap anchorx="page" anchory="page"/>
            </v:shape>
          </w:pict>
        </mc:Fallback>
      </mc:AlternateContent>
    </w:r>
    <w:r>
      <w:rPr>
        <w:noProof/>
      </w:rPr>
      <mc:AlternateContent>
        <mc:Choice Requires="wps">
          <w:drawing>
            <wp:anchor distT="0" distB="0" distL="0" distR="0" simplePos="0" relativeHeight="483442176" behindDoc="1" locked="0" layoutInCell="1" allowOverlap="1" wp14:anchorId="30F4BCBD" wp14:editId="37F97E32">
              <wp:simplePos x="0" y="0"/>
              <wp:positionH relativeFrom="page">
                <wp:posOffset>5018404</wp:posOffset>
              </wp:positionH>
              <wp:positionV relativeFrom="page">
                <wp:posOffset>9135977</wp:posOffset>
              </wp:positionV>
              <wp:extent cx="1848485" cy="32575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85" cy="325755"/>
                      </a:xfrm>
                      <a:prstGeom prst="rect">
                        <a:avLst/>
                      </a:prstGeom>
                    </wps:spPr>
                    <wps:txbx>
                      <w:txbxContent>
                        <w:p w14:paraId="35D9936B" w14:textId="77777777" w:rsidR="00F3561C" w:rsidRDefault="00BC7932">
                          <w:pPr>
                            <w:spacing w:before="11"/>
                            <w:ind w:left="20" w:right="18" w:firstLine="2026"/>
                            <w:rPr>
                              <w:sz w:val="21"/>
                            </w:rPr>
                          </w:pPr>
                          <w:r>
                            <w:rPr>
                              <w:sz w:val="21"/>
                            </w:rPr>
                            <w:t>Article</w:t>
                          </w:r>
                          <w:r>
                            <w:rPr>
                              <w:spacing w:val="-14"/>
                              <w:sz w:val="21"/>
                            </w:rPr>
                            <w:t xml:space="preserve"> </w:t>
                          </w:r>
                          <w:r>
                            <w:rPr>
                              <w:sz w:val="21"/>
                            </w:rPr>
                            <w:t>11 PD</w:t>
                          </w:r>
                          <w:r>
                            <w:rPr>
                              <w:spacing w:val="-3"/>
                              <w:sz w:val="21"/>
                            </w:rPr>
                            <w:t xml:space="preserve"> </w:t>
                          </w:r>
                          <w:r>
                            <w:rPr>
                              <w:sz w:val="21"/>
                            </w:rPr>
                            <w:t>Planned</w:t>
                          </w:r>
                          <w:r>
                            <w:rPr>
                              <w:spacing w:val="-1"/>
                              <w:sz w:val="21"/>
                            </w:rPr>
                            <w:t xml:space="preserve"> </w:t>
                          </w:r>
                          <w:r>
                            <w:rPr>
                              <w:sz w:val="21"/>
                            </w:rPr>
                            <w:t xml:space="preserve">Development </w:t>
                          </w:r>
                          <w:r>
                            <w:rPr>
                              <w:spacing w:val="-2"/>
                              <w:sz w:val="21"/>
                            </w:rPr>
                            <w:t>District</w:t>
                          </w:r>
                        </w:p>
                      </w:txbxContent>
                    </wps:txbx>
                    <wps:bodyPr wrap="square" lIns="0" tIns="0" rIns="0" bIns="0" rtlCol="0">
                      <a:noAutofit/>
                    </wps:bodyPr>
                  </wps:wsp>
                </a:graphicData>
              </a:graphic>
            </wp:anchor>
          </w:drawing>
        </mc:Choice>
        <mc:Fallback>
          <w:pict>
            <v:shape w14:anchorId="30F4BCBD" id="Textbox 329" o:spid="_x0000_s1324" type="#_x0000_t202" style="position:absolute;margin-left:395.15pt;margin-top:719.35pt;width:145.55pt;height:25.65pt;z-index:-19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" filled="f" stroked="f">
              <v:textbox inset="0,0,0,0">
                <w:txbxContent>
                  <w:p w14:paraId="35D9936B" w14:textId="77777777" w:rsidR="00F3561C" w:rsidRDefault="00BC7932">
                    <w:pPr>
                      <w:spacing w:before="11"/>
                      <w:ind w:left="20" w:right="18" w:firstLine="2026"/>
                      <w:rPr>
                        <w:sz w:val="21"/>
                      </w:rPr>
                    </w:pPr>
                    <w:r>
                      <w:rPr>
                        <w:sz w:val="21"/>
                      </w:rPr>
                      <w:t>Article</w:t>
                    </w:r>
                    <w:r>
                      <w:rPr>
                        <w:spacing w:val="-14"/>
                        <w:sz w:val="21"/>
                      </w:rPr>
                      <w:t xml:space="preserve"> </w:t>
                    </w:r>
                    <w:r>
                      <w:rPr>
                        <w:sz w:val="21"/>
                      </w:rPr>
                      <w:t>11 PD</w:t>
                    </w:r>
                    <w:r>
                      <w:rPr>
                        <w:spacing w:val="-3"/>
                        <w:sz w:val="21"/>
                      </w:rPr>
                      <w:t xml:space="preserve"> </w:t>
                    </w:r>
                    <w:r>
                      <w:rPr>
                        <w:sz w:val="21"/>
                      </w:rPr>
                      <w:t>Planned</w:t>
                    </w:r>
                    <w:r>
                      <w:rPr>
                        <w:spacing w:val="-1"/>
                        <w:sz w:val="21"/>
                      </w:rPr>
                      <w:t xml:space="preserve"> </w:t>
                    </w:r>
                    <w:r>
                      <w:rPr>
                        <w:sz w:val="21"/>
                      </w:rPr>
                      <w:t xml:space="preserve">Development </w:t>
                    </w:r>
                    <w:r>
                      <w:rPr>
                        <w:spacing w:val="-2"/>
                        <w:sz w:val="21"/>
                      </w:rPr>
                      <w:t>District</w:t>
                    </w:r>
                  </w:p>
                </w:txbxContent>
              </v:textbox>
              <w10:wrap anchorx="page" anchory="page"/>
            </v:shape>
          </w:pict>
        </mc:Fallback>
      </mc:AlternateContent>
    </w:r>
    <w:r>
      <w:rPr>
        <w:noProof/>
      </w:rPr>
      <mc:AlternateContent>
        <mc:Choice Requires="wps">
          <w:drawing>
            <wp:anchor distT="0" distB="0" distL="0" distR="0" simplePos="0" relativeHeight="483442688" behindDoc="1" locked="0" layoutInCell="1" allowOverlap="1" wp14:anchorId="796B0E57" wp14:editId="1B121911">
              <wp:simplePos x="0" y="0"/>
              <wp:positionH relativeFrom="page">
                <wp:posOffset>3713226</wp:posOffset>
              </wp:positionH>
              <wp:positionV relativeFrom="page">
                <wp:posOffset>9285202</wp:posOffset>
              </wp:positionV>
              <wp:extent cx="307975" cy="17335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73355"/>
                      </a:xfrm>
                      <a:prstGeom prst="rect">
                        <a:avLst/>
                      </a:prstGeom>
                    </wps:spPr>
                    <wps:txbx>
                      <w:txbxContent>
                        <w:p w14:paraId="50ED2690" w14:textId="77777777" w:rsidR="00F3561C" w:rsidRDefault="00BC7932">
                          <w:pPr>
                            <w:spacing w:before="11"/>
                            <w:ind w:left="20"/>
                            <w:rPr>
                              <w:sz w:val="21"/>
                            </w:rPr>
                          </w:pPr>
                          <w:r>
                            <w:rPr>
                              <w:sz w:val="21"/>
                            </w:rPr>
                            <w:t>11-</w:t>
                          </w: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wps:txbx>
                    <wps:bodyPr wrap="square" lIns="0" tIns="0" rIns="0" bIns="0" rtlCol="0">
                      <a:noAutofit/>
                    </wps:bodyPr>
                  </wps:wsp>
                </a:graphicData>
              </a:graphic>
            </wp:anchor>
          </w:drawing>
        </mc:Choice>
        <mc:Fallback>
          <w:pict>
            <v:shape w14:anchorId="796B0E57" id="Textbox 330" o:spid="_x0000_s1325" type="#_x0000_t202" style="position:absolute;margin-left:292.4pt;margin-top:731.1pt;width:24.25pt;height:13.65pt;z-index:-19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" filled="f" stroked="f">
              <v:textbox inset="0,0,0,0">
                <w:txbxContent>
                  <w:p w14:paraId="50ED2690" w14:textId="77777777" w:rsidR="00F3561C" w:rsidRDefault="00BC7932">
                    <w:pPr>
                      <w:spacing w:before="11"/>
                      <w:ind w:left="20"/>
                      <w:rPr>
                        <w:sz w:val="21"/>
                      </w:rPr>
                    </w:pPr>
                    <w:r>
                      <w:rPr>
                        <w:sz w:val="21"/>
                      </w:rPr>
                      <w:t>11-</w:t>
                    </w: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199C"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3200" behindDoc="1" locked="0" layoutInCell="1" allowOverlap="1" wp14:anchorId="20586596" wp14:editId="7A3DFF1C">
              <wp:simplePos x="0" y="0"/>
              <wp:positionH relativeFrom="page">
                <wp:posOffset>817651</wp:posOffset>
              </wp:positionH>
              <wp:positionV relativeFrom="page">
                <wp:posOffset>8666277</wp:posOffset>
              </wp:positionV>
              <wp:extent cx="1834514" cy="50101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0A5D8A89"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419863FD" w14:textId="77777777" w:rsidR="00F3561C" w:rsidRDefault="00BC7932">
                          <w:pPr>
                            <w:spacing w:before="4" w:line="237" w:lineRule="auto"/>
                            <w:ind w:left="20"/>
                          </w:pPr>
                          <w:r>
                            <w:t xml:space="preserve">Zoning Ordinance #20-2 ZO </w:t>
                          </w:r>
                          <w:r>
                            <w:t>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20586596" id="_x0000_t202" coordsize="21600,21600" o:spt="202" path="m,l,21600r21600,l21600,xe">
              <v:stroke joinstyle="miter"/>
              <v:path gradientshapeok="t" o:connecttype="rect"/>
            </v:shapetype>
            <v:shape id="Textbox 338" o:spid="_x0000_s1326" type="#_x0000_t202" style="position:absolute;margin-left:64.4pt;margin-top:682.4pt;width:144.45pt;height:39.45pt;z-index:-198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" filled="f" stroked="f">
              <v:textbox inset="0,0,0,0">
                <w:txbxContent>
                  <w:p w14:paraId="0A5D8A89"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419863FD" w14:textId="77777777" w:rsidR="00F3561C" w:rsidRDefault="00BC7932">
                    <w:pPr>
                      <w:spacing w:before="4" w:line="237" w:lineRule="auto"/>
                      <w:ind w:left="20"/>
                    </w:pPr>
                    <w:r>
                      <w:t xml:space="preserve">Zoning Ordinance #20-2 ZO </w:t>
                    </w:r>
                    <w:r>
                      <w:t>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43712" behindDoc="1" locked="0" layoutInCell="1" allowOverlap="1" wp14:anchorId="3770CA49" wp14:editId="7D0D28C2">
              <wp:simplePos x="0" y="0"/>
              <wp:positionH relativeFrom="page">
                <wp:posOffset>4856202</wp:posOffset>
              </wp:positionH>
              <wp:positionV relativeFrom="page">
                <wp:posOffset>8666277</wp:posOffset>
              </wp:positionV>
              <wp:extent cx="1931035" cy="3422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035" cy="342265"/>
                      </a:xfrm>
                      <a:prstGeom prst="rect">
                        <a:avLst/>
                      </a:prstGeom>
                    </wps:spPr>
                    <wps:txbx>
                      <w:txbxContent>
                        <w:p w14:paraId="650F807F" w14:textId="77777777" w:rsidR="00F3561C" w:rsidRDefault="00BC7932">
                          <w:pPr>
                            <w:spacing w:before="11"/>
                            <w:ind w:left="20" w:right="18" w:firstLine="2114"/>
                          </w:pPr>
                          <w:r>
                            <w:t>Article</w:t>
                          </w:r>
                          <w:r>
                            <w:rPr>
                              <w:spacing w:val="-14"/>
                            </w:rPr>
                            <w:t xml:space="preserve"> </w:t>
                          </w:r>
                          <w:r>
                            <w:t>11 PD</w:t>
                          </w:r>
                          <w:r>
                            <w:rPr>
                              <w:spacing w:val="-7"/>
                            </w:rPr>
                            <w:t xml:space="preserve"> </w:t>
                          </w:r>
                          <w:r>
                            <w:t>Planned</w:t>
                          </w:r>
                          <w:r>
                            <w:rPr>
                              <w:spacing w:val="-7"/>
                            </w:rPr>
                            <w:t xml:space="preserve"> </w:t>
                          </w:r>
                          <w:r>
                            <w:t>Development</w:t>
                          </w:r>
                          <w:r>
                            <w:rPr>
                              <w:spacing w:val="-6"/>
                            </w:rPr>
                            <w:t xml:space="preserve"> </w:t>
                          </w:r>
                          <w:r>
                            <w:rPr>
                              <w:spacing w:val="-2"/>
                            </w:rPr>
                            <w:t>District</w:t>
                          </w:r>
                        </w:p>
                      </w:txbxContent>
                    </wps:txbx>
                    <wps:bodyPr wrap="square" lIns="0" tIns="0" rIns="0" bIns="0" rtlCol="0">
                      <a:noAutofit/>
                    </wps:bodyPr>
                  </wps:wsp>
                </a:graphicData>
              </a:graphic>
            </wp:anchor>
          </w:drawing>
        </mc:Choice>
        <mc:Fallback>
          <w:pict>
            <v:shape w14:anchorId="3770CA49" id="Textbox 339" o:spid="_x0000_s1327" type="#_x0000_t202" style="position:absolute;margin-left:382.4pt;margin-top:682.4pt;width:152.05pt;height:26.95pt;z-index:-19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" filled="f" stroked="f">
              <v:textbox inset="0,0,0,0">
                <w:txbxContent>
                  <w:p w14:paraId="650F807F" w14:textId="77777777" w:rsidR="00F3561C" w:rsidRDefault="00BC7932">
                    <w:pPr>
                      <w:spacing w:before="11"/>
                      <w:ind w:left="20" w:right="18" w:firstLine="2114"/>
                    </w:pPr>
                    <w:r>
                      <w:t>Article</w:t>
                    </w:r>
                    <w:r>
                      <w:rPr>
                        <w:spacing w:val="-14"/>
                      </w:rPr>
                      <w:t xml:space="preserve"> </w:t>
                    </w:r>
                    <w:r>
                      <w:t>11 PD</w:t>
                    </w:r>
                    <w:r>
                      <w:rPr>
                        <w:spacing w:val="-7"/>
                      </w:rPr>
                      <w:t xml:space="preserve"> </w:t>
                    </w:r>
                    <w:r>
                      <w:t>Planned</w:t>
                    </w:r>
                    <w:r>
                      <w:rPr>
                        <w:spacing w:val="-7"/>
                      </w:rPr>
                      <w:t xml:space="preserve"> </w:t>
                    </w:r>
                    <w:r>
                      <w:t>Development</w:t>
                    </w:r>
                    <w:r>
                      <w:rPr>
                        <w:spacing w:val="-6"/>
                      </w:rPr>
                      <w:t xml:space="preserve"> </w:t>
                    </w:r>
                    <w:r>
                      <w:rPr>
                        <w:spacing w:val="-2"/>
                      </w:rPr>
                      <w:t>District</w:t>
                    </w:r>
                  </w:p>
                </w:txbxContent>
              </v:textbox>
              <w10:wrap anchorx="page" anchory="page"/>
            </v:shape>
          </w:pict>
        </mc:Fallback>
      </mc:AlternateContent>
    </w:r>
    <w:r>
      <w:rPr>
        <w:noProof/>
      </w:rPr>
      <mc:AlternateContent>
        <mc:Choice Requires="wps">
          <w:drawing>
            <wp:anchor distT="0" distB="0" distL="0" distR="0" simplePos="0" relativeHeight="483444224" behindDoc="1" locked="0" layoutInCell="1" allowOverlap="1" wp14:anchorId="7CE19D4C" wp14:editId="765C7281">
              <wp:simplePos x="0" y="0"/>
              <wp:positionH relativeFrom="page">
                <wp:posOffset>3661417</wp:posOffset>
              </wp:positionH>
              <wp:positionV relativeFrom="page">
                <wp:posOffset>8827822</wp:posOffset>
              </wp:positionV>
              <wp:extent cx="281940" cy="18097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80975"/>
                      </a:xfrm>
                      <a:prstGeom prst="rect">
                        <a:avLst/>
                      </a:prstGeom>
                    </wps:spPr>
                    <wps:txbx>
                      <w:txbxContent>
                        <w:p w14:paraId="7F287F56" w14:textId="77777777" w:rsidR="00F3561C" w:rsidRDefault="00BC7932">
                          <w:pPr>
                            <w:spacing w:before="11"/>
                            <w:ind w:left="20"/>
                          </w:pPr>
                          <w:r>
                            <w:rPr>
                              <w:spacing w:val="-2"/>
                            </w:rPr>
                            <w:t>11-</w:t>
                          </w:r>
                          <w:r>
                            <w:rPr>
                              <w:spacing w:val="-10"/>
                            </w:rPr>
                            <w:t>7</w:t>
                          </w:r>
                        </w:p>
                      </w:txbxContent>
                    </wps:txbx>
                    <wps:bodyPr wrap="square" lIns="0" tIns="0" rIns="0" bIns="0" rtlCol="0">
                      <a:noAutofit/>
                    </wps:bodyPr>
                  </wps:wsp>
                </a:graphicData>
              </a:graphic>
            </wp:anchor>
          </w:drawing>
        </mc:Choice>
        <mc:Fallback>
          <w:pict>
            <v:shape w14:anchorId="7CE19D4C" id="Textbox 340" o:spid="_x0000_s1328" type="#_x0000_t202" style="position:absolute;margin-left:288.3pt;margin-top:695.1pt;width:22.2pt;height:14.25pt;z-index:-19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" filled="f" stroked="f">
              <v:textbox inset="0,0,0,0">
                <w:txbxContent>
                  <w:p w14:paraId="7F287F56" w14:textId="77777777" w:rsidR="00F3561C" w:rsidRDefault="00BC7932">
                    <w:pPr>
                      <w:spacing w:before="11"/>
                      <w:ind w:left="20"/>
                    </w:pPr>
                    <w:r>
                      <w:rPr>
                        <w:spacing w:val="-2"/>
                      </w:rPr>
                      <w:t>11-</w:t>
                    </w:r>
                    <w:r>
                      <w:rPr>
                        <w:spacing w:val="-10"/>
                      </w:rPr>
                      <w:t>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0F7F"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4736" behindDoc="1" locked="0" layoutInCell="1" allowOverlap="1" wp14:anchorId="53A1AF7B" wp14:editId="7CD5DBD2">
              <wp:simplePos x="0" y="0"/>
              <wp:positionH relativeFrom="page">
                <wp:posOffset>817651</wp:posOffset>
              </wp:positionH>
              <wp:positionV relativeFrom="page">
                <wp:posOffset>9120430</wp:posOffset>
              </wp:positionV>
              <wp:extent cx="1834514" cy="50101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4A7DE14C"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A390FA7"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3A1AF7B" id="_x0000_t202" coordsize="21600,21600" o:spt="202" path="m,l,21600r21600,l21600,xe">
              <v:stroke joinstyle="miter"/>
              <v:path gradientshapeok="t" o:connecttype="rect"/>
            </v:shapetype>
            <v:shape id="Textbox 341" o:spid="_x0000_s1329" type="#_x0000_t202" style="position:absolute;margin-left:64.4pt;margin-top:718.15pt;width:144.45pt;height:39.45pt;z-index:-19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" filled="f" stroked="f">
              <v:textbox inset="0,0,0,0">
                <w:txbxContent>
                  <w:p w14:paraId="4A7DE14C"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A390FA7" w14:textId="77777777" w:rsidR="00F3561C" w:rsidRDefault="00BC7932">
                    <w:pPr>
                      <w:ind w:left="20"/>
                    </w:pPr>
                    <w:r>
                      <w:t xml:space="preserve">Zoning Ordinance #20-2 ZO </w:t>
                    </w:r>
                    <w:r>
                      <w:t>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45248" behindDoc="1" locked="0" layoutInCell="1" allowOverlap="1" wp14:anchorId="335EF4D6" wp14:editId="5CE37ECC">
              <wp:simplePos x="0" y="0"/>
              <wp:positionH relativeFrom="page">
                <wp:posOffset>5511863</wp:posOffset>
              </wp:positionH>
              <wp:positionV relativeFrom="page">
                <wp:posOffset>9120430</wp:posOffset>
              </wp:positionV>
              <wp:extent cx="1275080" cy="33972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339725"/>
                      </a:xfrm>
                      <a:prstGeom prst="rect">
                        <a:avLst/>
                      </a:prstGeom>
                    </wps:spPr>
                    <wps:txbx>
                      <w:txbxContent>
                        <w:p w14:paraId="401C273A" w14:textId="77777777" w:rsidR="00F3561C" w:rsidRDefault="00BC7932">
                          <w:pPr>
                            <w:spacing w:before="13" w:line="237" w:lineRule="auto"/>
                            <w:ind w:left="20" w:right="18" w:firstLine="1081"/>
                          </w:pPr>
                          <w:r>
                            <w:t>Article</w:t>
                          </w:r>
                          <w:r>
                            <w:rPr>
                              <w:spacing w:val="-14"/>
                            </w:rPr>
                            <w:t xml:space="preserve"> </w:t>
                          </w:r>
                          <w:r>
                            <w:t>12 Wind</w:t>
                          </w:r>
                          <w:r>
                            <w:rPr>
                              <w:spacing w:val="-5"/>
                            </w:rPr>
                            <w:t xml:space="preserve"> </w:t>
                          </w:r>
                          <w:r>
                            <w:t>Energy</w:t>
                          </w:r>
                          <w:r>
                            <w:rPr>
                              <w:spacing w:val="-5"/>
                            </w:rPr>
                            <w:t xml:space="preserve"> </w:t>
                          </w:r>
                          <w:r>
                            <w:rPr>
                              <w:spacing w:val="-2"/>
                            </w:rPr>
                            <w:t>Systems</w:t>
                          </w:r>
                        </w:p>
                      </w:txbxContent>
                    </wps:txbx>
                    <wps:bodyPr wrap="square" lIns="0" tIns="0" rIns="0" bIns="0" rtlCol="0">
                      <a:noAutofit/>
                    </wps:bodyPr>
                  </wps:wsp>
                </a:graphicData>
              </a:graphic>
            </wp:anchor>
          </w:drawing>
        </mc:Choice>
        <mc:Fallback>
          <w:pict>
            <v:shape w14:anchorId="335EF4D6" id="Textbox 342" o:spid="_x0000_s1330" type="#_x0000_t202" style="position:absolute;margin-left:434pt;margin-top:718.15pt;width:100.4pt;height:26.75pt;z-index:-19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" filled="f" stroked="f">
              <v:textbox inset="0,0,0,0">
                <w:txbxContent>
                  <w:p w14:paraId="401C273A" w14:textId="77777777" w:rsidR="00F3561C" w:rsidRDefault="00BC7932">
                    <w:pPr>
                      <w:spacing w:before="13" w:line="237" w:lineRule="auto"/>
                      <w:ind w:left="20" w:right="18" w:firstLine="1081"/>
                    </w:pPr>
                    <w:r>
                      <w:t>Article</w:t>
                    </w:r>
                    <w:r>
                      <w:rPr>
                        <w:spacing w:val="-14"/>
                      </w:rPr>
                      <w:t xml:space="preserve"> </w:t>
                    </w:r>
                    <w:r>
                      <w:t>12 Wind</w:t>
                    </w:r>
                    <w:r>
                      <w:rPr>
                        <w:spacing w:val="-5"/>
                      </w:rPr>
                      <w:t xml:space="preserve"> </w:t>
                    </w:r>
                    <w:r>
                      <w:t>Energy</w:t>
                    </w:r>
                    <w:r>
                      <w:rPr>
                        <w:spacing w:val="-5"/>
                      </w:rPr>
                      <w:t xml:space="preserve"> </w:t>
                    </w:r>
                    <w:r>
                      <w:rPr>
                        <w:spacing w:val="-2"/>
                      </w:rPr>
                      <w:t>Systems</w:t>
                    </w:r>
                  </w:p>
                </w:txbxContent>
              </v:textbox>
              <w10:wrap anchorx="page" anchory="page"/>
            </v:shape>
          </w:pict>
        </mc:Fallback>
      </mc:AlternateContent>
    </w:r>
    <w:r>
      <w:rPr>
        <w:noProof/>
      </w:rPr>
      <mc:AlternateContent>
        <mc:Choice Requires="wps">
          <w:drawing>
            <wp:anchor distT="0" distB="0" distL="0" distR="0" simplePos="0" relativeHeight="483445760" behindDoc="1" locked="0" layoutInCell="1" allowOverlap="1" wp14:anchorId="1E8435C6" wp14:editId="510FA25A">
              <wp:simplePos x="0" y="0"/>
              <wp:positionH relativeFrom="page">
                <wp:posOffset>3643951</wp:posOffset>
              </wp:positionH>
              <wp:positionV relativeFrom="page">
                <wp:posOffset>9278925</wp:posOffset>
              </wp:positionV>
              <wp:extent cx="354965" cy="1809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80975"/>
                      </a:xfrm>
                      <a:prstGeom prst="rect">
                        <a:avLst/>
                      </a:prstGeom>
                    </wps:spPr>
                    <wps:txbx>
                      <w:txbxContent>
                        <w:p w14:paraId="594B2102" w14:textId="77777777" w:rsidR="00F3561C" w:rsidRDefault="00BC7932">
                          <w:pPr>
                            <w:spacing w:before="11"/>
                            <w:ind w:left="20"/>
                          </w:pPr>
                          <w:r>
                            <w:t>12-</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1E8435C6" id="Textbox 343" o:spid="_x0000_s1331" type="#_x0000_t202" style="position:absolute;margin-left:286.95pt;margin-top:730.6pt;width:27.95pt;height:14.25pt;z-index:-19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" filled="f" stroked="f">
              <v:textbox inset="0,0,0,0">
                <w:txbxContent>
                  <w:p w14:paraId="594B2102" w14:textId="77777777" w:rsidR="00F3561C" w:rsidRDefault="00BC7932">
                    <w:pPr>
                      <w:spacing w:before="11"/>
                      <w:ind w:left="20"/>
                    </w:pPr>
                    <w:r>
                      <w:t>12-</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29F8"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5040" behindDoc="1" locked="0" layoutInCell="1" allowOverlap="1" wp14:anchorId="5BC472D5" wp14:editId="1A76366A">
              <wp:simplePos x="0" y="0"/>
              <wp:positionH relativeFrom="page">
                <wp:posOffset>1137690</wp:posOffset>
              </wp:positionH>
              <wp:positionV relativeFrom="page">
                <wp:posOffset>8937549</wp:posOffset>
              </wp:positionV>
              <wp:extent cx="1834514" cy="5162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16255"/>
                      </a:xfrm>
                      <a:prstGeom prst="rect">
                        <a:avLst/>
                      </a:prstGeom>
                    </wps:spPr>
                    <wps:txbx>
                      <w:txbxContent>
                        <w:p w14:paraId="56C8EDEE"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55CB9FF" w14:textId="77777777" w:rsidR="00F3561C" w:rsidRDefault="00BC7932">
                          <w:pPr>
                            <w:spacing w:before="16" w:line="244"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BC472D5" id="_x0000_t202" coordsize="21600,21600" o:spt="202" path="m,l,21600r21600,l21600,xe">
              <v:stroke joinstyle="miter"/>
              <v:path gradientshapeok="t" o:connecttype="rect"/>
            </v:shapetype>
            <v:shape id="Textbox 6" o:spid="_x0000_s1272" type="#_x0000_t202" style="position:absolute;margin-left:89.6pt;margin-top:703.75pt;width:144.45pt;height:40.65pt;z-index:-199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" filled="f" stroked="f">
              <v:textbox inset="0,0,0,0">
                <w:txbxContent>
                  <w:p w14:paraId="56C8EDEE"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55CB9FF" w14:textId="77777777" w:rsidR="00F3561C" w:rsidRDefault="00BC7932">
                    <w:pPr>
                      <w:spacing w:before="16" w:line="244"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15552" behindDoc="1" locked="0" layoutInCell="1" allowOverlap="1" wp14:anchorId="44123C9A" wp14:editId="0AABAD5A">
              <wp:simplePos x="0" y="0"/>
              <wp:positionH relativeFrom="page">
                <wp:posOffset>5623134</wp:posOffset>
              </wp:positionH>
              <wp:positionV relativeFrom="page">
                <wp:posOffset>8937549</wp:posOffset>
              </wp:positionV>
              <wp:extent cx="1027430" cy="3517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351790"/>
                      </a:xfrm>
                      <a:prstGeom prst="rect">
                        <a:avLst/>
                      </a:prstGeom>
                    </wps:spPr>
                    <wps:txbx>
                      <w:txbxContent>
                        <w:p w14:paraId="34795388" w14:textId="77777777" w:rsidR="00F3561C" w:rsidRDefault="00BC7932">
                          <w:pPr>
                            <w:spacing w:before="11" w:line="254" w:lineRule="auto"/>
                            <w:ind w:left="44" w:hanging="25"/>
                          </w:pPr>
                          <w:r>
                            <w:t>Table</w:t>
                          </w:r>
                          <w:r>
                            <w:rPr>
                              <w:spacing w:val="-14"/>
                            </w:rPr>
                            <w:t xml:space="preserve"> </w:t>
                          </w:r>
                          <w:r>
                            <w:t>of</w:t>
                          </w:r>
                          <w:r>
                            <w:rPr>
                              <w:spacing w:val="-14"/>
                            </w:rPr>
                            <w:t xml:space="preserve"> </w:t>
                          </w:r>
                          <w:r>
                            <w:t>Contents Title</w:t>
                          </w:r>
                          <w:r>
                            <w:rPr>
                              <w:spacing w:val="-4"/>
                            </w:rPr>
                            <w:t xml:space="preserve"> </w:t>
                          </w:r>
                          <w:r>
                            <w:t>and</w:t>
                          </w:r>
                          <w:r>
                            <w:rPr>
                              <w:spacing w:val="-4"/>
                            </w:rPr>
                            <w:t xml:space="preserve"> </w:t>
                          </w:r>
                          <w:r>
                            <w:rPr>
                              <w:spacing w:val="-2"/>
                            </w:rPr>
                            <w:t>Purpose</w:t>
                          </w:r>
                        </w:p>
                      </w:txbxContent>
                    </wps:txbx>
                    <wps:bodyPr wrap="square" lIns="0" tIns="0" rIns="0" bIns="0" rtlCol="0">
                      <a:noAutofit/>
                    </wps:bodyPr>
                  </wps:wsp>
                </a:graphicData>
              </a:graphic>
            </wp:anchor>
          </w:drawing>
        </mc:Choice>
        <mc:Fallback>
          <w:pict>
            <v:shape w14:anchorId="44123C9A" id="Textbox 7" o:spid="_x0000_s1273" type="#_x0000_t202" style="position:absolute;margin-left:442.75pt;margin-top:703.75pt;width:80.9pt;height:27.7pt;z-index:-199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" filled="f" stroked="f">
              <v:textbox inset="0,0,0,0">
                <w:txbxContent>
                  <w:p w14:paraId="34795388" w14:textId="77777777" w:rsidR="00F3561C" w:rsidRDefault="00BC7932">
                    <w:pPr>
                      <w:spacing w:before="11" w:line="254" w:lineRule="auto"/>
                      <w:ind w:left="44" w:hanging="25"/>
                    </w:pPr>
                    <w:r>
                      <w:t>Table</w:t>
                    </w:r>
                    <w:r>
                      <w:rPr>
                        <w:spacing w:val="-14"/>
                      </w:rPr>
                      <w:t xml:space="preserve"> </w:t>
                    </w:r>
                    <w:r>
                      <w:t>of</w:t>
                    </w:r>
                    <w:r>
                      <w:rPr>
                        <w:spacing w:val="-14"/>
                      </w:rPr>
                      <w:t xml:space="preserve"> </w:t>
                    </w:r>
                    <w:r>
                      <w:t>Contents Title</w:t>
                    </w:r>
                    <w:r>
                      <w:rPr>
                        <w:spacing w:val="-4"/>
                      </w:rPr>
                      <w:t xml:space="preserve"> </w:t>
                    </w:r>
                    <w:r>
                      <w:t>and</w:t>
                    </w:r>
                    <w:r>
                      <w:rPr>
                        <w:spacing w:val="-4"/>
                      </w:rPr>
                      <w:t xml:space="preserve"> </w:t>
                    </w:r>
                    <w:r>
                      <w:rPr>
                        <w:spacing w:val="-2"/>
                      </w:rPr>
                      <w:t>Purpose</w:t>
                    </w:r>
                  </w:p>
                </w:txbxContent>
              </v:textbox>
              <w10:wrap anchorx="page" anchory="page"/>
            </v:shape>
          </w:pict>
        </mc:Fallback>
      </mc:AlternateContent>
    </w:r>
    <w:r>
      <w:rPr>
        <w:noProof/>
      </w:rPr>
      <mc:AlternateContent>
        <mc:Choice Requires="wps">
          <w:drawing>
            <wp:anchor distT="0" distB="0" distL="0" distR="0" simplePos="0" relativeHeight="483416064" behindDoc="1" locked="0" layoutInCell="1" allowOverlap="1" wp14:anchorId="7725FB28" wp14:editId="072126D8">
              <wp:simplePos x="0" y="0"/>
              <wp:positionH relativeFrom="page">
                <wp:posOffset>3975105</wp:posOffset>
              </wp:positionH>
              <wp:positionV relativeFrom="page">
                <wp:posOffset>9097373</wp:posOffset>
              </wp:positionV>
              <wp:extent cx="29464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94310"/>
                      </a:xfrm>
                      <a:prstGeom prst="rect">
                        <a:avLst/>
                      </a:prstGeom>
                    </wps:spPr>
                    <wps:txbx>
                      <w:txbxContent>
                        <w:p w14:paraId="15436148" w14:textId="77777777" w:rsidR="00F3561C" w:rsidRDefault="00BC7932">
                          <w:pPr>
                            <w:spacing w:before="10"/>
                            <w:ind w:left="20"/>
                            <w:rPr>
                              <w:sz w:val="24"/>
                            </w:rPr>
                          </w:pPr>
                          <w:r>
                            <w:rPr>
                              <w:spacing w:val="-2"/>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 w14:anchorId="7725FB28" id="Textbox 8" o:spid="_x0000_s1274" type="#_x0000_t202" style="position:absolute;margin-left:313pt;margin-top:716.35pt;width:23.2pt;height:15.3pt;z-index:-19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" filled="f" stroked="f">
              <v:textbox inset="0,0,0,0">
                <w:txbxContent>
                  <w:p w14:paraId="15436148" w14:textId="77777777" w:rsidR="00F3561C" w:rsidRDefault="00BC7932">
                    <w:pPr>
                      <w:spacing w:before="10"/>
                      <w:ind w:left="20"/>
                      <w:rPr>
                        <w:sz w:val="24"/>
                      </w:rPr>
                    </w:pPr>
                    <w:r>
                      <w:rPr>
                        <w:spacing w:val="-2"/>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44EB"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6272" behindDoc="1" locked="0" layoutInCell="1" allowOverlap="1" wp14:anchorId="5FD44417" wp14:editId="6D4507AF">
              <wp:simplePos x="0" y="0"/>
              <wp:positionH relativeFrom="page">
                <wp:posOffset>1137690</wp:posOffset>
              </wp:positionH>
              <wp:positionV relativeFrom="page">
                <wp:posOffset>8782101</wp:posOffset>
              </wp:positionV>
              <wp:extent cx="1834514" cy="50419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4190"/>
                      </a:xfrm>
                      <a:prstGeom prst="rect">
                        <a:avLst/>
                      </a:prstGeom>
                    </wps:spPr>
                    <wps:txbx>
                      <w:txbxContent>
                        <w:p w14:paraId="1890593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4BA5F13" w14:textId="77777777" w:rsidR="00F3561C" w:rsidRDefault="00BC7932">
                          <w:pPr>
                            <w:spacing w:before="1"/>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FD44417" id="_x0000_t202" coordsize="21600,21600" o:spt="202" path="m,l,21600r21600,l21600,xe">
              <v:stroke joinstyle="miter"/>
              <v:path gradientshapeok="t" o:connecttype="rect"/>
            </v:shapetype>
            <v:shape id="Textbox 344" o:spid="_x0000_s1332" type="#_x0000_t202" style="position:absolute;margin-left:89.6pt;margin-top:691.5pt;width:144.45pt;height:39.7pt;z-index:-19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" filled="f" stroked="f">
              <v:textbox inset="0,0,0,0">
                <w:txbxContent>
                  <w:p w14:paraId="1890593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4BA5F13" w14:textId="77777777" w:rsidR="00F3561C" w:rsidRDefault="00BC7932">
                    <w:pPr>
                      <w:spacing w:before="1"/>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46784" behindDoc="1" locked="0" layoutInCell="1" allowOverlap="1" wp14:anchorId="0C44C2E8" wp14:editId="44F5FB59">
              <wp:simplePos x="0" y="0"/>
              <wp:positionH relativeFrom="page">
                <wp:posOffset>6518807</wp:posOffset>
              </wp:positionH>
              <wp:positionV relativeFrom="page">
                <wp:posOffset>8782101</wp:posOffset>
              </wp:positionV>
              <wp:extent cx="588645" cy="3422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342265"/>
                      </a:xfrm>
                      <a:prstGeom prst="rect">
                        <a:avLst/>
                      </a:prstGeom>
                    </wps:spPr>
                    <wps:txbx>
                      <w:txbxContent>
                        <w:p w14:paraId="68D0F184" w14:textId="77777777" w:rsidR="00F3561C" w:rsidRDefault="00BC7932">
                          <w:pPr>
                            <w:spacing w:before="11"/>
                            <w:ind w:left="87" w:right="18" w:hanging="68"/>
                          </w:pPr>
                          <w:r>
                            <w:t>Article</w:t>
                          </w:r>
                          <w:r>
                            <w:rPr>
                              <w:spacing w:val="-14"/>
                            </w:rPr>
                            <w:t xml:space="preserve"> </w:t>
                          </w:r>
                          <w:r>
                            <w:t xml:space="preserve">13 </w:t>
                          </w:r>
                          <w:r>
                            <w:rPr>
                              <w:spacing w:val="-2"/>
                            </w:rPr>
                            <w:t>Reserved</w:t>
                          </w:r>
                        </w:p>
                      </w:txbxContent>
                    </wps:txbx>
                    <wps:bodyPr wrap="square" lIns="0" tIns="0" rIns="0" bIns="0" rtlCol="0">
                      <a:noAutofit/>
                    </wps:bodyPr>
                  </wps:wsp>
                </a:graphicData>
              </a:graphic>
            </wp:anchor>
          </w:drawing>
        </mc:Choice>
        <mc:Fallback>
          <w:pict>
            <v:shape w14:anchorId="0C44C2E8" id="Textbox 345" o:spid="_x0000_s1333" type="#_x0000_t202" style="position:absolute;margin-left:513.3pt;margin-top:691.5pt;width:46.35pt;height:26.95pt;z-index:-19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" filled="f" stroked="f">
              <v:textbox inset="0,0,0,0">
                <w:txbxContent>
                  <w:p w14:paraId="68D0F184" w14:textId="77777777" w:rsidR="00F3561C" w:rsidRDefault="00BC7932">
                    <w:pPr>
                      <w:spacing w:before="11"/>
                      <w:ind w:left="87" w:right="18" w:hanging="68"/>
                    </w:pPr>
                    <w:r>
                      <w:t>Article</w:t>
                    </w:r>
                    <w:r>
                      <w:rPr>
                        <w:spacing w:val="-14"/>
                      </w:rPr>
                      <w:t xml:space="preserve"> </w:t>
                    </w:r>
                    <w:r>
                      <w:t xml:space="preserve">13 </w:t>
                    </w:r>
                    <w:r>
                      <w:rPr>
                        <w:spacing w:val="-2"/>
                      </w:rPr>
                      <w:t>Reserved</w:t>
                    </w:r>
                  </w:p>
                </w:txbxContent>
              </v:textbox>
              <w10:wrap anchorx="page" anchory="page"/>
            </v:shape>
          </w:pict>
        </mc:Fallback>
      </mc:AlternateContent>
    </w:r>
    <w:r>
      <w:rPr>
        <w:noProof/>
      </w:rPr>
      <mc:AlternateContent>
        <mc:Choice Requires="wps">
          <w:drawing>
            <wp:anchor distT="0" distB="0" distL="0" distR="0" simplePos="0" relativeHeight="483447296" behindDoc="1" locked="0" layoutInCell="1" allowOverlap="1" wp14:anchorId="2BB86099" wp14:editId="5B5E8A33">
              <wp:simplePos x="0" y="0"/>
              <wp:positionH relativeFrom="page">
                <wp:posOffset>3963992</wp:posOffset>
              </wp:positionH>
              <wp:positionV relativeFrom="page">
                <wp:posOffset>8943646</wp:posOffset>
              </wp:positionV>
              <wp:extent cx="354965" cy="18097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80975"/>
                      </a:xfrm>
                      <a:prstGeom prst="rect">
                        <a:avLst/>
                      </a:prstGeom>
                    </wps:spPr>
                    <wps:txbx>
                      <w:txbxContent>
                        <w:p w14:paraId="3018D78B" w14:textId="77777777" w:rsidR="00F3561C" w:rsidRDefault="00BC7932">
                          <w:pPr>
                            <w:spacing w:before="11"/>
                            <w:ind w:left="20"/>
                          </w:pPr>
                          <w:r>
                            <w:t>13-</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BB86099" id="Textbox 346" o:spid="_x0000_s1334" type="#_x0000_t202" style="position:absolute;margin-left:312.15pt;margin-top:704.2pt;width:27.95pt;height:14.25pt;z-index:-19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" filled="f" stroked="f">
              <v:textbox inset="0,0,0,0">
                <w:txbxContent>
                  <w:p w14:paraId="3018D78B" w14:textId="77777777" w:rsidR="00F3561C" w:rsidRDefault="00BC7932">
                    <w:pPr>
                      <w:spacing w:before="11"/>
                      <w:ind w:left="20"/>
                    </w:pPr>
                    <w:r>
                      <w:t>13-</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2EB4"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7808" behindDoc="1" locked="0" layoutInCell="1" allowOverlap="1" wp14:anchorId="54E89E58" wp14:editId="7B0F6B4F">
              <wp:simplePos x="0" y="0"/>
              <wp:positionH relativeFrom="page">
                <wp:posOffset>817651</wp:posOffset>
              </wp:positionH>
              <wp:positionV relativeFrom="page">
                <wp:posOffset>8952789</wp:posOffset>
              </wp:positionV>
              <wp:extent cx="1834514" cy="50101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518CB71"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341B346"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4E89E58" id="_x0000_t202" coordsize="21600,21600" o:spt="202" path="m,l,21600r21600,l21600,xe">
              <v:stroke joinstyle="miter"/>
              <v:path gradientshapeok="t" o:connecttype="rect"/>
            </v:shapetype>
            <v:shape id="Textbox 347" o:spid="_x0000_s1335" type="#_x0000_t202" style="position:absolute;margin-left:64.4pt;margin-top:704.95pt;width:144.45pt;height:39.45pt;z-index:-19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" filled="f" stroked="f">
              <v:textbox inset="0,0,0,0">
                <w:txbxContent>
                  <w:p w14:paraId="7518CB71" w14:textId="77777777" w:rsidR="00F3561C" w:rsidRDefault="00BC7932">
                    <w:pPr>
                      <w:spacing w:before="11" w:line="251" w:lineRule="exact"/>
                      <w:ind w:left="20"/>
                    </w:pPr>
                    <w:r>
                      <w:t>Fife</w:t>
                    </w:r>
                    <w:r>
                      <w:rPr>
                        <w:spacing w:val="-4"/>
                      </w:rPr>
                      <w:t xml:space="preserve"> </w:t>
                    </w:r>
                    <w:r>
                      <w:t>Lake</w:t>
                    </w:r>
                    <w:r>
                      <w:rPr>
                        <w:spacing w:val="-4"/>
                      </w:rPr>
                      <w:t xml:space="preserve"> </w:t>
                    </w:r>
                    <w:r>
                      <w:rPr>
                        <w:spacing w:val="-2"/>
                      </w:rPr>
                      <w:t>Township</w:t>
                    </w:r>
                  </w:p>
                  <w:p w14:paraId="5341B346" w14:textId="77777777" w:rsidR="00F3561C" w:rsidRDefault="00BC7932">
                    <w:pPr>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48320" behindDoc="1" locked="0" layoutInCell="1" allowOverlap="1" wp14:anchorId="1994B1A2" wp14:editId="786F581C">
              <wp:simplePos x="0" y="0"/>
              <wp:positionH relativeFrom="page">
                <wp:posOffset>5240375</wp:posOffset>
              </wp:positionH>
              <wp:positionV relativeFrom="page">
                <wp:posOffset>8952789</wp:posOffset>
              </wp:positionV>
              <wp:extent cx="1546860" cy="33972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39725"/>
                      </a:xfrm>
                      <a:prstGeom prst="rect">
                        <a:avLst/>
                      </a:prstGeom>
                    </wps:spPr>
                    <wps:txbx>
                      <w:txbxContent>
                        <w:p w14:paraId="55FED153" w14:textId="77777777" w:rsidR="00F3561C" w:rsidRDefault="00BC7932">
                          <w:pPr>
                            <w:spacing w:before="13" w:line="237" w:lineRule="auto"/>
                            <w:ind w:left="20" w:right="18" w:firstLine="1509"/>
                          </w:pPr>
                          <w:r>
                            <w:t>Article</w:t>
                          </w:r>
                          <w:r>
                            <w:rPr>
                              <w:spacing w:val="-14"/>
                            </w:rPr>
                            <w:t xml:space="preserve"> </w:t>
                          </w:r>
                          <w:r>
                            <w:t>14 Planned</w:t>
                          </w:r>
                          <w:r>
                            <w:rPr>
                              <w:spacing w:val="-6"/>
                            </w:rPr>
                            <w:t xml:space="preserve"> </w:t>
                          </w:r>
                          <w:r>
                            <w:t>Unit</w:t>
                          </w:r>
                          <w:r>
                            <w:rPr>
                              <w:spacing w:val="-5"/>
                            </w:rPr>
                            <w:t xml:space="preserve"> </w:t>
                          </w:r>
                          <w:r>
                            <w:rPr>
                              <w:spacing w:val="-2"/>
                            </w:rPr>
                            <w:t>Development</w:t>
                          </w:r>
                        </w:p>
                      </w:txbxContent>
                    </wps:txbx>
                    <wps:bodyPr wrap="square" lIns="0" tIns="0" rIns="0" bIns="0" rtlCol="0">
                      <a:noAutofit/>
                    </wps:bodyPr>
                  </wps:wsp>
                </a:graphicData>
              </a:graphic>
            </wp:anchor>
          </w:drawing>
        </mc:Choice>
        <mc:Fallback>
          <w:pict>
            <v:shape w14:anchorId="1994B1A2" id="Textbox 348" o:spid="_x0000_s1336" type="#_x0000_t202" style="position:absolute;margin-left:412.65pt;margin-top:704.95pt;width:121.8pt;height:26.75pt;z-index:-19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" filled="f" stroked="f">
              <v:textbox inset="0,0,0,0">
                <w:txbxContent>
                  <w:p w14:paraId="55FED153" w14:textId="77777777" w:rsidR="00F3561C" w:rsidRDefault="00BC7932">
                    <w:pPr>
                      <w:spacing w:before="13" w:line="237" w:lineRule="auto"/>
                      <w:ind w:left="20" w:right="18" w:firstLine="1509"/>
                    </w:pPr>
                    <w:r>
                      <w:t>Article</w:t>
                    </w:r>
                    <w:r>
                      <w:rPr>
                        <w:spacing w:val="-14"/>
                      </w:rPr>
                      <w:t xml:space="preserve"> </w:t>
                    </w:r>
                    <w:r>
                      <w:t>14 Planned</w:t>
                    </w:r>
                    <w:r>
                      <w:rPr>
                        <w:spacing w:val="-6"/>
                      </w:rPr>
                      <w:t xml:space="preserve"> </w:t>
                    </w:r>
                    <w:r>
                      <w:t>Unit</w:t>
                    </w:r>
                    <w:r>
                      <w:rPr>
                        <w:spacing w:val="-5"/>
                      </w:rPr>
                      <w:t xml:space="preserve"> </w:t>
                    </w:r>
                    <w:r>
                      <w:rPr>
                        <w:spacing w:val="-2"/>
                      </w:rPr>
                      <w:t>Development</w:t>
                    </w:r>
                  </w:p>
                </w:txbxContent>
              </v:textbox>
              <w10:wrap anchorx="page" anchory="page"/>
            </v:shape>
          </w:pict>
        </mc:Fallback>
      </mc:AlternateContent>
    </w:r>
    <w:r>
      <w:rPr>
        <w:noProof/>
      </w:rPr>
      <mc:AlternateContent>
        <mc:Choice Requires="wps">
          <w:drawing>
            <wp:anchor distT="0" distB="0" distL="0" distR="0" simplePos="0" relativeHeight="483448832" behindDoc="1" locked="0" layoutInCell="1" allowOverlap="1" wp14:anchorId="62941637" wp14:editId="6625397C">
              <wp:simplePos x="0" y="0"/>
              <wp:positionH relativeFrom="page">
                <wp:posOffset>3609028</wp:posOffset>
              </wp:positionH>
              <wp:positionV relativeFrom="page">
                <wp:posOffset>9111286</wp:posOffset>
              </wp:positionV>
              <wp:extent cx="386715" cy="18097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180975"/>
                      </a:xfrm>
                      <a:prstGeom prst="rect">
                        <a:avLst/>
                      </a:prstGeom>
                    </wps:spPr>
                    <wps:txbx>
                      <w:txbxContent>
                        <w:p w14:paraId="4960B6E4" w14:textId="77777777" w:rsidR="00F3561C" w:rsidRDefault="00BC7932">
                          <w:pPr>
                            <w:spacing w:before="11"/>
                            <w:ind w:left="20"/>
                          </w:pPr>
                          <w:r>
                            <w:t>14-</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62941637" id="Textbox 349" o:spid="_x0000_s1337" type="#_x0000_t202" style="position:absolute;margin-left:284.2pt;margin-top:717.4pt;width:30.45pt;height:14.25pt;z-index:-19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" filled="f" stroked="f">
              <v:textbox inset="0,0,0,0">
                <w:txbxContent>
                  <w:p w14:paraId="4960B6E4" w14:textId="77777777" w:rsidR="00F3561C" w:rsidRDefault="00BC7932">
                    <w:pPr>
                      <w:spacing w:before="11"/>
                      <w:ind w:left="20"/>
                    </w:pPr>
                    <w:r>
                      <w:t>14-</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D9FD"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49344" behindDoc="1" locked="0" layoutInCell="1" allowOverlap="1" wp14:anchorId="3D1B2D67" wp14:editId="56A99CB6">
              <wp:simplePos x="0" y="0"/>
              <wp:positionH relativeFrom="page">
                <wp:posOffset>812063</wp:posOffset>
              </wp:positionH>
              <wp:positionV relativeFrom="page">
                <wp:posOffset>8959367</wp:posOffset>
              </wp:positionV>
              <wp:extent cx="6163310" cy="635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6350"/>
                      </a:xfrm>
                      <a:custGeom>
                        <a:avLst/>
                        <a:gdLst/>
                        <a:ahLst/>
                        <a:cxnLst/>
                        <a:rect l="l" t="t" r="r" b="b"/>
                        <a:pathLst>
                          <a:path w="6163310" h="6350">
                            <a:moveTo>
                              <a:pt x="6163056" y="0"/>
                            </a:moveTo>
                            <a:lnTo>
                              <a:pt x="0" y="0"/>
                            </a:lnTo>
                            <a:lnTo>
                              <a:pt x="0" y="6095"/>
                            </a:lnTo>
                            <a:lnTo>
                              <a:pt x="6163056" y="6095"/>
                            </a:lnTo>
                            <a:lnTo>
                              <a:pt x="6163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00D3F" id="Graphic 350" o:spid="_x0000_s1026" style="position:absolute;margin-left:63.95pt;margin-top:705.45pt;width:485.3pt;height:.5pt;z-index:-19867136;visibility:visible;mso-wrap-style:square;mso-wrap-distance-left:0;mso-wrap-distance-top:0;mso-wrap-distance-right:0;mso-wrap-distance-bottom:0;mso-position-horizontal:absolute;mso-position-horizontal-relative:page;mso-position-vertical:absolute;mso-position-vertical-relative:page;v-text-anchor:top" coordsize="616331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" path="m6163056,l,,,6095r6163056,l6163056,xe" fillcolor="black" stroked="f">
              <v:path arrowok="t"/>
              <w10:wrap anchorx="page" anchory="page"/>
            </v:shape>
          </w:pict>
        </mc:Fallback>
      </mc:AlternateContent>
    </w:r>
    <w:r>
      <w:rPr>
        <w:noProof/>
      </w:rPr>
      <mc:AlternateContent>
        <mc:Choice Requires="wps">
          <w:drawing>
            <wp:anchor distT="0" distB="0" distL="0" distR="0" simplePos="0" relativeHeight="483449856" behindDoc="1" locked="0" layoutInCell="1" allowOverlap="1" wp14:anchorId="43EDD938" wp14:editId="16B310CA">
              <wp:simplePos x="0" y="0"/>
              <wp:positionH relativeFrom="page">
                <wp:posOffset>817651</wp:posOffset>
              </wp:positionH>
              <wp:positionV relativeFrom="page">
                <wp:posOffset>8958886</wp:posOffset>
              </wp:positionV>
              <wp:extent cx="1834514" cy="50101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45D1ACC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17DD49E6"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43EDD938" id="_x0000_t202" coordsize="21600,21600" o:spt="202" path="m,l,21600r21600,l21600,xe">
              <v:stroke joinstyle="miter"/>
              <v:path gradientshapeok="t" o:connecttype="rect"/>
            </v:shapetype>
            <v:shape id="Textbox 351" o:spid="_x0000_s1338" type="#_x0000_t202" style="position:absolute;margin-left:64.4pt;margin-top:705.4pt;width:144.45pt;height:39.45pt;z-index:-19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" filled="f" stroked="f">
              <v:textbox inset="0,0,0,0">
                <w:txbxContent>
                  <w:p w14:paraId="45D1ACC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17DD49E6"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0368" behindDoc="1" locked="0" layoutInCell="1" allowOverlap="1" wp14:anchorId="6E97C7E2" wp14:editId="4FDC1346">
              <wp:simplePos x="0" y="0"/>
              <wp:positionH relativeFrom="page">
                <wp:posOffset>5197130</wp:posOffset>
              </wp:positionH>
              <wp:positionV relativeFrom="page">
                <wp:posOffset>8958886</wp:posOffset>
              </wp:positionV>
              <wp:extent cx="1590675" cy="34226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42265"/>
                      </a:xfrm>
                      <a:prstGeom prst="rect">
                        <a:avLst/>
                      </a:prstGeom>
                    </wps:spPr>
                    <wps:txbx>
                      <w:txbxContent>
                        <w:p w14:paraId="0E7251DE" w14:textId="77777777" w:rsidR="00F3561C" w:rsidRDefault="00BC7932">
                          <w:pPr>
                            <w:spacing w:before="11"/>
                            <w:ind w:left="20" w:right="18" w:firstLine="1577"/>
                          </w:pPr>
                          <w:r>
                            <w:t>Article</w:t>
                          </w:r>
                          <w:r>
                            <w:rPr>
                              <w:spacing w:val="-14"/>
                            </w:rPr>
                            <w:t xml:space="preserve"> </w:t>
                          </w:r>
                          <w:r>
                            <w:t>15 Condominium</w:t>
                          </w:r>
                          <w:r>
                            <w:rPr>
                              <w:spacing w:val="-11"/>
                            </w:rPr>
                            <w:t xml:space="preserve"> </w:t>
                          </w:r>
                          <w:r>
                            <w:rPr>
                              <w:spacing w:val="-2"/>
                            </w:rPr>
                            <w:t>Subdivisions</w:t>
                          </w:r>
                        </w:p>
                      </w:txbxContent>
                    </wps:txbx>
                    <wps:bodyPr wrap="square" lIns="0" tIns="0" rIns="0" bIns="0" rtlCol="0">
                      <a:noAutofit/>
                    </wps:bodyPr>
                  </wps:wsp>
                </a:graphicData>
              </a:graphic>
            </wp:anchor>
          </w:drawing>
        </mc:Choice>
        <mc:Fallback>
          <w:pict>
            <v:shape w14:anchorId="6E97C7E2" id="Textbox 352" o:spid="_x0000_s1339" type="#_x0000_t202" style="position:absolute;margin-left:409.2pt;margin-top:705.4pt;width:125.25pt;height:26.95pt;z-index:-19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" filled="f" stroked="f">
              <v:textbox inset="0,0,0,0">
                <w:txbxContent>
                  <w:p w14:paraId="0E7251DE" w14:textId="77777777" w:rsidR="00F3561C" w:rsidRDefault="00BC7932">
                    <w:pPr>
                      <w:spacing w:before="11"/>
                      <w:ind w:left="20" w:right="18" w:firstLine="1577"/>
                    </w:pPr>
                    <w:r>
                      <w:t>Article</w:t>
                    </w:r>
                    <w:r>
                      <w:rPr>
                        <w:spacing w:val="-14"/>
                      </w:rPr>
                      <w:t xml:space="preserve"> </w:t>
                    </w:r>
                    <w:r>
                      <w:t>15 Condominium</w:t>
                    </w:r>
                    <w:r>
                      <w:rPr>
                        <w:spacing w:val="-11"/>
                      </w:rPr>
                      <w:t xml:space="preserve"> </w:t>
                    </w:r>
                    <w:r>
                      <w:rPr>
                        <w:spacing w:val="-2"/>
                      </w:rPr>
                      <w:t>Subdivisions</w:t>
                    </w:r>
                  </w:p>
                </w:txbxContent>
              </v:textbox>
              <w10:wrap anchorx="page" anchory="page"/>
            </v:shape>
          </w:pict>
        </mc:Fallback>
      </mc:AlternateContent>
    </w:r>
    <w:r>
      <w:rPr>
        <w:noProof/>
      </w:rPr>
      <mc:AlternateContent>
        <mc:Choice Requires="wps">
          <w:drawing>
            <wp:anchor distT="0" distB="0" distL="0" distR="0" simplePos="0" relativeHeight="483450880" behindDoc="1" locked="0" layoutInCell="1" allowOverlap="1" wp14:anchorId="48DC4D1B" wp14:editId="4686D522">
              <wp:simplePos x="0" y="0"/>
              <wp:positionH relativeFrom="page">
                <wp:posOffset>3626490</wp:posOffset>
              </wp:positionH>
              <wp:positionV relativeFrom="page">
                <wp:posOffset>9120430</wp:posOffset>
              </wp:positionV>
              <wp:extent cx="389890" cy="18097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180975"/>
                      </a:xfrm>
                      <a:prstGeom prst="rect">
                        <a:avLst/>
                      </a:prstGeom>
                    </wps:spPr>
                    <wps:txbx>
                      <w:txbxContent>
                        <w:p w14:paraId="78998003" w14:textId="77777777" w:rsidR="00F3561C" w:rsidRDefault="00BC7932">
                          <w:pPr>
                            <w:spacing w:before="11"/>
                            <w:ind w:left="20"/>
                          </w:pPr>
                          <w:r>
                            <w:t>15</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8DC4D1B" id="Textbox 353" o:spid="_x0000_s1340" type="#_x0000_t202" style="position:absolute;margin-left:285.55pt;margin-top:718.15pt;width:30.7pt;height:14.25pt;z-index:-19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" filled="f" stroked="f">
              <v:textbox inset="0,0,0,0">
                <w:txbxContent>
                  <w:p w14:paraId="78998003" w14:textId="77777777" w:rsidR="00F3561C" w:rsidRDefault="00BC7932">
                    <w:pPr>
                      <w:spacing w:before="11"/>
                      <w:ind w:left="20"/>
                    </w:pPr>
                    <w:r>
                      <w:t>15</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4379"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1392" behindDoc="1" locked="0" layoutInCell="1" allowOverlap="1" wp14:anchorId="3DAB4867" wp14:editId="6F056318">
              <wp:simplePos x="0" y="0"/>
              <wp:positionH relativeFrom="page">
                <wp:posOffset>817651</wp:posOffset>
              </wp:positionH>
              <wp:positionV relativeFrom="page">
                <wp:posOffset>9105189</wp:posOffset>
              </wp:positionV>
              <wp:extent cx="1997075" cy="51562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075" cy="515620"/>
                      </a:xfrm>
                      <a:prstGeom prst="rect">
                        <a:avLst/>
                      </a:prstGeom>
                    </wps:spPr>
                    <wps:txbx>
                      <w:txbxContent>
                        <w:p w14:paraId="70604972"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38EE7C45" w14:textId="77777777" w:rsidR="00F3561C" w:rsidRDefault="00BC7932">
                          <w:pPr>
                            <w:spacing w:before="1" w:line="252" w:lineRule="exact"/>
                            <w:ind w:left="20"/>
                          </w:pPr>
                          <w:r>
                            <w:t>Zoning</w:t>
                          </w:r>
                          <w:r>
                            <w:rPr>
                              <w:spacing w:val="-7"/>
                            </w:rPr>
                            <w:t xml:space="preserve"> </w:t>
                          </w:r>
                          <w:r>
                            <w:t>Ordinance</w:t>
                          </w:r>
                          <w:r>
                            <w:rPr>
                              <w:spacing w:val="-7"/>
                            </w:rPr>
                            <w:t xml:space="preserve"> </w:t>
                          </w:r>
                          <w:r>
                            <w:t>#20-2</w:t>
                          </w:r>
                          <w:r>
                            <w:rPr>
                              <w:spacing w:val="-6"/>
                            </w:rPr>
                            <w:t xml:space="preserve"> </w:t>
                          </w:r>
                          <w:r>
                            <w:rPr>
                              <w:spacing w:val="-5"/>
                            </w:rPr>
                            <w:t>ZO</w:t>
                          </w:r>
                        </w:p>
                        <w:p w14:paraId="30224599" w14:textId="77777777" w:rsidR="00F3561C" w:rsidRDefault="00BC7932">
                          <w:pPr>
                            <w:spacing w:line="275" w:lineRule="exact"/>
                            <w:ind w:left="20"/>
                            <w:rPr>
                              <w:sz w:val="24"/>
                            </w:rPr>
                          </w:pPr>
                          <w:r>
                            <w:rPr>
                              <w:sz w:val="24"/>
                            </w:rPr>
                            <w:t>Effective</w:t>
                          </w:r>
                          <w:r>
                            <w:rPr>
                              <w:spacing w:val="-5"/>
                              <w:sz w:val="24"/>
                            </w:rPr>
                            <w:t xml:space="preserve"> </w:t>
                          </w:r>
                          <w:r>
                            <w:rPr>
                              <w:sz w:val="24"/>
                            </w:rPr>
                            <w:t>Date:</w:t>
                          </w:r>
                          <w:r>
                            <w:rPr>
                              <w:spacing w:val="-5"/>
                              <w:sz w:val="24"/>
                            </w:rPr>
                            <w:t xml:space="preserve"> </w:t>
                          </w:r>
                          <w:r>
                            <w:rPr>
                              <w:spacing w:val="-2"/>
                              <w:sz w:val="24"/>
                            </w:rPr>
                            <w:t>11February2010</w:t>
                          </w:r>
                        </w:p>
                      </w:txbxContent>
                    </wps:txbx>
                    <wps:bodyPr wrap="square" lIns="0" tIns="0" rIns="0" bIns="0" rtlCol="0">
                      <a:noAutofit/>
                    </wps:bodyPr>
                  </wps:wsp>
                </a:graphicData>
              </a:graphic>
            </wp:anchor>
          </w:drawing>
        </mc:Choice>
        <mc:Fallback>
          <w:pict>
            <v:shapetype w14:anchorId="3DAB4867" id="_x0000_t202" coordsize="21600,21600" o:spt="202" path="m,l,21600r21600,l21600,xe">
              <v:stroke joinstyle="miter"/>
              <v:path gradientshapeok="t" o:connecttype="rect"/>
            </v:shapetype>
            <v:shape id="Textbox 355" o:spid="_x0000_s1341" type="#_x0000_t202" style="position:absolute;margin-left:64.4pt;margin-top:716.95pt;width:157.25pt;height:40.6pt;z-index:-19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" filled="f" stroked="f">
              <v:textbox inset="0,0,0,0">
                <w:txbxContent>
                  <w:p w14:paraId="70604972"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38EE7C45" w14:textId="77777777" w:rsidR="00F3561C" w:rsidRDefault="00BC7932">
                    <w:pPr>
                      <w:spacing w:before="1" w:line="252" w:lineRule="exact"/>
                      <w:ind w:left="20"/>
                    </w:pPr>
                    <w:r>
                      <w:t>Zoning</w:t>
                    </w:r>
                    <w:r>
                      <w:rPr>
                        <w:spacing w:val="-7"/>
                      </w:rPr>
                      <w:t xml:space="preserve"> </w:t>
                    </w:r>
                    <w:r>
                      <w:t>Ordinance</w:t>
                    </w:r>
                    <w:r>
                      <w:rPr>
                        <w:spacing w:val="-7"/>
                      </w:rPr>
                      <w:t xml:space="preserve"> </w:t>
                    </w:r>
                    <w:r>
                      <w:t>#20-2</w:t>
                    </w:r>
                    <w:r>
                      <w:rPr>
                        <w:spacing w:val="-6"/>
                      </w:rPr>
                      <w:t xml:space="preserve"> </w:t>
                    </w:r>
                    <w:r>
                      <w:rPr>
                        <w:spacing w:val="-5"/>
                      </w:rPr>
                      <w:t>ZO</w:t>
                    </w:r>
                  </w:p>
                  <w:p w14:paraId="30224599" w14:textId="77777777" w:rsidR="00F3561C" w:rsidRDefault="00BC7932">
                    <w:pPr>
                      <w:spacing w:line="275" w:lineRule="exact"/>
                      <w:ind w:left="20"/>
                      <w:rPr>
                        <w:sz w:val="24"/>
                      </w:rPr>
                    </w:pPr>
                    <w:r>
                      <w:rPr>
                        <w:sz w:val="24"/>
                      </w:rPr>
                      <w:t>Effective</w:t>
                    </w:r>
                    <w:r>
                      <w:rPr>
                        <w:spacing w:val="-5"/>
                        <w:sz w:val="24"/>
                      </w:rPr>
                      <w:t xml:space="preserve"> </w:t>
                    </w:r>
                    <w:r>
                      <w:rPr>
                        <w:sz w:val="24"/>
                      </w:rPr>
                      <w:t>Date:</w:t>
                    </w:r>
                    <w:r>
                      <w:rPr>
                        <w:spacing w:val="-5"/>
                        <w:sz w:val="24"/>
                      </w:rPr>
                      <w:t xml:space="preserve"> </w:t>
                    </w:r>
                    <w:r>
                      <w:rPr>
                        <w:spacing w:val="-2"/>
                        <w:sz w:val="24"/>
                      </w:rPr>
                      <w:t>11February2010</w:t>
                    </w:r>
                  </w:p>
                </w:txbxContent>
              </v:textbox>
              <w10:wrap anchorx="page" anchory="page"/>
            </v:shape>
          </w:pict>
        </mc:Fallback>
      </mc:AlternateContent>
    </w:r>
    <w:r>
      <w:rPr>
        <w:noProof/>
      </w:rPr>
      <mc:AlternateContent>
        <mc:Choice Requires="wps">
          <w:drawing>
            <wp:anchor distT="0" distB="0" distL="0" distR="0" simplePos="0" relativeHeight="483451904" behindDoc="1" locked="0" layoutInCell="1" allowOverlap="1" wp14:anchorId="3CB77B17" wp14:editId="65FA066F">
              <wp:simplePos x="0" y="0"/>
              <wp:positionH relativeFrom="page">
                <wp:posOffset>5589557</wp:posOffset>
              </wp:positionH>
              <wp:positionV relativeFrom="page">
                <wp:posOffset>9105189</wp:posOffset>
              </wp:positionV>
              <wp:extent cx="1197610" cy="3422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42265"/>
                      </a:xfrm>
                      <a:prstGeom prst="rect">
                        <a:avLst/>
                      </a:prstGeom>
                    </wps:spPr>
                    <wps:txbx>
                      <w:txbxContent>
                        <w:p w14:paraId="58ADA259" w14:textId="77777777" w:rsidR="00F3561C" w:rsidRDefault="00BC7932">
                          <w:pPr>
                            <w:spacing w:before="11"/>
                            <w:ind w:left="20" w:right="18" w:firstLine="959"/>
                          </w:pPr>
                          <w:r>
                            <w:t>Article</w:t>
                          </w:r>
                          <w:r>
                            <w:rPr>
                              <w:spacing w:val="-14"/>
                            </w:rPr>
                            <w:t xml:space="preserve"> </w:t>
                          </w:r>
                          <w:r>
                            <w:t>16 Parking</w:t>
                          </w:r>
                          <w:r>
                            <w:rPr>
                              <w:spacing w:val="-5"/>
                            </w:rPr>
                            <w:t xml:space="preserve"> </w:t>
                          </w:r>
                          <w:r>
                            <w:t>and</w:t>
                          </w:r>
                          <w:r>
                            <w:rPr>
                              <w:spacing w:val="-5"/>
                            </w:rPr>
                            <w:t xml:space="preserve"> </w:t>
                          </w:r>
                          <w:r>
                            <w:rPr>
                              <w:spacing w:val="-2"/>
                            </w:rPr>
                            <w:t>Loading</w:t>
                          </w:r>
                        </w:p>
                      </w:txbxContent>
                    </wps:txbx>
                    <wps:bodyPr wrap="square" lIns="0" tIns="0" rIns="0" bIns="0" rtlCol="0">
                      <a:noAutofit/>
                    </wps:bodyPr>
                  </wps:wsp>
                </a:graphicData>
              </a:graphic>
            </wp:anchor>
          </w:drawing>
        </mc:Choice>
        <mc:Fallback>
          <w:pict>
            <v:shape w14:anchorId="3CB77B17" id="Textbox 356" o:spid="_x0000_s1342" type="#_x0000_t202" style="position:absolute;margin-left:440.1pt;margin-top:716.95pt;width:94.3pt;height:26.95pt;z-index:-19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" filled="f" stroked="f">
              <v:textbox inset="0,0,0,0">
                <w:txbxContent>
                  <w:p w14:paraId="58ADA259" w14:textId="77777777" w:rsidR="00F3561C" w:rsidRDefault="00BC7932">
                    <w:pPr>
                      <w:spacing w:before="11"/>
                      <w:ind w:left="20" w:right="18" w:firstLine="959"/>
                    </w:pPr>
                    <w:r>
                      <w:t>Article</w:t>
                    </w:r>
                    <w:r>
                      <w:rPr>
                        <w:spacing w:val="-14"/>
                      </w:rPr>
                      <w:t xml:space="preserve"> </w:t>
                    </w:r>
                    <w:r>
                      <w:t>16 Parking</w:t>
                    </w:r>
                    <w:r>
                      <w:rPr>
                        <w:spacing w:val="-5"/>
                      </w:rPr>
                      <w:t xml:space="preserve"> </w:t>
                    </w:r>
                    <w:r>
                      <w:t>and</w:t>
                    </w:r>
                    <w:r>
                      <w:rPr>
                        <w:spacing w:val="-5"/>
                      </w:rPr>
                      <w:t xml:space="preserve"> </w:t>
                    </w:r>
                    <w:r>
                      <w:rPr>
                        <w:spacing w:val="-2"/>
                      </w:rPr>
                      <w:t>Loading</w:t>
                    </w:r>
                  </w:p>
                </w:txbxContent>
              </v:textbox>
              <w10:wrap anchorx="page" anchory="page"/>
            </v:shape>
          </w:pict>
        </mc:Fallback>
      </mc:AlternateContent>
    </w:r>
    <w:r>
      <w:rPr>
        <w:noProof/>
      </w:rPr>
      <mc:AlternateContent>
        <mc:Choice Requires="wps">
          <w:drawing>
            <wp:anchor distT="0" distB="0" distL="0" distR="0" simplePos="0" relativeHeight="483452416" behindDoc="1" locked="0" layoutInCell="1" allowOverlap="1" wp14:anchorId="43D5AB70" wp14:editId="771EBCBA">
              <wp:simplePos x="0" y="0"/>
              <wp:positionH relativeFrom="page">
                <wp:posOffset>3643951</wp:posOffset>
              </wp:positionH>
              <wp:positionV relativeFrom="page">
                <wp:posOffset>9266734</wp:posOffset>
              </wp:positionV>
              <wp:extent cx="354965" cy="18097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80975"/>
                      </a:xfrm>
                      <a:prstGeom prst="rect">
                        <a:avLst/>
                      </a:prstGeom>
                    </wps:spPr>
                    <wps:txbx>
                      <w:txbxContent>
                        <w:p w14:paraId="04AAF6E9" w14:textId="77777777" w:rsidR="00F3561C" w:rsidRDefault="00BC7932">
                          <w:pPr>
                            <w:spacing w:before="11"/>
                            <w:ind w:left="20"/>
                          </w:pPr>
                          <w:r>
                            <w:t>16-</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3D5AB70" id="Textbox 357" o:spid="_x0000_s1343" type="#_x0000_t202" style="position:absolute;margin-left:286.95pt;margin-top:729.65pt;width:27.95pt;height:14.25pt;z-index:-19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" filled="f" stroked="f">
              <v:textbox inset="0,0,0,0">
                <w:txbxContent>
                  <w:p w14:paraId="04AAF6E9" w14:textId="77777777" w:rsidR="00F3561C" w:rsidRDefault="00BC7932">
                    <w:pPr>
                      <w:spacing w:before="11"/>
                      <w:ind w:left="20"/>
                    </w:pPr>
                    <w:r>
                      <w:t>16-</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AA7ED"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2928" behindDoc="1" locked="0" layoutInCell="1" allowOverlap="1" wp14:anchorId="713B31FD" wp14:editId="06F9B205">
              <wp:simplePos x="0" y="0"/>
              <wp:positionH relativeFrom="page">
                <wp:posOffset>817651</wp:posOffset>
              </wp:positionH>
              <wp:positionV relativeFrom="page">
                <wp:posOffset>8666277</wp:posOffset>
              </wp:positionV>
              <wp:extent cx="1834514" cy="50101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A968CD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CA51F84"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713B31FD" id="_x0000_t202" coordsize="21600,21600" o:spt="202" path="m,l,21600r21600,l21600,xe">
              <v:stroke joinstyle="miter"/>
              <v:path gradientshapeok="t" o:connecttype="rect"/>
            </v:shapetype>
            <v:shape id="Textbox 369" o:spid="_x0000_s1344" type="#_x0000_t202" style="position:absolute;margin-left:64.4pt;margin-top:682.4pt;width:144.45pt;height:39.45pt;z-index:-19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" filled="f" stroked="f">
              <v:textbox inset="0,0,0,0">
                <w:txbxContent>
                  <w:p w14:paraId="7A968CD1"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7CA51F84"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3440" behindDoc="1" locked="0" layoutInCell="1" allowOverlap="1" wp14:anchorId="342F2E14" wp14:editId="11077AF4">
              <wp:simplePos x="0" y="0"/>
              <wp:positionH relativeFrom="page">
                <wp:posOffset>5775915</wp:posOffset>
              </wp:positionH>
              <wp:positionV relativeFrom="page">
                <wp:posOffset>8666277</wp:posOffset>
              </wp:positionV>
              <wp:extent cx="1011555" cy="3422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555" cy="342265"/>
                      </a:xfrm>
                      <a:prstGeom prst="rect">
                        <a:avLst/>
                      </a:prstGeom>
                    </wps:spPr>
                    <wps:txbx>
                      <w:txbxContent>
                        <w:p w14:paraId="3690792E" w14:textId="77777777" w:rsidR="00F3561C" w:rsidRDefault="00BC7932">
                          <w:pPr>
                            <w:spacing w:before="11"/>
                            <w:ind w:left="20" w:right="16" w:firstLine="665"/>
                          </w:pPr>
                          <w:r>
                            <w:t>Article</w:t>
                          </w:r>
                          <w:r>
                            <w:rPr>
                              <w:spacing w:val="-14"/>
                            </w:rPr>
                            <w:t xml:space="preserve"> </w:t>
                          </w:r>
                          <w:r>
                            <w:t>17 Special</w:t>
                          </w:r>
                          <w:r>
                            <w:rPr>
                              <w:spacing w:val="-6"/>
                            </w:rPr>
                            <w:t xml:space="preserve"> </w:t>
                          </w:r>
                          <w:r>
                            <w:t>Land</w:t>
                          </w:r>
                          <w:r>
                            <w:rPr>
                              <w:spacing w:val="-5"/>
                            </w:rPr>
                            <w:t xml:space="preserve"> Use</w:t>
                          </w:r>
                        </w:p>
                      </w:txbxContent>
                    </wps:txbx>
                    <wps:bodyPr wrap="square" lIns="0" tIns="0" rIns="0" bIns="0" rtlCol="0">
                      <a:noAutofit/>
                    </wps:bodyPr>
                  </wps:wsp>
                </a:graphicData>
              </a:graphic>
            </wp:anchor>
          </w:drawing>
        </mc:Choice>
        <mc:Fallback>
          <w:pict>
            <v:shape w14:anchorId="342F2E14" id="Textbox 370" o:spid="_x0000_s1345" type="#_x0000_t202" style="position:absolute;margin-left:454.8pt;margin-top:682.4pt;width:79.65pt;height:26.95pt;z-index:-19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" filled="f" stroked="f">
              <v:textbox inset="0,0,0,0">
                <w:txbxContent>
                  <w:p w14:paraId="3690792E" w14:textId="77777777" w:rsidR="00F3561C" w:rsidRDefault="00BC7932">
                    <w:pPr>
                      <w:spacing w:before="11"/>
                      <w:ind w:left="20" w:right="16" w:firstLine="665"/>
                    </w:pPr>
                    <w:r>
                      <w:t>Article</w:t>
                    </w:r>
                    <w:r>
                      <w:rPr>
                        <w:spacing w:val="-14"/>
                      </w:rPr>
                      <w:t xml:space="preserve"> </w:t>
                    </w:r>
                    <w:r>
                      <w:t>17 Special</w:t>
                    </w:r>
                    <w:r>
                      <w:rPr>
                        <w:spacing w:val="-6"/>
                      </w:rPr>
                      <w:t xml:space="preserve"> </w:t>
                    </w:r>
                    <w:r>
                      <w:t>Land</w:t>
                    </w:r>
                    <w:r>
                      <w:rPr>
                        <w:spacing w:val="-5"/>
                      </w:rPr>
                      <w:t xml:space="preserve"> Use</w:t>
                    </w:r>
                  </w:p>
                </w:txbxContent>
              </v:textbox>
              <w10:wrap anchorx="page" anchory="page"/>
            </v:shape>
          </w:pict>
        </mc:Fallback>
      </mc:AlternateContent>
    </w:r>
    <w:r>
      <w:rPr>
        <w:noProof/>
      </w:rPr>
      <mc:AlternateContent>
        <mc:Choice Requires="wps">
          <w:drawing>
            <wp:anchor distT="0" distB="0" distL="0" distR="0" simplePos="0" relativeHeight="483453952" behindDoc="1" locked="0" layoutInCell="1" allowOverlap="1" wp14:anchorId="67049344" wp14:editId="3592937C">
              <wp:simplePos x="0" y="0"/>
              <wp:positionH relativeFrom="page">
                <wp:posOffset>3609028</wp:posOffset>
              </wp:positionH>
              <wp:positionV relativeFrom="page">
                <wp:posOffset>8827822</wp:posOffset>
              </wp:positionV>
              <wp:extent cx="386715" cy="18097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 cy="180975"/>
                      </a:xfrm>
                      <a:prstGeom prst="rect">
                        <a:avLst/>
                      </a:prstGeom>
                    </wps:spPr>
                    <wps:txbx>
                      <w:txbxContent>
                        <w:p w14:paraId="27209B94" w14:textId="77777777" w:rsidR="00F3561C" w:rsidRDefault="00BC7932">
                          <w:pPr>
                            <w:spacing w:before="11"/>
                            <w:ind w:left="20"/>
                          </w:pPr>
                          <w:r>
                            <w:t>17-</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67049344" id="Textbox 371" o:spid="_x0000_s1346" type="#_x0000_t202" style="position:absolute;margin-left:284.2pt;margin-top:695.1pt;width:30.45pt;height:14.25pt;z-index:-19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" filled="f" stroked="f">
              <v:textbox inset="0,0,0,0">
                <w:txbxContent>
                  <w:p w14:paraId="27209B94" w14:textId="77777777" w:rsidR="00F3561C" w:rsidRDefault="00BC7932">
                    <w:pPr>
                      <w:spacing w:before="11"/>
                      <w:ind w:left="20"/>
                    </w:pPr>
                    <w:r>
                      <w:t>17-</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BC21"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4464" behindDoc="1" locked="0" layoutInCell="1" allowOverlap="1" wp14:anchorId="5330D895" wp14:editId="13F1B27C">
              <wp:simplePos x="0" y="0"/>
              <wp:positionH relativeFrom="page">
                <wp:posOffset>809942</wp:posOffset>
              </wp:positionH>
              <wp:positionV relativeFrom="page">
                <wp:posOffset>8660418</wp:posOffset>
              </wp:positionV>
              <wp:extent cx="1834514" cy="50101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1666D2B9" w14:textId="77777777" w:rsidR="00F3561C" w:rsidRDefault="00BC7932">
                          <w:pPr>
                            <w:spacing w:before="10"/>
                            <w:ind w:left="20"/>
                          </w:pPr>
                          <w:r>
                            <w:t>Fife</w:t>
                          </w:r>
                          <w:r>
                            <w:rPr>
                              <w:spacing w:val="1"/>
                            </w:rPr>
                            <w:t xml:space="preserve"> </w:t>
                          </w:r>
                          <w:r>
                            <w:t>Lake</w:t>
                          </w:r>
                          <w:r>
                            <w:rPr>
                              <w:spacing w:val="1"/>
                            </w:rPr>
                            <w:t xml:space="preserve"> </w:t>
                          </w:r>
                          <w:r>
                            <w:rPr>
                              <w:spacing w:val="-2"/>
                            </w:rPr>
                            <w:t>Township</w:t>
                          </w:r>
                        </w:p>
                        <w:p w14:paraId="01AEB005"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5330D895" id="_x0000_t202" coordsize="21600,21600" o:spt="202" path="m,l,21600r21600,l21600,xe">
              <v:stroke joinstyle="miter"/>
              <v:path gradientshapeok="t" o:connecttype="rect"/>
            </v:shapetype>
            <v:shape id="Textbox 372" o:spid="_x0000_s1347" type="#_x0000_t202" style="position:absolute;margin-left:63.75pt;margin-top:681.9pt;width:144.45pt;height:39.45pt;z-index:-19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" filled="f" stroked="f">
              <v:textbox inset="0,0,0,0">
                <w:txbxContent>
                  <w:p w14:paraId="1666D2B9" w14:textId="77777777" w:rsidR="00F3561C" w:rsidRDefault="00BC7932">
                    <w:pPr>
                      <w:spacing w:before="10"/>
                      <w:ind w:left="20"/>
                    </w:pPr>
                    <w:r>
                      <w:t>Fife</w:t>
                    </w:r>
                    <w:r>
                      <w:rPr>
                        <w:spacing w:val="1"/>
                      </w:rPr>
                      <w:t xml:space="preserve"> </w:t>
                    </w:r>
                    <w:r>
                      <w:t>Lake</w:t>
                    </w:r>
                    <w:r>
                      <w:rPr>
                        <w:spacing w:val="1"/>
                      </w:rPr>
                      <w:t xml:space="preserve"> </w:t>
                    </w:r>
                    <w:r>
                      <w:rPr>
                        <w:spacing w:val="-2"/>
                      </w:rPr>
                      <w:t>Township</w:t>
                    </w:r>
                  </w:p>
                  <w:p w14:paraId="01AEB005"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4976" behindDoc="1" locked="0" layoutInCell="1" allowOverlap="1" wp14:anchorId="3A58F72B" wp14:editId="020F0856">
              <wp:simplePos x="0" y="0"/>
              <wp:positionH relativeFrom="page">
                <wp:posOffset>5669660</wp:posOffset>
              </wp:positionH>
              <wp:positionV relativeFrom="page">
                <wp:posOffset>8660418</wp:posOffset>
              </wp:positionV>
              <wp:extent cx="1114425" cy="3422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42265"/>
                      </a:xfrm>
                      <a:prstGeom prst="rect">
                        <a:avLst/>
                      </a:prstGeom>
                    </wps:spPr>
                    <wps:txbx>
                      <w:txbxContent>
                        <w:p w14:paraId="05F75F03" w14:textId="77777777" w:rsidR="00F3561C" w:rsidRDefault="00BC7932">
                          <w:pPr>
                            <w:spacing w:before="10" w:line="242" w:lineRule="auto"/>
                            <w:ind w:left="20" w:right="18" w:firstLine="825"/>
                          </w:pPr>
                          <w:r>
                            <w:t>Article</w:t>
                          </w:r>
                          <w:r>
                            <w:rPr>
                              <w:spacing w:val="-14"/>
                            </w:rPr>
                            <w:t xml:space="preserve"> </w:t>
                          </w:r>
                          <w:r>
                            <w:t>18 Site</w:t>
                          </w:r>
                          <w:r>
                            <w:rPr>
                              <w:spacing w:val="-1"/>
                            </w:rPr>
                            <w:t xml:space="preserve"> </w:t>
                          </w:r>
                          <w:r>
                            <w:t>Plan</w:t>
                          </w:r>
                          <w:r>
                            <w:rPr>
                              <w:spacing w:val="-2"/>
                            </w:rPr>
                            <w:t xml:space="preserve"> Standards</w:t>
                          </w:r>
                        </w:p>
                      </w:txbxContent>
                    </wps:txbx>
                    <wps:bodyPr wrap="square" lIns="0" tIns="0" rIns="0" bIns="0" rtlCol="0">
                      <a:noAutofit/>
                    </wps:bodyPr>
                  </wps:wsp>
                </a:graphicData>
              </a:graphic>
            </wp:anchor>
          </w:drawing>
        </mc:Choice>
        <mc:Fallback>
          <w:pict>
            <v:shape w14:anchorId="3A58F72B" id="Textbox 373" o:spid="_x0000_s1348" type="#_x0000_t202" style="position:absolute;margin-left:446.45pt;margin-top:681.9pt;width:87.75pt;height:26.95pt;z-index:-19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" filled="f" stroked="f">
              <v:textbox inset="0,0,0,0">
                <w:txbxContent>
                  <w:p w14:paraId="05F75F03" w14:textId="77777777" w:rsidR="00F3561C" w:rsidRDefault="00BC7932">
                    <w:pPr>
                      <w:spacing w:before="10" w:line="242" w:lineRule="auto"/>
                      <w:ind w:left="20" w:right="18" w:firstLine="825"/>
                    </w:pPr>
                    <w:r>
                      <w:t>Article</w:t>
                    </w:r>
                    <w:r>
                      <w:rPr>
                        <w:spacing w:val="-14"/>
                      </w:rPr>
                      <w:t xml:space="preserve"> </w:t>
                    </w:r>
                    <w:r>
                      <w:t>18 Site</w:t>
                    </w:r>
                    <w:r>
                      <w:rPr>
                        <w:spacing w:val="-1"/>
                      </w:rPr>
                      <w:t xml:space="preserve"> </w:t>
                    </w:r>
                    <w:r>
                      <w:t>Plan</w:t>
                    </w:r>
                    <w:r>
                      <w:rPr>
                        <w:spacing w:val="-2"/>
                      </w:rPr>
                      <w:t xml:space="preserve"> Standards</w:t>
                    </w:r>
                  </w:p>
                </w:txbxContent>
              </v:textbox>
              <w10:wrap anchorx="page" anchory="page"/>
            </v:shape>
          </w:pict>
        </mc:Fallback>
      </mc:AlternateContent>
    </w:r>
    <w:r>
      <w:rPr>
        <w:noProof/>
      </w:rPr>
      <mc:AlternateContent>
        <mc:Choice Requires="wps">
          <w:drawing>
            <wp:anchor distT="0" distB="0" distL="0" distR="0" simplePos="0" relativeHeight="483455488" behindDoc="1" locked="0" layoutInCell="1" allowOverlap="1" wp14:anchorId="15BF8B4F" wp14:editId="705014CA">
              <wp:simplePos x="0" y="0"/>
              <wp:positionH relativeFrom="page">
                <wp:posOffset>3637026</wp:posOffset>
              </wp:positionH>
              <wp:positionV relativeFrom="page">
                <wp:posOffset>8822343</wp:posOffset>
              </wp:positionV>
              <wp:extent cx="355600" cy="18034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80340"/>
                      </a:xfrm>
                      <a:prstGeom prst="rect">
                        <a:avLst/>
                      </a:prstGeom>
                    </wps:spPr>
                    <wps:txbx>
                      <w:txbxContent>
                        <w:p w14:paraId="165F7507" w14:textId="77777777" w:rsidR="00F3561C" w:rsidRDefault="00BC7932">
                          <w:pPr>
                            <w:spacing w:before="10"/>
                            <w:ind w:left="20"/>
                          </w:pPr>
                          <w:r>
                            <w:t>18-</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15BF8B4F" id="Textbox 374" o:spid="_x0000_s1349" type="#_x0000_t202" style="position:absolute;margin-left:286.4pt;margin-top:694.65pt;width:28pt;height:14.2pt;z-index:-198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" filled="f" stroked="f">
              <v:textbox inset="0,0,0,0">
                <w:txbxContent>
                  <w:p w14:paraId="165F7507" w14:textId="77777777" w:rsidR="00F3561C" w:rsidRDefault="00BC7932">
                    <w:pPr>
                      <w:spacing w:before="10"/>
                      <w:ind w:left="20"/>
                    </w:pPr>
                    <w:r>
                      <w:t>18-</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79247"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6000" behindDoc="1" locked="0" layoutInCell="1" allowOverlap="1" wp14:anchorId="4B3A77FA" wp14:editId="1D198F8F">
              <wp:simplePos x="0" y="0"/>
              <wp:positionH relativeFrom="page">
                <wp:posOffset>817651</wp:posOffset>
              </wp:positionH>
              <wp:positionV relativeFrom="page">
                <wp:posOffset>8812582</wp:posOffset>
              </wp:positionV>
              <wp:extent cx="1834514" cy="50101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518C4FB5"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0EDABCC8"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4B3A77FA" id="_x0000_t202" coordsize="21600,21600" o:spt="202" path="m,l,21600r21600,l21600,xe">
              <v:stroke joinstyle="miter"/>
              <v:path gradientshapeok="t" o:connecttype="rect"/>
            </v:shapetype>
            <v:shape id="Textbox 375" o:spid="_x0000_s1350" type="#_x0000_t202" style="position:absolute;margin-left:64.4pt;margin-top:693.9pt;width:144.45pt;height:39.45pt;z-index:-19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" filled="f" stroked="f">
              <v:textbox inset="0,0,0,0">
                <w:txbxContent>
                  <w:p w14:paraId="518C4FB5"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0EDABCC8"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6512" behindDoc="1" locked="0" layoutInCell="1" allowOverlap="1" wp14:anchorId="78A51D57" wp14:editId="71637BE1">
              <wp:simplePos x="0" y="0"/>
              <wp:positionH relativeFrom="page">
                <wp:posOffset>5484648</wp:posOffset>
              </wp:positionH>
              <wp:positionV relativeFrom="page">
                <wp:posOffset>8812582</wp:posOffset>
              </wp:positionV>
              <wp:extent cx="1303020" cy="3422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342265"/>
                      </a:xfrm>
                      <a:prstGeom prst="rect">
                        <a:avLst/>
                      </a:prstGeom>
                    </wps:spPr>
                    <wps:txbx>
                      <w:txbxContent>
                        <w:p w14:paraId="39C3A09A" w14:textId="77777777" w:rsidR="00F3561C" w:rsidRDefault="00BC7932">
                          <w:pPr>
                            <w:spacing w:before="11"/>
                            <w:ind w:left="20" w:right="18" w:firstLine="1124"/>
                          </w:pPr>
                          <w:r>
                            <w:t>Article</w:t>
                          </w:r>
                          <w:r>
                            <w:rPr>
                              <w:spacing w:val="-14"/>
                            </w:rPr>
                            <w:t xml:space="preserve"> </w:t>
                          </w:r>
                          <w:r>
                            <w:t xml:space="preserve">19 </w:t>
                          </w:r>
                          <w:r>
                            <w:rPr>
                              <w:spacing w:val="-2"/>
                            </w:rPr>
                            <w:t>Non-Conforming</w:t>
                          </w:r>
                          <w:r>
                            <w:rPr>
                              <w:spacing w:val="14"/>
                            </w:rPr>
                            <w:t xml:space="preserve"> </w:t>
                          </w:r>
                          <w:r>
                            <w:rPr>
                              <w:spacing w:val="-4"/>
                            </w:rPr>
                            <w:t>Uses</w:t>
                          </w:r>
                        </w:p>
                      </w:txbxContent>
                    </wps:txbx>
                    <wps:bodyPr wrap="square" lIns="0" tIns="0" rIns="0" bIns="0" rtlCol="0">
                      <a:noAutofit/>
                    </wps:bodyPr>
                  </wps:wsp>
                </a:graphicData>
              </a:graphic>
            </wp:anchor>
          </w:drawing>
        </mc:Choice>
        <mc:Fallback>
          <w:pict>
            <v:shape w14:anchorId="78A51D57" id="Textbox 376" o:spid="_x0000_s1351" type="#_x0000_t202" style="position:absolute;margin-left:431.85pt;margin-top:693.9pt;width:102.6pt;height:26.95pt;z-index:-19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" filled="f" stroked="f">
              <v:textbox inset="0,0,0,0">
                <w:txbxContent>
                  <w:p w14:paraId="39C3A09A" w14:textId="77777777" w:rsidR="00F3561C" w:rsidRDefault="00BC7932">
                    <w:pPr>
                      <w:spacing w:before="11"/>
                      <w:ind w:left="20" w:right="18" w:firstLine="1124"/>
                    </w:pPr>
                    <w:r>
                      <w:t>Article</w:t>
                    </w:r>
                    <w:r>
                      <w:rPr>
                        <w:spacing w:val="-14"/>
                      </w:rPr>
                      <w:t xml:space="preserve"> </w:t>
                    </w:r>
                    <w:r>
                      <w:t xml:space="preserve">19 </w:t>
                    </w:r>
                    <w:r>
                      <w:rPr>
                        <w:spacing w:val="-2"/>
                      </w:rPr>
                      <w:t>Non-Conforming</w:t>
                    </w:r>
                    <w:r>
                      <w:rPr>
                        <w:spacing w:val="14"/>
                      </w:rPr>
                      <w:t xml:space="preserve"> </w:t>
                    </w:r>
                    <w:r>
                      <w:rPr>
                        <w:spacing w:val="-4"/>
                      </w:rPr>
                      <w:t>Uses</w:t>
                    </w:r>
                  </w:p>
                </w:txbxContent>
              </v:textbox>
              <w10:wrap anchorx="page" anchory="page"/>
            </v:shape>
          </w:pict>
        </mc:Fallback>
      </mc:AlternateContent>
    </w:r>
    <w:r>
      <w:rPr>
        <w:noProof/>
      </w:rPr>
      <mc:AlternateContent>
        <mc:Choice Requires="wps">
          <w:drawing>
            <wp:anchor distT="0" distB="0" distL="0" distR="0" simplePos="0" relativeHeight="483457024" behindDoc="1" locked="0" layoutInCell="1" allowOverlap="1" wp14:anchorId="10944886" wp14:editId="23AEF1CE">
              <wp:simplePos x="0" y="0"/>
              <wp:positionH relativeFrom="page">
                <wp:posOffset>3626490</wp:posOffset>
              </wp:positionH>
              <wp:positionV relativeFrom="page">
                <wp:posOffset>8974125</wp:posOffset>
              </wp:positionV>
              <wp:extent cx="389890" cy="18097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180975"/>
                      </a:xfrm>
                      <a:prstGeom prst="rect">
                        <a:avLst/>
                      </a:prstGeom>
                    </wps:spPr>
                    <wps:txbx>
                      <w:txbxContent>
                        <w:p w14:paraId="7304F65D" w14:textId="77777777" w:rsidR="00F3561C" w:rsidRDefault="00BC7932">
                          <w:pPr>
                            <w:spacing w:before="11"/>
                            <w:ind w:left="20"/>
                          </w:pPr>
                          <w:r>
                            <w:t>19</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10944886" id="Textbox 377" o:spid="_x0000_s1352" type="#_x0000_t202" style="position:absolute;margin-left:285.55pt;margin-top:706.6pt;width:30.7pt;height:14.25pt;z-index:-19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" filled="f" stroked="f">
              <v:textbox inset="0,0,0,0">
                <w:txbxContent>
                  <w:p w14:paraId="7304F65D" w14:textId="77777777" w:rsidR="00F3561C" w:rsidRDefault="00BC7932">
                    <w:pPr>
                      <w:spacing w:before="11"/>
                      <w:ind w:left="20"/>
                    </w:pPr>
                    <w:r>
                      <w:t>19</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5FA5"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7536" behindDoc="1" locked="0" layoutInCell="1" allowOverlap="1" wp14:anchorId="097F3D5D" wp14:editId="7161BDDF">
              <wp:simplePos x="0" y="0"/>
              <wp:positionH relativeFrom="page">
                <wp:posOffset>909090</wp:posOffset>
              </wp:positionH>
              <wp:positionV relativeFrom="page">
                <wp:posOffset>8812582</wp:posOffset>
              </wp:positionV>
              <wp:extent cx="1834514" cy="50101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32FD4BA"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0D00DC82"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097F3D5D" id="_x0000_t202" coordsize="21600,21600" o:spt="202" path="m,l,21600r21600,l21600,xe">
              <v:stroke joinstyle="miter"/>
              <v:path gradientshapeok="t" o:connecttype="rect"/>
            </v:shapetype>
            <v:shape id="Textbox 378" o:spid="_x0000_s1353" type="#_x0000_t202" style="position:absolute;margin-left:71.6pt;margin-top:693.9pt;width:144.45pt;height:39.45pt;z-index:-198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" filled="f" stroked="f">
              <v:textbox inset="0,0,0,0">
                <w:txbxContent>
                  <w:p w14:paraId="732FD4BA"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0D00DC82"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8048" behindDoc="1" locked="0" layoutInCell="1" allowOverlap="1" wp14:anchorId="4DBE10D7" wp14:editId="0F98F9A0">
              <wp:simplePos x="0" y="0"/>
              <wp:positionH relativeFrom="page">
                <wp:posOffset>5428815</wp:posOffset>
              </wp:positionH>
              <wp:positionV relativeFrom="page">
                <wp:posOffset>8812582</wp:posOffset>
              </wp:positionV>
              <wp:extent cx="1450340" cy="3422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340" cy="342265"/>
                      </a:xfrm>
                      <a:prstGeom prst="rect">
                        <a:avLst/>
                      </a:prstGeom>
                    </wps:spPr>
                    <wps:txbx>
                      <w:txbxContent>
                        <w:p w14:paraId="39C231AF" w14:textId="77777777" w:rsidR="00F3561C" w:rsidRDefault="00BC7932">
                          <w:pPr>
                            <w:spacing w:before="11"/>
                            <w:ind w:left="20" w:right="18" w:firstLine="1356"/>
                          </w:pPr>
                          <w:r>
                            <w:t>Article</w:t>
                          </w:r>
                          <w:r>
                            <w:rPr>
                              <w:spacing w:val="-14"/>
                            </w:rPr>
                            <w:t xml:space="preserve"> </w:t>
                          </w:r>
                          <w:r>
                            <w:t>20 Zoning</w:t>
                          </w:r>
                          <w:r>
                            <w:rPr>
                              <w:spacing w:val="-5"/>
                            </w:rPr>
                            <w:t xml:space="preserve"> </w:t>
                          </w:r>
                          <w:r>
                            <w:t>Board</w:t>
                          </w:r>
                          <w:r>
                            <w:rPr>
                              <w:spacing w:val="-4"/>
                            </w:rPr>
                            <w:t xml:space="preserve"> </w:t>
                          </w:r>
                          <w:r>
                            <w:t>of</w:t>
                          </w:r>
                          <w:r>
                            <w:rPr>
                              <w:spacing w:val="-4"/>
                            </w:rPr>
                            <w:t xml:space="preserve"> </w:t>
                          </w:r>
                          <w:r>
                            <w:rPr>
                              <w:spacing w:val="-2"/>
                            </w:rPr>
                            <w:t>Appeals</w:t>
                          </w:r>
                        </w:p>
                      </w:txbxContent>
                    </wps:txbx>
                    <wps:bodyPr wrap="square" lIns="0" tIns="0" rIns="0" bIns="0" rtlCol="0">
                      <a:noAutofit/>
                    </wps:bodyPr>
                  </wps:wsp>
                </a:graphicData>
              </a:graphic>
            </wp:anchor>
          </w:drawing>
        </mc:Choice>
        <mc:Fallback>
          <w:pict>
            <v:shape w14:anchorId="4DBE10D7" id="Textbox 379" o:spid="_x0000_s1354" type="#_x0000_t202" style="position:absolute;margin-left:427.45pt;margin-top:693.9pt;width:114.2pt;height:26.95pt;z-index:-19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" filled="f" stroked="f">
              <v:textbox inset="0,0,0,0">
                <w:txbxContent>
                  <w:p w14:paraId="39C231AF" w14:textId="77777777" w:rsidR="00F3561C" w:rsidRDefault="00BC7932">
                    <w:pPr>
                      <w:spacing w:before="11"/>
                      <w:ind w:left="20" w:right="18" w:firstLine="1356"/>
                    </w:pPr>
                    <w:r>
                      <w:t>Article</w:t>
                    </w:r>
                    <w:r>
                      <w:rPr>
                        <w:spacing w:val="-14"/>
                      </w:rPr>
                      <w:t xml:space="preserve"> </w:t>
                    </w:r>
                    <w:r>
                      <w:t>20 Zoning</w:t>
                    </w:r>
                    <w:r>
                      <w:rPr>
                        <w:spacing w:val="-5"/>
                      </w:rPr>
                      <w:t xml:space="preserve"> </w:t>
                    </w:r>
                    <w:r>
                      <w:t>Board</w:t>
                    </w:r>
                    <w:r>
                      <w:rPr>
                        <w:spacing w:val="-4"/>
                      </w:rPr>
                      <w:t xml:space="preserve"> </w:t>
                    </w:r>
                    <w:r>
                      <w:t>of</w:t>
                    </w:r>
                    <w:r>
                      <w:rPr>
                        <w:spacing w:val="-4"/>
                      </w:rPr>
                      <w:t xml:space="preserve"> </w:t>
                    </w:r>
                    <w:r>
                      <w:rPr>
                        <w:spacing w:val="-2"/>
                      </w:rPr>
                      <w:t>Appeals</w:t>
                    </w:r>
                  </w:p>
                </w:txbxContent>
              </v:textbox>
              <w10:wrap anchorx="page" anchory="page"/>
            </v:shape>
          </w:pict>
        </mc:Fallback>
      </mc:AlternateContent>
    </w:r>
    <w:r>
      <w:rPr>
        <w:noProof/>
      </w:rPr>
      <mc:AlternateContent>
        <mc:Choice Requires="wps">
          <w:drawing>
            <wp:anchor distT="0" distB="0" distL="0" distR="0" simplePos="0" relativeHeight="483458560" behindDoc="1" locked="0" layoutInCell="1" allowOverlap="1" wp14:anchorId="7AAD29B7" wp14:editId="60265354">
              <wp:simplePos x="0" y="0"/>
              <wp:positionH relativeFrom="page">
                <wp:posOffset>3717930</wp:posOffset>
              </wp:positionH>
              <wp:positionV relativeFrom="page">
                <wp:posOffset>8974125</wp:posOffset>
              </wp:positionV>
              <wp:extent cx="389890" cy="18097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180975"/>
                      </a:xfrm>
                      <a:prstGeom prst="rect">
                        <a:avLst/>
                      </a:prstGeom>
                    </wps:spPr>
                    <wps:txbx>
                      <w:txbxContent>
                        <w:p w14:paraId="091FB2B4" w14:textId="77777777" w:rsidR="00F3561C" w:rsidRDefault="00BC7932">
                          <w:pPr>
                            <w:spacing w:before="11"/>
                            <w:ind w:left="20"/>
                          </w:pPr>
                          <w:r>
                            <w:t>20</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7AAD29B7" id="Textbox 380" o:spid="_x0000_s1355" type="#_x0000_t202" style="position:absolute;margin-left:292.75pt;margin-top:706.6pt;width:30.7pt;height:14.25pt;z-index:-19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" filled="f" stroked="f">
              <v:textbox inset="0,0,0,0">
                <w:txbxContent>
                  <w:p w14:paraId="091FB2B4" w14:textId="77777777" w:rsidR="00F3561C" w:rsidRDefault="00BC7932">
                    <w:pPr>
                      <w:spacing w:before="11"/>
                      <w:ind w:left="20"/>
                    </w:pPr>
                    <w:r>
                      <w:t>20</w:t>
                    </w:r>
                    <w:r>
                      <w:rPr>
                        <w:spacing w:val="-2"/>
                      </w:rPr>
                      <w:t xml:space="preserve"> </w:t>
                    </w:r>
                    <w:r>
                      <w:t>-</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D7D9"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59072" behindDoc="1" locked="0" layoutInCell="1" allowOverlap="1" wp14:anchorId="3957B57A" wp14:editId="74D9DBBD">
              <wp:simplePos x="0" y="0"/>
              <wp:positionH relativeFrom="page">
                <wp:posOffset>1130617</wp:posOffset>
              </wp:positionH>
              <wp:positionV relativeFrom="page">
                <wp:posOffset>8968393</wp:posOffset>
              </wp:positionV>
              <wp:extent cx="1834514" cy="5010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3C607DD1" w14:textId="77777777" w:rsidR="00F3561C" w:rsidRDefault="00BC7932">
                          <w:pPr>
                            <w:spacing w:before="10" w:line="251" w:lineRule="exact"/>
                            <w:ind w:left="20"/>
                          </w:pPr>
                          <w:r>
                            <w:t>Fife</w:t>
                          </w:r>
                          <w:r>
                            <w:rPr>
                              <w:spacing w:val="1"/>
                            </w:rPr>
                            <w:t xml:space="preserve"> </w:t>
                          </w:r>
                          <w:r>
                            <w:t>Lake</w:t>
                          </w:r>
                          <w:r>
                            <w:rPr>
                              <w:spacing w:val="1"/>
                            </w:rPr>
                            <w:t xml:space="preserve"> </w:t>
                          </w:r>
                          <w:r>
                            <w:rPr>
                              <w:spacing w:val="-2"/>
                            </w:rPr>
                            <w:t>Township</w:t>
                          </w:r>
                        </w:p>
                        <w:p w14:paraId="5CC7A027" w14:textId="77777777" w:rsidR="00F3561C" w:rsidRDefault="00BC7932">
                          <w:pPr>
                            <w:spacing w:line="242"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3957B57A" id="_x0000_t202" coordsize="21600,21600" o:spt="202" path="m,l,21600r21600,l21600,xe">
              <v:stroke joinstyle="miter"/>
              <v:path gradientshapeok="t" o:connecttype="rect"/>
            </v:shapetype>
            <v:shape id="Textbox 381" o:spid="_x0000_s1356" type="#_x0000_t202" style="position:absolute;margin-left:89pt;margin-top:706.15pt;width:144.45pt;height:39.45pt;z-index:-198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" filled="f" stroked="f">
              <v:textbox inset="0,0,0,0">
                <w:txbxContent>
                  <w:p w14:paraId="3C607DD1" w14:textId="77777777" w:rsidR="00F3561C" w:rsidRDefault="00BC7932">
                    <w:pPr>
                      <w:spacing w:before="10" w:line="251" w:lineRule="exact"/>
                      <w:ind w:left="20"/>
                    </w:pPr>
                    <w:r>
                      <w:t>Fife</w:t>
                    </w:r>
                    <w:r>
                      <w:rPr>
                        <w:spacing w:val="1"/>
                      </w:rPr>
                      <w:t xml:space="preserve"> </w:t>
                    </w:r>
                    <w:r>
                      <w:t>Lake</w:t>
                    </w:r>
                    <w:r>
                      <w:rPr>
                        <w:spacing w:val="1"/>
                      </w:rPr>
                      <w:t xml:space="preserve"> </w:t>
                    </w:r>
                    <w:r>
                      <w:rPr>
                        <w:spacing w:val="-2"/>
                      </w:rPr>
                      <w:t>Township</w:t>
                    </w:r>
                  </w:p>
                  <w:p w14:paraId="5CC7A027" w14:textId="77777777" w:rsidR="00F3561C" w:rsidRDefault="00BC7932">
                    <w:pPr>
                      <w:spacing w:line="242"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59584" behindDoc="1" locked="0" layoutInCell="1" allowOverlap="1" wp14:anchorId="64CFDA5E" wp14:editId="14F939F8">
              <wp:simplePos x="0" y="0"/>
              <wp:positionH relativeFrom="page">
                <wp:posOffset>4780279</wp:posOffset>
              </wp:positionH>
              <wp:positionV relativeFrom="page">
                <wp:posOffset>8968393</wp:posOffset>
              </wp:positionV>
              <wp:extent cx="1866900" cy="33909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39090"/>
                      </a:xfrm>
                      <a:prstGeom prst="rect">
                        <a:avLst/>
                      </a:prstGeom>
                    </wps:spPr>
                    <wps:txbx>
                      <w:txbxContent>
                        <w:p w14:paraId="5367EE25" w14:textId="77777777" w:rsidR="00F3561C" w:rsidRDefault="00BC7932">
                          <w:pPr>
                            <w:spacing w:before="12" w:line="237" w:lineRule="auto"/>
                            <w:ind w:left="20" w:right="18" w:firstLine="665"/>
                          </w:pPr>
                          <w:r>
                            <w:t>Article 21</w:t>
                          </w:r>
                          <w:r>
                            <w:rPr>
                              <w:spacing w:val="40"/>
                            </w:rPr>
                            <w:t xml:space="preserve"> </w:t>
                          </w:r>
                          <w:r>
                            <w:t>Administration</w:t>
                          </w:r>
                          <w:r>
                            <w:rPr>
                              <w:spacing w:val="-14"/>
                            </w:rPr>
                            <w:t xml:space="preserve"> </w:t>
                          </w:r>
                          <w:r>
                            <w:t>and</w:t>
                          </w:r>
                          <w:r>
                            <w:rPr>
                              <w:spacing w:val="-14"/>
                            </w:rPr>
                            <w:t xml:space="preserve"> </w:t>
                          </w:r>
                          <w:r>
                            <w:t>Enforcement</w:t>
                          </w:r>
                        </w:p>
                      </w:txbxContent>
                    </wps:txbx>
                    <wps:bodyPr wrap="square" lIns="0" tIns="0" rIns="0" bIns="0" rtlCol="0">
                      <a:noAutofit/>
                    </wps:bodyPr>
                  </wps:wsp>
                </a:graphicData>
              </a:graphic>
            </wp:anchor>
          </w:drawing>
        </mc:Choice>
        <mc:Fallback>
          <w:pict>
            <v:shape w14:anchorId="64CFDA5E" id="Textbox 382" o:spid="_x0000_s1357" type="#_x0000_t202" style="position:absolute;margin-left:376.4pt;margin-top:706.15pt;width:147pt;height:26.7pt;z-index:-19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" filled="f" stroked="f">
              <v:textbox inset="0,0,0,0">
                <w:txbxContent>
                  <w:p w14:paraId="5367EE25" w14:textId="77777777" w:rsidR="00F3561C" w:rsidRDefault="00BC7932">
                    <w:pPr>
                      <w:spacing w:before="12" w:line="237" w:lineRule="auto"/>
                      <w:ind w:left="20" w:right="18" w:firstLine="665"/>
                    </w:pPr>
                    <w:r>
                      <w:t>Article 21</w:t>
                    </w:r>
                    <w:r>
                      <w:rPr>
                        <w:spacing w:val="40"/>
                      </w:rPr>
                      <w:t xml:space="preserve"> </w:t>
                    </w:r>
                    <w:r>
                      <w:t>Administration</w:t>
                    </w:r>
                    <w:r>
                      <w:rPr>
                        <w:spacing w:val="-14"/>
                      </w:rPr>
                      <w:t xml:space="preserve"> </w:t>
                    </w:r>
                    <w:r>
                      <w:t>and</w:t>
                    </w:r>
                    <w:r>
                      <w:rPr>
                        <w:spacing w:val="-14"/>
                      </w:rPr>
                      <w:t xml:space="preserve"> </w:t>
                    </w:r>
                    <w:r>
                      <w:t>Enforcement</w:t>
                    </w:r>
                  </w:p>
                </w:txbxContent>
              </v:textbox>
              <w10:wrap anchorx="page" anchory="page"/>
            </v:shape>
          </w:pict>
        </mc:Fallback>
      </mc:AlternateContent>
    </w:r>
    <w:r>
      <w:rPr>
        <w:noProof/>
      </w:rPr>
      <mc:AlternateContent>
        <mc:Choice Requires="wps">
          <w:drawing>
            <wp:anchor distT="0" distB="0" distL="0" distR="0" simplePos="0" relativeHeight="483460096" behindDoc="1" locked="0" layoutInCell="1" allowOverlap="1" wp14:anchorId="38318F33" wp14:editId="604F6287">
              <wp:simplePos x="0" y="0"/>
              <wp:positionH relativeFrom="page">
                <wp:posOffset>3941826</wp:posOffset>
              </wp:positionH>
              <wp:positionV relativeFrom="page">
                <wp:posOffset>9127143</wp:posOffset>
              </wp:positionV>
              <wp:extent cx="390525" cy="18034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180340"/>
                      </a:xfrm>
                      <a:prstGeom prst="rect">
                        <a:avLst/>
                      </a:prstGeom>
                    </wps:spPr>
                    <wps:txbx>
                      <w:txbxContent>
                        <w:p w14:paraId="76225EAB" w14:textId="77777777" w:rsidR="00F3561C" w:rsidRDefault="00BC7932">
                          <w:pPr>
                            <w:spacing w:before="10"/>
                            <w:ind w:left="20"/>
                          </w:pPr>
                          <w:r>
                            <w:t>21 -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8318F33" id="Textbox 383" o:spid="_x0000_s1358" type="#_x0000_t202" style="position:absolute;margin-left:310.4pt;margin-top:718.65pt;width:30.75pt;height:14.2pt;z-index:-19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" filled="f" stroked="f">
              <v:textbox inset="0,0,0,0">
                <w:txbxContent>
                  <w:p w14:paraId="76225EAB" w14:textId="77777777" w:rsidR="00F3561C" w:rsidRDefault="00BC7932">
                    <w:pPr>
                      <w:spacing w:before="10"/>
                      <w:ind w:left="20"/>
                    </w:pPr>
                    <w:r>
                      <w:t>21 -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14EA" w14:textId="77777777" w:rsidR="00F3561C" w:rsidRDefault="00F3561C">
    <w:pPr>
      <w:pStyle w:val="BodyText"/>
      <w:spacing w:line="14" w:lineRule="auto"/>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81C7" w14:textId="77777777" w:rsidR="00F3561C" w:rsidRDefault="00F3561C">
    <w:pPr>
      <w:pStyle w:val="BodyText"/>
      <w:spacing w:line="14" w:lineRule="auto"/>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2FDF"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60608" behindDoc="1" locked="0" layoutInCell="1" allowOverlap="1" wp14:anchorId="6083CE6D" wp14:editId="3B930F54">
              <wp:simplePos x="0" y="0"/>
              <wp:positionH relativeFrom="page">
                <wp:posOffset>628967</wp:posOffset>
              </wp:positionH>
              <wp:positionV relativeFrom="page">
                <wp:posOffset>8968393</wp:posOffset>
              </wp:positionV>
              <wp:extent cx="1834514" cy="50101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5A23723" w14:textId="77777777" w:rsidR="00F3561C" w:rsidRDefault="00BC7932">
                          <w:pPr>
                            <w:spacing w:before="10" w:line="251" w:lineRule="exact"/>
                            <w:ind w:left="20"/>
                          </w:pPr>
                          <w:r>
                            <w:t>Fife</w:t>
                          </w:r>
                          <w:r>
                            <w:rPr>
                              <w:spacing w:val="1"/>
                            </w:rPr>
                            <w:t xml:space="preserve"> </w:t>
                          </w:r>
                          <w:r>
                            <w:t>Lake</w:t>
                          </w:r>
                          <w:r>
                            <w:rPr>
                              <w:spacing w:val="1"/>
                            </w:rPr>
                            <w:t xml:space="preserve"> </w:t>
                          </w:r>
                          <w:r>
                            <w:rPr>
                              <w:spacing w:val="-2"/>
                            </w:rPr>
                            <w:t>Township</w:t>
                          </w:r>
                        </w:p>
                        <w:p w14:paraId="6B2A4108" w14:textId="77777777" w:rsidR="00F3561C" w:rsidRDefault="00BC7932">
                          <w:pPr>
                            <w:spacing w:line="242"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6083CE6D" id="_x0000_t202" coordsize="21600,21600" o:spt="202" path="m,l,21600r21600,l21600,xe">
              <v:stroke joinstyle="miter"/>
              <v:path gradientshapeok="t" o:connecttype="rect"/>
            </v:shapetype>
            <v:shape id="Textbox 384" o:spid="_x0000_s1359" type="#_x0000_t202" style="position:absolute;margin-left:49.5pt;margin-top:706.15pt;width:144.45pt;height:39.45pt;z-index:-19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" filled="f" stroked="f">
              <v:textbox inset="0,0,0,0">
                <w:txbxContent>
                  <w:p w14:paraId="75A23723" w14:textId="77777777" w:rsidR="00F3561C" w:rsidRDefault="00BC7932">
                    <w:pPr>
                      <w:spacing w:before="10" w:line="251" w:lineRule="exact"/>
                      <w:ind w:left="20"/>
                    </w:pPr>
                    <w:r>
                      <w:t>Fife</w:t>
                    </w:r>
                    <w:r>
                      <w:rPr>
                        <w:spacing w:val="1"/>
                      </w:rPr>
                      <w:t xml:space="preserve"> </w:t>
                    </w:r>
                    <w:r>
                      <w:t>Lake</w:t>
                    </w:r>
                    <w:r>
                      <w:rPr>
                        <w:spacing w:val="1"/>
                      </w:rPr>
                      <w:t xml:space="preserve"> </w:t>
                    </w:r>
                    <w:r>
                      <w:rPr>
                        <w:spacing w:val="-2"/>
                      </w:rPr>
                      <w:t>Township</w:t>
                    </w:r>
                  </w:p>
                  <w:p w14:paraId="6B2A4108" w14:textId="77777777" w:rsidR="00F3561C" w:rsidRDefault="00BC7932">
                    <w:pPr>
                      <w:spacing w:line="242"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61120" behindDoc="1" locked="0" layoutInCell="1" allowOverlap="1" wp14:anchorId="13BFDA4B" wp14:editId="42261B61">
              <wp:simplePos x="0" y="0"/>
              <wp:positionH relativeFrom="page">
                <wp:posOffset>5031104</wp:posOffset>
              </wp:positionH>
              <wp:positionV relativeFrom="page">
                <wp:posOffset>8968393</wp:posOffset>
              </wp:positionV>
              <wp:extent cx="1572260" cy="33909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339090"/>
                      </a:xfrm>
                      <a:prstGeom prst="rect">
                        <a:avLst/>
                      </a:prstGeom>
                    </wps:spPr>
                    <wps:txbx>
                      <w:txbxContent>
                        <w:p w14:paraId="603A90D0" w14:textId="77777777" w:rsidR="00F3561C" w:rsidRDefault="00BC7932">
                          <w:pPr>
                            <w:spacing w:before="12" w:line="237" w:lineRule="auto"/>
                            <w:ind w:left="20" w:right="18" w:firstLine="1546"/>
                          </w:pPr>
                          <w:r>
                            <w:t>Article</w:t>
                          </w:r>
                          <w:r>
                            <w:rPr>
                              <w:spacing w:val="-14"/>
                            </w:rPr>
                            <w:t xml:space="preserve"> </w:t>
                          </w:r>
                          <w:r>
                            <w:t>22 Amendments</w:t>
                          </w:r>
                          <w:r>
                            <w:rPr>
                              <w:spacing w:val="-3"/>
                            </w:rPr>
                            <w:t xml:space="preserve"> </w:t>
                          </w:r>
                          <w:r>
                            <w:t xml:space="preserve">and </w:t>
                          </w:r>
                          <w:r>
                            <w:rPr>
                              <w:spacing w:val="-2"/>
                            </w:rPr>
                            <w:t>Adoption</w:t>
                          </w:r>
                        </w:p>
                      </w:txbxContent>
                    </wps:txbx>
                    <wps:bodyPr wrap="square" lIns="0" tIns="0" rIns="0" bIns="0" rtlCol="0">
                      <a:noAutofit/>
                    </wps:bodyPr>
                  </wps:wsp>
                </a:graphicData>
              </a:graphic>
            </wp:anchor>
          </w:drawing>
        </mc:Choice>
        <mc:Fallback>
          <w:pict>
            <v:shape w14:anchorId="13BFDA4B" id="Textbox 385" o:spid="_x0000_s1360" type="#_x0000_t202" style="position:absolute;margin-left:396.15pt;margin-top:706.15pt;width:123.8pt;height:26.7pt;z-index:-19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" filled="f" stroked="f">
              <v:textbox inset="0,0,0,0">
                <w:txbxContent>
                  <w:p w14:paraId="603A90D0" w14:textId="77777777" w:rsidR="00F3561C" w:rsidRDefault="00BC7932">
                    <w:pPr>
                      <w:spacing w:before="12" w:line="237" w:lineRule="auto"/>
                      <w:ind w:left="20" w:right="18" w:firstLine="1546"/>
                    </w:pPr>
                    <w:r>
                      <w:t>Article</w:t>
                    </w:r>
                    <w:r>
                      <w:rPr>
                        <w:spacing w:val="-14"/>
                      </w:rPr>
                      <w:t xml:space="preserve"> </w:t>
                    </w:r>
                    <w:r>
                      <w:t>22 Amendments</w:t>
                    </w:r>
                    <w:r>
                      <w:rPr>
                        <w:spacing w:val="-3"/>
                      </w:rPr>
                      <w:t xml:space="preserve"> </w:t>
                    </w:r>
                    <w:r>
                      <w:t xml:space="preserve">and </w:t>
                    </w:r>
                    <w:r>
                      <w:rPr>
                        <w:spacing w:val="-2"/>
                      </w:rPr>
                      <w:t>Adoption</w:t>
                    </w:r>
                  </w:p>
                </w:txbxContent>
              </v:textbox>
              <w10:wrap anchorx="page" anchory="page"/>
            </v:shape>
          </w:pict>
        </mc:Fallback>
      </mc:AlternateContent>
    </w:r>
    <w:r>
      <w:rPr>
        <w:noProof/>
      </w:rPr>
      <mc:AlternateContent>
        <mc:Choice Requires="wps">
          <w:drawing>
            <wp:anchor distT="0" distB="0" distL="0" distR="0" simplePos="0" relativeHeight="483461632" behindDoc="1" locked="0" layoutInCell="1" allowOverlap="1" wp14:anchorId="4AF5318D" wp14:editId="3B7ADBD8">
              <wp:simplePos x="0" y="0"/>
              <wp:positionH relativeFrom="page">
                <wp:posOffset>3439795</wp:posOffset>
              </wp:positionH>
              <wp:positionV relativeFrom="page">
                <wp:posOffset>9127143</wp:posOffset>
              </wp:positionV>
              <wp:extent cx="391160" cy="1803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80340"/>
                      </a:xfrm>
                      <a:prstGeom prst="rect">
                        <a:avLst/>
                      </a:prstGeom>
                    </wps:spPr>
                    <wps:txbx>
                      <w:txbxContent>
                        <w:p w14:paraId="408A1AE8" w14:textId="77777777" w:rsidR="00F3561C" w:rsidRDefault="00BC7932">
                          <w:pPr>
                            <w:spacing w:before="10"/>
                            <w:ind w:left="20"/>
                          </w:pPr>
                          <w:r>
                            <w:t>22 -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AF5318D" id="Textbox 386" o:spid="_x0000_s1361" type="#_x0000_t202" style="position:absolute;margin-left:270.85pt;margin-top:718.65pt;width:30.8pt;height:14.2pt;z-index:-198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" filled="f" stroked="f">
              <v:textbox inset="0,0,0,0">
                <w:txbxContent>
                  <w:p w14:paraId="408A1AE8" w14:textId="77777777" w:rsidR="00F3561C" w:rsidRDefault="00BC7932">
                    <w:pPr>
                      <w:spacing w:before="10"/>
                      <w:ind w:left="20"/>
                    </w:pPr>
                    <w:r>
                      <w:t>22 -</w:t>
                    </w:r>
                    <w:r>
                      <w:rPr>
                        <w:spacing w:val="1"/>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DB83"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6576" behindDoc="1" locked="0" layoutInCell="1" allowOverlap="1" wp14:anchorId="1DDBE2F2" wp14:editId="179E136A">
              <wp:simplePos x="0" y="0"/>
              <wp:positionH relativeFrom="page">
                <wp:posOffset>817651</wp:posOffset>
              </wp:positionH>
              <wp:positionV relativeFrom="page">
                <wp:posOffset>8937549</wp:posOffset>
              </wp:positionV>
              <wp:extent cx="1158875" cy="3397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339725"/>
                      </a:xfrm>
                      <a:prstGeom prst="rect">
                        <a:avLst/>
                      </a:prstGeom>
                    </wps:spPr>
                    <wps:txbx>
                      <w:txbxContent>
                        <w:p w14:paraId="4092C582"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wps:txbx>
                    <wps:bodyPr wrap="square" lIns="0" tIns="0" rIns="0" bIns="0" rtlCol="0">
                      <a:noAutofit/>
                    </wps:bodyPr>
                  </wps:wsp>
                </a:graphicData>
              </a:graphic>
            </wp:anchor>
          </w:drawing>
        </mc:Choice>
        <mc:Fallback>
          <w:pict>
            <v:shapetype w14:anchorId="1DDBE2F2" id="_x0000_t202" coordsize="21600,21600" o:spt="202" path="m,l,21600r21600,l21600,xe">
              <v:stroke joinstyle="miter"/>
              <v:path gradientshapeok="t" o:connecttype="rect"/>
            </v:shapetype>
            <v:shape id="Textbox 9" o:spid="_x0000_s1275" type="#_x0000_t202" style="position:absolute;margin-left:64.4pt;margin-top:703.75pt;width:91.25pt;height:26.75pt;z-index:-198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" filled="f" stroked="f">
              <v:textbox inset="0,0,0,0">
                <w:txbxContent>
                  <w:p w14:paraId="4092C582"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v:textbox>
              <w10:wrap anchorx="page" anchory="page"/>
            </v:shape>
          </w:pict>
        </mc:Fallback>
      </mc:AlternateContent>
    </w:r>
    <w:r>
      <w:rPr>
        <w:noProof/>
      </w:rPr>
      <mc:AlternateContent>
        <mc:Choice Requires="wps">
          <w:drawing>
            <wp:anchor distT="0" distB="0" distL="0" distR="0" simplePos="0" relativeHeight="483417088" behindDoc="1" locked="0" layoutInCell="1" allowOverlap="1" wp14:anchorId="265B9783" wp14:editId="22D03371">
              <wp:simplePos x="0" y="0"/>
              <wp:positionH relativeFrom="page">
                <wp:posOffset>6132668</wp:posOffset>
              </wp:positionH>
              <wp:positionV relativeFrom="page">
                <wp:posOffset>8937549</wp:posOffset>
              </wp:positionV>
              <wp:extent cx="654685" cy="3397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339725"/>
                      </a:xfrm>
                      <a:prstGeom prst="rect">
                        <a:avLst/>
                      </a:prstGeom>
                    </wps:spPr>
                    <wps:txbx>
                      <w:txbxContent>
                        <w:p w14:paraId="4C4AC9A6" w14:textId="77777777" w:rsidR="00F3561C" w:rsidRDefault="00BC7932">
                          <w:pPr>
                            <w:spacing w:before="13" w:line="237" w:lineRule="auto"/>
                            <w:ind w:left="20" w:right="15" w:firstLine="214"/>
                          </w:pPr>
                          <w:r>
                            <w:t>Article</w:t>
                          </w:r>
                          <w:r>
                            <w:rPr>
                              <w:spacing w:val="-14"/>
                            </w:rPr>
                            <w:t xml:space="preserve"> </w:t>
                          </w:r>
                          <w:r>
                            <w:t xml:space="preserve">2 </w:t>
                          </w:r>
                          <w:r>
                            <w:rPr>
                              <w:spacing w:val="-2"/>
                            </w:rPr>
                            <w:t>Definitions</w:t>
                          </w:r>
                        </w:p>
                      </w:txbxContent>
                    </wps:txbx>
                    <wps:bodyPr wrap="square" lIns="0" tIns="0" rIns="0" bIns="0" rtlCol="0">
                      <a:noAutofit/>
                    </wps:bodyPr>
                  </wps:wsp>
                </a:graphicData>
              </a:graphic>
            </wp:anchor>
          </w:drawing>
        </mc:Choice>
        <mc:Fallback>
          <w:pict>
            <v:shape w14:anchorId="265B9783" id="Textbox 10" o:spid="_x0000_s1276" type="#_x0000_t202" style="position:absolute;margin-left:482.9pt;margin-top:703.75pt;width:51.55pt;height:26.75pt;z-index:-19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" filled="f" stroked="f">
              <v:textbox inset="0,0,0,0">
                <w:txbxContent>
                  <w:p w14:paraId="4C4AC9A6" w14:textId="77777777" w:rsidR="00F3561C" w:rsidRDefault="00BC7932">
                    <w:pPr>
                      <w:spacing w:before="13" w:line="237" w:lineRule="auto"/>
                      <w:ind w:left="20" w:right="15" w:firstLine="214"/>
                    </w:pPr>
                    <w:r>
                      <w:t>Article</w:t>
                    </w:r>
                    <w:r>
                      <w:rPr>
                        <w:spacing w:val="-14"/>
                      </w:rPr>
                      <w:t xml:space="preserve"> </w:t>
                    </w:r>
                    <w:r>
                      <w:t xml:space="preserve">2 </w:t>
                    </w: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483417600" behindDoc="1" locked="0" layoutInCell="1" allowOverlap="1" wp14:anchorId="28522808" wp14:editId="72D6744C">
              <wp:simplePos x="0" y="0"/>
              <wp:positionH relativeFrom="page">
                <wp:posOffset>3678878</wp:posOffset>
              </wp:positionH>
              <wp:positionV relativeFrom="page">
                <wp:posOffset>9096046</wp:posOffset>
              </wp:positionV>
              <wp:extent cx="28511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80975"/>
                      </a:xfrm>
                      <a:prstGeom prst="rect">
                        <a:avLst/>
                      </a:prstGeom>
                    </wps:spPr>
                    <wps:txbx>
                      <w:txbxContent>
                        <w:p w14:paraId="266E5562" w14:textId="77777777" w:rsidR="00F3561C" w:rsidRDefault="00BC7932">
                          <w:pPr>
                            <w:spacing w:before="11"/>
                            <w:ind w:left="20"/>
                          </w:pPr>
                          <w:r>
                            <w:t>2-</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w14:anchorId="28522808" id="Textbox 11" o:spid="_x0000_s1277" type="#_x0000_t202" style="position:absolute;margin-left:289.7pt;margin-top:716.2pt;width:22.45pt;height:14.25pt;z-index:-198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" filled="f" stroked="f">
              <v:textbox inset="0,0,0,0">
                <w:txbxContent>
                  <w:p w14:paraId="266E5562" w14:textId="77777777" w:rsidR="00F3561C" w:rsidRDefault="00BC7932">
                    <w:pPr>
                      <w:spacing w:before="11"/>
                      <w:ind w:left="20"/>
                    </w:pPr>
                    <w:r>
                      <w:t>2-</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B383"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8112" behindDoc="1" locked="0" layoutInCell="1" allowOverlap="1" wp14:anchorId="28388D0F" wp14:editId="1C883F42">
              <wp:simplePos x="0" y="0"/>
              <wp:positionH relativeFrom="page">
                <wp:posOffset>817651</wp:posOffset>
              </wp:positionH>
              <wp:positionV relativeFrom="page">
                <wp:posOffset>8937549</wp:posOffset>
              </wp:positionV>
              <wp:extent cx="1158875" cy="3397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339725"/>
                      </a:xfrm>
                      <a:prstGeom prst="rect">
                        <a:avLst/>
                      </a:prstGeom>
                    </wps:spPr>
                    <wps:txbx>
                      <w:txbxContent>
                        <w:p w14:paraId="1183C007"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wps:txbx>
                    <wps:bodyPr wrap="square" lIns="0" tIns="0" rIns="0" bIns="0" rtlCol="0">
                      <a:noAutofit/>
                    </wps:bodyPr>
                  </wps:wsp>
                </a:graphicData>
              </a:graphic>
            </wp:anchor>
          </w:drawing>
        </mc:Choice>
        <mc:Fallback>
          <w:pict>
            <v:shapetype w14:anchorId="28388D0F" id="_x0000_t202" coordsize="21600,21600" o:spt="202" path="m,l,21600r21600,l21600,xe">
              <v:stroke joinstyle="miter"/>
              <v:path gradientshapeok="t" o:connecttype="rect"/>
            </v:shapetype>
            <v:shape id="Textbox 70" o:spid="_x0000_s1278" type="#_x0000_t202" style="position:absolute;margin-left:64.4pt;margin-top:703.75pt;width:91.25pt;height:26.75pt;z-index:-19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" filled="f" stroked="f">
              <v:textbox inset="0,0,0,0">
                <w:txbxContent>
                  <w:p w14:paraId="1183C007"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F9AA"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18624" behindDoc="1" locked="0" layoutInCell="1" allowOverlap="1" wp14:anchorId="31EF9368" wp14:editId="4EF6BABF">
              <wp:simplePos x="0" y="0"/>
              <wp:positionH relativeFrom="page">
                <wp:posOffset>817651</wp:posOffset>
              </wp:positionH>
              <wp:positionV relativeFrom="page">
                <wp:posOffset>8937549</wp:posOffset>
              </wp:positionV>
              <wp:extent cx="1158875" cy="33972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339725"/>
                      </a:xfrm>
                      <a:prstGeom prst="rect">
                        <a:avLst/>
                      </a:prstGeom>
                    </wps:spPr>
                    <wps:txbx>
                      <w:txbxContent>
                        <w:p w14:paraId="3E3417B2"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wps:txbx>
                    <wps:bodyPr wrap="square" lIns="0" tIns="0" rIns="0" bIns="0" rtlCol="0">
                      <a:noAutofit/>
                    </wps:bodyPr>
                  </wps:wsp>
                </a:graphicData>
              </a:graphic>
            </wp:anchor>
          </w:drawing>
        </mc:Choice>
        <mc:Fallback>
          <w:pict>
            <v:shapetype w14:anchorId="31EF9368" id="_x0000_t202" coordsize="21600,21600" o:spt="202" path="m,l,21600r21600,l21600,xe">
              <v:stroke joinstyle="miter"/>
              <v:path gradientshapeok="t" o:connecttype="rect"/>
            </v:shapetype>
            <v:shape id="Textbox 79" o:spid="_x0000_s1279" type="#_x0000_t202" style="position:absolute;margin-left:64.4pt;margin-top:703.75pt;width:91.25pt;height:26.75pt;z-index:-198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" filled="f" stroked="f">
              <v:textbox inset="0,0,0,0">
                <w:txbxContent>
                  <w:p w14:paraId="3E3417B2" w14:textId="77777777" w:rsidR="00F3561C" w:rsidRDefault="00BC7932">
                    <w:pPr>
                      <w:spacing w:before="13" w:line="237" w:lineRule="auto"/>
                      <w:ind w:left="20"/>
                    </w:pPr>
                    <w:r>
                      <w:t>Fife</w:t>
                    </w:r>
                    <w:r>
                      <w:rPr>
                        <w:spacing w:val="-14"/>
                      </w:rPr>
                      <w:t xml:space="preserve"> </w:t>
                    </w:r>
                    <w:r>
                      <w:t>Lake</w:t>
                    </w:r>
                    <w:r>
                      <w:rPr>
                        <w:spacing w:val="-14"/>
                      </w:rPr>
                      <w:t xml:space="preserve"> </w:t>
                    </w:r>
                    <w:r>
                      <w:t>Township Zoning Ordinance</w:t>
                    </w:r>
                  </w:p>
                </w:txbxContent>
              </v:textbox>
              <w10:wrap anchorx="page" anchory="page"/>
            </v:shape>
          </w:pict>
        </mc:Fallback>
      </mc:AlternateContent>
    </w:r>
    <w:r>
      <w:rPr>
        <w:noProof/>
      </w:rPr>
      <mc:AlternateContent>
        <mc:Choice Requires="wps">
          <w:drawing>
            <wp:anchor distT="0" distB="0" distL="0" distR="0" simplePos="0" relativeHeight="483419136" behindDoc="1" locked="0" layoutInCell="1" allowOverlap="1" wp14:anchorId="6A67138A" wp14:editId="0F659364">
              <wp:simplePos x="0" y="0"/>
              <wp:positionH relativeFrom="page">
                <wp:posOffset>6132668</wp:posOffset>
              </wp:positionH>
              <wp:positionV relativeFrom="page">
                <wp:posOffset>8937549</wp:posOffset>
              </wp:positionV>
              <wp:extent cx="654685" cy="33972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339725"/>
                      </a:xfrm>
                      <a:prstGeom prst="rect">
                        <a:avLst/>
                      </a:prstGeom>
                    </wps:spPr>
                    <wps:txbx>
                      <w:txbxContent>
                        <w:p w14:paraId="4C1599F7" w14:textId="77777777" w:rsidR="00F3561C" w:rsidRDefault="00BC7932">
                          <w:pPr>
                            <w:spacing w:before="13" w:line="237" w:lineRule="auto"/>
                            <w:ind w:left="20" w:right="15" w:firstLine="214"/>
                          </w:pPr>
                          <w:r>
                            <w:t>Article</w:t>
                          </w:r>
                          <w:r>
                            <w:rPr>
                              <w:spacing w:val="-14"/>
                            </w:rPr>
                            <w:t xml:space="preserve"> </w:t>
                          </w:r>
                          <w:r>
                            <w:t xml:space="preserve">2 </w:t>
                          </w:r>
                          <w:r>
                            <w:rPr>
                              <w:spacing w:val="-2"/>
                            </w:rPr>
                            <w:t>Definitions</w:t>
                          </w:r>
                        </w:p>
                      </w:txbxContent>
                    </wps:txbx>
                    <wps:bodyPr wrap="square" lIns="0" tIns="0" rIns="0" bIns="0" rtlCol="0">
                      <a:noAutofit/>
                    </wps:bodyPr>
                  </wps:wsp>
                </a:graphicData>
              </a:graphic>
            </wp:anchor>
          </w:drawing>
        </mc:Choice>
        <mc:Fallback>
          <w:pict>
            <v:shape w14:anchorId="6A67138A" id="Textbox 80" o:spid="_x0000_s1280" type="#_x0000_t202" style="position:absolute;margin-left:482.9pt;margin-top:703.75pt;width:51.55pt;height:26.75pt;z-index:-19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" filled="f" stroked="f">
              <v:textbox inset="0,0,0,0">
                <w:txbxContent>
                  <w:p w14:paraId="4C1599F7" w14:textId="77777777" w:rsidR="00F3561C" w:rsidRDefault="00BC7932">
                    <w:pPr>
                      <w:spacing w:before="13" w:line="237" w:lineRule="auto"/>
                      <w:ind w:left="20" w:right="15" w:firstLine="214"/>
                    </w:pPr>
                    <w:r>
                      <w:t>Article</w:t>
                    </w:r>
                    <w:r>
                      <w:rPr>
                        <w:spacing w:val="-14"/>
                      </w:rPr>
                      <w:t xml:space="preserve"> </w:t>
                    </w:r>
                    <w:r>
                      <w:t xml:space="preserve">2 </w:t>
                    </w: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483419648" behindDoc="1" locked="0" layoutInCell="1" allowOverlap="1" wp14:anchorId="46D41947" wp14:editId="51DA8A3D">
              <wp:simplePos x="0" y="0"/>
              <wp:positionH relativeFrom="page">
                <wp:posOffset>3643951</wp:posOffset>
              </wp:positionH>
              <wp:positionV relativeFrom="page">
                <wp:posOffset>9096046</wp:posOffset>
              </wp:positionV>
              <wp:extent cx="316865" cy="1809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80975"/>
                      </a:xfrm>
                      <a:prstGeom prst="rect">
                        <a:avLst/>
                      </a:prstGeom>
                    </wps:spPr>
                    <wps:txbx>
                      <w:txbxContent>
                        <w:p w14:paraId="39319A20" w14:textId="77777777" w:rsidR="00F3561C" w:rsidRDefault="00BC7932">
                          <w:pPr>
                            <w:spacing w:before="11"/>
                            <w:ind w:left="20"/>
                          </w:pPr>
                          <w:r>
                            <w:t>2-</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46D41947" id="Textbox 81" o:spid="_x0000_s1281" type="#_x0000_t202" style="position:absolute;margin-left:286.95pt;margin-top:716.2pt;width:24.95pt;height:14.25pt;z-index:-19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" filled="f" stroked="f">
              <v:textbox inset="0,0,0,0">
                <w:txbxContent>
                  <w:p w14:paraId="39319A20" w14:textId="77777777" w:rsidR="00F3561C" w:rsidRDefault="00BC7932">
                    <w:pPr>
                      <w:spacing w:before="11"/>
                      <w:ind w:left="20"/>
                    </w:pPr>
                    <w:r>
                      <w:t>2-</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8DA6" w14:textId="77777777" w:rsidR="00F3561C" w:rsidRDefault="00BC7932">
    <w:pPr>
      <w:pStyle w:val="BodyText"/>
      <w:spacing w:line="14" w:lineRule="auto"/>
      <w:jc w:val="left"/>
      <w:rPr>
        <w:sz w:val="20"/>
      </w:rPr>
    </w:pPr>
    <w:r>
      <w:rPr>
        <w:noProof/>
      </w:rPr>
      <mc:AlternateContent>
        <mc:Choice Requires="wps">
          <w:drawing>
            <wp:anchor distT="0" distB="0" distL="0" distR="0" simplePos="0" relativeHeight="483420160" behindDoc="1" locked="0" layoutInCell="1" allowOverlap="1" wp14:anchorId="47F63102" wp14:editId="4AC2F451">
              <wp:simplePos x="0" y="0"/>
              <wp:positionH relativeFrom="page">
                <wp:posOffset>1137690</wp:posOffset>
              </wp:positionH>
              <wp:positionV relativeFrom="page">
                <wp:posOffset>8812582</wp:posOffset>
              </wp:positionV>
              <wp:extent cx="1834514" cy="50101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4" cy="501015"/>
                      </a:xfrm>
                      <a:prstGeom prst="rect">
                        <a:avLst/>
                      </a:prstGeom>
                    </wps:spPr>
                    <wps:txbx>
                      <w:txbxContent>
                        <w:p w14:paraId="7AC38C3F"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3AE83D0E"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wps:txbx>
                    <wps:bodyPr wrap="square" lIns="0" tIns="0" rIns="0" bIns="0" rtlCol="0">
                      <a:noAutofit/>
                    </wps:bodyPr>
                  </wps:wsp>
                </a:graphicData>
              </a:graphic>
            </wp:anchor>
          </w:drawing>
        </mc:Choice>
        <mc:Fallback>
          <w:pict>
            <v:shapetype w14:anchorId="47F63102" id="_x0000_t202" coordsize="21600,21600" o:spt="202" path="m,l,21600r21600,l21600,xe">
              <v:stroke joinstyle="miter"/>
              <v:path gradientshapeok="t" o:connecttype="rect"/>
            </v:shapetype>
            <v:shape id="Textbox 253" o:spid="_x0000_s1282" type="#_x0000_t202" style="position:absolute;margin-left:89.6pt;margin-top:693.9pt;width:144.45pt;height:39.45pt;z-index:-198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" filled="f" stroked="f">
              <v:textbox inset="0,0,0,0">
                <w:txbxContent>
                  <w:p w14:paraId="7AC38C3F" w14:textId="77777777" w:rsidR="00F3561C" w:rsidRDefault="00BC7932">
                    <w:pPr>
                      <w:spacing w:before="11"/>
                      <w:ind w:left="20"/>
                    </w:pPr>
                    <w:r>
                      <w:t>Fife</w:t>
                    </w:r>
                    <w:r>
                      <w:rPr>
                        <w:spacing w:val="-4"/>
                      </w:rPr>
                      <w:t xml:space="preserve"> </w:t>
                    </w:r>
                    <w:r>
                      <w:t>Lake</w:t>
                    </w:r>
                    <w:r>
                      <w:rPr>
                        <w:spacing w:val="-4"/>
                      </w:rPr>
                      <w:t xml:space="preserve"> </w:t>
                    </w:r>
                    <w:r>
                      <w:rPr>
                        <w:spacing w:val="-2"/>
                      </w:rPr>
                      <w:t>Township</w:t>
                    </w:r>
                  </w:p>
                  <w:p w14:paraId="3AE83D0E" w14:textId="77777777" w:rsidR="00F3561C" w:rsidRDefault="00BC7932">
                    <w:pPr>
                      <w:spacing w:before="4" w:line="237" w:lineRule="auto"/>
                      <w:ind w:left="20"/>
                    </w:pPr>
                    <w:r>
                      <w:t>Zoning Ordinance #20-2 ZO Effective</w:t>
                    </w:r>
                    <w:r>
                      <w:rPr>
                        <w:spacing w:val="-14"/>
                      </w:rPr>
                      <w:t xml:space="preserve"> </w:t>
                    </w:r>
                    <w:r>
                      <w:t>Date:</w:t>
                    </w:r>
                    <w:r>
                      <w:rPr>
                        <w:spacing w:val="-14"/>
                      </w:rPr>
                      <w:t xml:space="preserve"> </w:t>
                    </w:r>
                    <w:r>
                      <w:t>11February2010</w:t>
                    </w:r>
                  </w:p>
                </w:txbxContent>
              </v:textbox>
              <w10:wrap anchorx="page" anchory="page"/>
            </v:shape>
          </w:pict>
        </mc:Fallback>
      </mc:AlternateContent>
    </w:r>
    <w:r>
      <w:rPr>
        <w:noProof/>
      </w:rPr>
      <mc:AlternateContent>
        <mc:Choice Requires="wps">
          <w:drawing>
            <wp:anchor distT="0" distB="0" distL="0" distR="0" simplePos="0" relativeHeight="483420672" behindDoc="1" locked="0" layoutInCell="1" allowOverlap="1" wp14:anchorId="3423920E" wp14:editId="53A6F9A1">
              <wp:simplePos x="0" y="0"/>
              <wp:positionH relativeFrom="page">
                <wp:posOffset>5324293</wp:posOffset>
              </wp:positionH>
              <wp:positionV relativeFrom="page">
                <wp:posOffset>8812582</wp:posOffset>
              </wp:positionV>
              <wp:extent cx="1325880" cy="5010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501015"/>
                      </a:xfrm>
                      <a:prstGeom prst="rect">
                        <a:avLst/>
                      </a:prstGeom>
                    </wps:spPr>
                    <wps:txbx>
                      <w:txbxContent>
                        <w:p w14:paraId="5F726A33" w14:textId="77777777" w:rsidR="00F3561C" w:rsidRDefault="00BC7932">
                          <w:pPr>
                            <w:spacing w:before="11"/>
                            <w:ind w:left="20" w:right="18" w:firstLine="1271"/>
                            <w:jc w:val="right"/>
                          </w:pPr>
                          <w:r>
                            <w:t>Article</w:t>
                          </w:r>
                          <w:r>
                            <w:rPr>
                              <w:spacing w:val="-14"/>
                            </w:rPr>
                            <w:t xml:space="preserve"> </w:t>
                          </w:r>
                          <w:r>
                            <w:t>3 Zone Districts &amp; Dimensional</w:t>
                          </w:r>
                          <w:r>
                            <w:rPr>
                              <w:spacing w:val="-11"/>
                            </w:rPr>
                            <w:t xml:space="preserve"> </w:t>
                          </w:r>
                          <w:r>
                            <w:rPr>
                              <w:spacing w:val="-2"/>
                            </w:rPr>
                            <w:t>Standards</w:t>
                          </w:r>
                        </w:p>
                      </w:txbxContent>
                    </wps:txbx>
                    <wps:bodyPr wrap="square" lIns="0" tIns="0" rIns="0" bIns="0" rtlCol="0">
                      <a:noAutofit/>
                    </wps:bodyPr>
                  </wps:wsp>
                </a:graphicData>
              </a:graphic>
            </wp:anchor>
          </w:drawing>
        </mc:Choice>
        <mc:Fallback>
          <w:pict>
            <v:shape w14:anchorId="3423920E" id="Textbox 254" o:spid="_x0000_s1283" type="#_x0000_t202" style="position:absolute;margin-left:419.25pt;margin-top:693.9pt;width:104.4pt;height:39.45pt;z-index:-198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" filled="f" stroked="f">
              <v:textbox inset="0,0,0,0">
                <w:txbxContent>
                  <w:p w14:paraId="5F726A33" w14:textId="77777777" w:rsidR="00F3561C" w:rsidRDefault="00BC7932">
                    <w:pPr>
                      <w:spacing w:before="11"/>
                      <w:ind w:left="20" w:right="18" w:firstLine="1271"/>
                      <w:jc w:val="right"/>
                    </w:pPr>
                    <w:r>
                      <w:t>Article</w:t>
                    </w:r>
                    <w:r>
                      <w:rPr>
                        <w:spacing w:val="-14"/>
                      </w:rPr>
                      <w:t xml:space="preserve"> </w:t>
                    </w:r>
                    <w:r>
                      <w:t>3 Zone Districts &amp; Dimensional</w:t>
                    </w:r>
                    <w:r>
                      <w:rPr>
                        <w:spacing w:val="-11"/>
                      </w:rPr>
                      <w:t xml:space="preserve"> </w:t>
                    </w:r>
                    <w:r>
                      <w:rPr>
                        <w:spacing w:val="-2"/>
                      </w:rPr>
                      <w:t>Standards</w:t>
                    </w:r>
                  </w:p>
                </w:txbxContent>
              </v:textbox>
              <w10:wrap anchorx="page" anchory="page"/>
            </v:shape>
          </w:pict>
        </mc:Fallback>
      </mc:AlternateContent>
    </w:r>
    <w:r>
      <w:rPr>
        <w:noProof/>
      </w:rPr>
      <mc:AlternateContent>
        <mc:Choice Requires="wps">
          <w:drawing>
            <wp:anchor distT="0" distB="0" distL="0" distR="0" simplePos="0" relativeHeight="483421184" behindDoc="1" locked="0" layoutInCell="1" allowOverlap="1" wp14:anchorId="47C36776" wp14:editId="2E64E8C5">
              <wp:simplePos x="0" y="0"/>
              <wp:positionH relativeFrom="page">
                <wp:posOffset>3998919</wp:posOffset>
              </wp:positionH>
              <wp:positionV relativeFrom="page">
                <wp:posOffset>8974125</wp:posOffset>
              </wp:positionV>
              <wp:extent cx="285115" cy="1809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80975"/>
                      </a:xfrm>
                      <a:prstGeom prst="rect">
                        <a:avLst/>
                      </a:prstGeom>
                    </wps:spPr>
                    <wps:txbx>
                      <w:txbxContent>
                        <w:p w14:paraId="7E37C6B6" w14:textId="77777777" w:rsidR="00F3561C" w:rsidRDefault="00BC7932">
                          <w:pPr>
                            <w:spacing w:before="11"/>
                            <w:ind w:left="20"/>
                          </w:pPr>
                          <w:r>
                            <w:t>3-</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7C36776" id="Textbox 255" o:spid="_x0000_s1284" type="#_x0000_t202" style="position:absolute;margin-left:314.9pt;margin-top:706.6pt;width:22.45pt;height:14.25pt;z-index:-19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" filled="f" stroked="f">
              <v:textbox inset="0,0,0,0">
                <w:txbxContent>
                  <w:p w14:paraId="7E37C6B6" w14:textId="77777777" w:rsidR="00F3561C" w:rsidRDefault="00BC7932">
                    <w:pPr>
                      <w:spacing w:before="11"/>
                      <w:ind w:left="20"/>
                    </w:pPr>
                    <w:r>
                      <w:t>3-</w:t>
                    </w:r>
                    <w:r>
                      <w:rPr>
                        <w:spacing w:val="-2"/>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B6BD" w14:textId="77777777" w:rsidR="00F3561C" w:rsidRDefault="00F3561C">
    <w:pPr>
      <w:pStyle w:val="BodyText"/>
      <w:spacing w:line="14" w:lineRule="auto"/>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D0AA5" w14:textId="77777777" w:rsidR="00BC7932" w:rsidRDefault="00BC7932">
      <w:r>
        <w:separator/>
      </w:r>
    </w:p>
  </w:footnote>
  <w:footnote w:type="continuationSeparator" w:id="0">
    <w:p w14:paraId="79E7F06D" w14:textId="77777777" w:rsidR="00BC7932" w:rsidRDefault="00BC7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F97"/>
    <w:multiLevelType w:val="multilevel"/>
    <w:tmpl w:val="D53E6710"/>
    <w:lvl w:ilvl="0">
      <w:start w:val="21"/>
      <w:numFmt w:val="decimal"/>
      <w:lvlText w:val="%1"/>
      <w:lvlJc w:val="left"/>
      <w:pPr>
        <w:ind w:left="1821" w:hanging="721"/>
      </w:pPr>
      <w:rPr>
        <w:rFonts w:hint="default"/>
        <w:lang w:val="en-US" w:eastAsia="en-US" w:bidi="ar-SA"/>
      </w:rPr>
    </w:lvl>
    <w:lvl w:ilvl="1">
      <w:start w:val="1"/>
      <w:numFmt w:val="decimal"/>
      <w:lvlText w:val="%1.%2"/>
      <w:lvlJc w:val="left"/>
      <w:pPr>
        <w:ind w:left="1821" w:hanging="721"/>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upperLetter"/>
      <w:lvlText w:val="%3."/>
      <w:lvlJc w:val="left"/>
      <w:pPr>
        <w:ind w:left="2541" w:hanging="721"/>
      </w:pPr>
      <w:rPr>
        <w:rFonts w:ascii="Times New Roman" w:eastAsia="Times New Roman" w:hAnsi="Times New Roman" w:cs="Times New Roman" w:hint="default"/>
        <w:b w:val="0"/>
        <w:bCs w:val="0"/>
        <w:i w:val="0"/>
        <w:iCs w:val="0"/>
        <w:spacing w:val="0"/>
        <w:w w:val="100"/>
        <w:sz w:val="26"/>
        <w:szCs w:val="26"/>
        <w:lang w:val="en-US" w:eastAsia="en-US" w:bidi="ar-SA"/>
      </w:rPr>
    </w:lvl>
    <w:lvl w:ilvl="3">
      <w:start w:val="1"/>
      <w:numFmt w:val="decimal"/>
      <w:lvlText w:val="%4)"/>
      <w:lvlJc w:val="left"/>
      <w:pPr>
        <w:ind w:left="3261" w:hanging="720"/>
      </w:pPr>
      <w:rPr>
        <w:rFonts w:ascii="Times New Roman" w:eastAsia="Times New Roman" w:hAnsi="Times New Roman" w:cs="Times New Roman" w:hint="default"/>
        <w:b w:val="0"/>
        <w:bCs w:val="0"/>
        <w:i w:val="0"/>
        <w:iCs w:val="0"/>
        <w:spacing w:val="0"/>
        <w:w w:val="100"/>
        <w:sz w:val="26"/>
        <w:szCs w:val="26"/>
        <w:lang w:val="en-US" w:eastAsia="en-US" w:bidi="ar-SA"/>
      </w:rPr>
    </w:lvl>
    <w:lvl w:ilvl="4">
      <w:numFmt w:val="bullet"/>
      <w:lvlText w:val="•"/>
      <w:lvlJc w:val="left"/>
      <w:pPr>
        <w:ind w:left="5225" w:hanging="720"/>
      </w:pPr>
      <w:rPr>
        <w:rFonts w:hint="default"/>
        <w:lang w:val="en-US" w:eastAsia="en-US" w:bidi="ar-SA"/>
      </w:rPr>
    </w:lvl>
    <w:lvl w:ilvl="5">
      <w:numFmt w:val="bullet"/>
      <w:lvlText w:val="•"/>
      <w:lvlJc w:val="left"/>
      <w:pPr>
        <w:ind w:left="6207" w:hanging="720"/>
      </w:pPr>
      <w:rPr>
        <w:rFonts w:hint="default"/>
        <w:lang w:val="en-US" w:eastAsia="en-US" w:bidi="ar-SA"/>
      </w:rPr>
    </w:lvl>
    <w:lvl w:ilvl="6">
      <w:numFmt w:val="bullet"/>
      <w:lvlText w:val="•"/>
      <w:lvlJc w:val="left"/>
      <w:pPr>
        <w:ind w:left="7190" w:hanging="720"/>
      </w:pPr>
      <w:rPr>
        <w:rFonts w:hint="default"/>
        <w:lang w:val="en-US" w:eastAsia="en-US" w:bidi="ar-SA"/>
      </w:rPr>
    </w:lvl>
    <w:lvl w:ilvl="7">
      <w:numFmt w:val="bullet"/>
      <w:lvlText w:val="•"/>
      <w:lvlJc w:val="left"/>
      <w:pPr>
        <w:ind w:left="8172" w:hanging="720"/>
      </w:pPr>
      <w:rPr>
        <w:rFonts w:hint="default"/>
        <w:lang w:val="en-US" w:eastAsia="en-US" w:bidi="ar-SA"/>
      </w:rPr>
    </w:lvl>
    <w:lvl w:ilvl="8">
      <w:numFmt w:val="bullet"/>
      <w:lvlText w:val="•"/>
      <w:lvlJc w:val="left"/>
      <w:pPr>
        <w:ind w:left="9155" w:hanging="720"/>
      </w:pPr>
      <w:rPr>
        <w:rFonts w:hint="default"/>
        <w:lang w:val="en-US" w:eastAsia="en-US" w:bidi="ar-SA"/>
      </w:rPr>
    </w:lvl>
  </w:abstractNum>
  <w:abstractNum w:abstractNumId="1" w15:restartNumberingAfterBreak="0">
    <w:nsid w:val="007959CA"/>
    <w:multiLevelType w:val="hybridMultilevel"/>
    <w:tmpl w:val="A3187FC0"/>
    <w:lvl w:ilvl="0" w:tplc="8C4605DC">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14EE6D0E">
      <w:numFmt w:val="bullet"/>
      <w:lvlText w:val="•"/>
      <w:lvlJc w:val="left"/>
      <w:pPr>
        <w:ind w:left="2948" w:hanging="720"/>
      </w:pPr>
      <w:rPr>
        <w:rFonts w:hint="default"/>
        <w:lang w:val="en-US" w:eastAsia="en-US" w:bidi="ar-SA"/>
      </w:rPr>
    </w:lvl>
    <w:lvl w:ilvl="2" w:tplc="1B4C9252">
      <w:numFmt w:val="bullet"/>
      <w:lvlText w:val="•"/>
      <w:lvlJc w:val="left"/>
      <w:pPr>
        <w:ind w:left="3856" w:hanging="720"/>
      </w:pPr>
      <w:rPr>
        <w:rFonts w:hint="default"/>
        <w:lang w:val="en-US" w:eastAsia="en-US" w:bidi="ar-SA"/>
      </w:rPr>
    </w:lvl>
    <w:lvl w:ilvl="3" w:tplc="B860ADA8">
      <w:numFmt w:val="bullet"/>
      <w:lvlText w:val="•"/>
      <w:lvlJc w:val="left"/>
      <w:pPr>
        <w:ind w:left="4764" w:hanging="720"/>
      </w:pPr>
      <w:rPr>
        <w:rFonts w:hint="default"/>
        <w:lang w:val="en-US" w:eastAsia="en-US" w:bidi="ar-SA"/>
      </w:rPr>
    </w:lvl>
    <w:lvl w:ilvl="4" w:tplc="B5027A88">
      <w:numFmt w:val="bullet"/>
      <w:lvlText w:val="•"/>
      <w:lvlJc w:val="left"/>
      <w:pPr>
        <w:ind w:left="5672" w:hanging="720"/>
      </w:pPr>
      <w:rPr>
        <w:rFonts w:hint="default"/>
        <w:lang w:val="en-US" w:eastAsia="en-US" w:bidi="ar-SA"/>
      </w:rPr>
    </w:lvl>
    <w:lvl w:ilvl="5" w:tplc="126054C8">
      <w:numFmt w:val="bullet"/>
      <w:lvlText w:val="•"/>
      <w:lvlJc w:val="left"/>
      <w:pPr>
        <w:ind w:left="6580" w:hanging="720"/>
      </w:pPr>
      <w:rPr>
        <w:rFonts w:hint="default"/>
        <w:lang w:val="en-US" w:eastAsia="en-US" w:bidi="ar-SA"/>
      </w:rPr>
    </w:lvl>
    <w:lvl w:ilvl="6" w:tplc="17543B34">
      <w:numFmt w:val="bullet"/>
      <w:lvlText w:val="•"/>
      <w:lvlJc w:val="left"/>
      <w:pPr>
        <w:ind w:left="7488" w:hanging="720"/>
      </w:pPr>
      <w:rPr>
        <w:rFonts w:hint="default"/>
        <w:lang w:val="en-US" w:eastAsia="en-US" w:bidi="ar-SA"/>
      </w:rPr>
    </w:lvl>
    <w:lvl w:ilvl="7" w:tplc="A4805772">
      <w:numFmt w:val="bullet"/>
      <w:lvlText w:val="•"/>
      <w:lvlJc w:val="left"/>
      <w:pPr>
        <w:ind w:left="8396" w:hanging="720"/>
      </w:pPr>
      <w:rPr>
        <w:rFonts w:hint="default"/>
        <w:lang w:val="en-US" w:eastAsia="en-US" w:bidi="ar-SA"/>
      </w:rPr>
    </w:lvl>
    <w:lvl w:ilvl="8" w:tplc="38324AF6">
      <w:numFmt w:val="bullet"/>
      <w:lvlText w:val="•"/>
      <w:lvlJc w:val="left"/>
      <w:pPr>
        <w:ind w:left="9304" w:hanging="720"/>
      </w:pPr>
      <w:rPr>
        <w:rFonts w:hint="default"/>
        <w:lang w:val="en-US" w:eastAsia="en-US" w:bidi="ar-SA"/>
      </w:rPr>
    </w:lvl>
  </w:abstractNum>
  <w:abstractNum w:abstractNumId="2" w15:restartNumberingAfterBreak="0">
    <w:nsid w:val="007E222F"/>
    <w:multiLevelType w:val="multilevel"/>
    <w:tmpl w:val="508C8E9E"/>
    <w:lvl w:ilvl="0">
      <w:start w:val="8"/>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upperLetter"/>
      <w:lvlText w:val="%3."/>
      <w:lvlJc w:val="left"/>
      <w:pPr>
        <w:ind w:left="1687"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653" w:hanging="607"/>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3868" w:hanging="607"/>
      </w:pPr>
      <w:rPr>
        <w:rFonts w:hint="default"/>
        <w:lang w:val="en-US" w:eastAsia="en-US" w:bidi="ar-SA"/>
      </w:rPr>
    </w:lvl>
    <w:lvl w:ilvl="5">
      <w:numFmt w:val="bullet"/>
      <w:lvlText w:val="•"/>
      <w:lvlJc w:val="left"/>
      <w:pPr>
        <w:ind w:left="5077" w:hanging="607"/>
      </w:pPr>
      <w:rPr>
        <w:rFonts w:hint="default"/>
        <w:lang w:val="en-US" w:eastAsia="en-US" w:bidi="ar-SA"/>
      </w:rPr>
    </w:lvl>
    <w:lvl w:ilvl="6">
      <w:numFmt w:val="bullet"/>
      <w:lvlText w:val="•"/>
      <w:lvlJc w:val="left"/>
      <w:pPr>
        <w:ind w:left="6285" w:hanging="607"/>
      </w:pPr>
      <w:rPr>
        <w:rFonts w:hint="default"/>
        <w:lang w:val="en-US" w:eastAsia="en-US" w:bidi="ar-SA"/>
      </w:rPr>
    </w:lvl>
    <w:lvl w:ilvl="7">
      <w:numFmt w:val="bullet"/>
      <w:lvlText w:val="•"/>
      <w:lvlJc w:val="left"/>
      <w:pPr>
        <w:ind w:left="7494" w:hanging="607"/>
      </w:pPr>
      <w:rPr>
        <w:rFonts w:hint="default"/>
        <w:lang w:val="en-US" w:eastAsia="en-US" w:bidi="ar-SA"/>
      </w:rPr>
    </w:lvl>
    <w:lvl w:ilvl="8">
      <w:numFmt w:val="bullet"/>
      <w:lvlText w:val="•"/>
      <w:lvlJc w:val="left"/>
      <w:pPr>
        <w:ind w:left="8702" w:hanging="607"/>
      </w:pPr>
      <w:rPr>
        <w:rFonts w:hint="default"/>
        <w:lang w:val="en-US" w:eastAsia="en-US" w:bidi="ar-SA"/>
      </w:rPr>
    </w:lvl>
  </w:abstractNum>
  <w:abstractNum w:abstractNumId="3" w15:restartNumberingAfterBreak="0">
    <w:nsid w:val="01C6389B"/>
    <w:multiLevelType w:val="hybridMultilevel"/>
    <w:tmpl w:val="826E5C64"/>
    <w:lvl w:ilvl="0" w:tplc="C9E4E476">
      <w:start w:val="1"/>
      <w:numFmt w:val="upperLetter"/>
      <w:lvlText w:val="%1."/>
      <w:lvlJc w:val="left"/>
      <w:pPr>
        <w:ind w:left="25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30384A82">
      <w:numFmt w:val="bullet"/>
      <w:lvlText w:val="•"/>
      <w:lvlJc w:val="left"/>
      <w:pPr>
        <w:ind w:left="3416" w:hanging="720"/>
      </w:pPr>
      <w:rPr>
        <w:rFonts w:hint="default"/>
        <w:lang w:val="en-US" w:eastAsia="en-US" w:bidi="ar-SA"/>
      </w:rPr>
    </w:lvl>
    <w:lvl w:ilvl="2" w:tplc="D2F49884">
      <w:numFmt w:val="bullet"/>
      <w:lvlText w:val="•"/>
      <w:lvlJc w:val="left"/>
      <w:pPr>
        <w:ind w:left="4272" w:hanging="720"/>
      </w:pPr>
      <w:rPr>
        <w:rFonts w:hint="default"/>
        <w:lang w:val="en-US" w:eastAsia="en-US" w:bidi="ar-SA"/>
      </w:rPr>
    </w:lvl>
    <w:lvl w:ilvl="3" w:tplc="A392C716">
      <w:numFmt w:val="bullet"/>
      <w:lvlText w:val="•"/>
      <w:lvlJc w:val="left"/>
      <w:pPr>
        <w:ind w:left="5128" w:hanging="720"/>
      </w:pPr>
      <w:rPr>
        <w:rFonts w:hint="default"/>
        <w:lang w:val="en-US" w:eastAsia="en-US" w:bidi="ar-SA"/>
      </w:rPr>
    </w:lvl>
    <w:lvl w:ilvl="4" w:tplc="1AF0EA54">
      <w:numFmt w:val="bullet"/>
      <w:lvlText w:val="•"/>
      <w:lvlJc w:val="left"/>
      <w:pPr>
        <w:ind w:left="5984" w:hanging="720"/>
      </w:pPr>
      <w:rPr>
        <w:rFonts w:hint="default"/>
        <w:lang w:val="en-US" w:eastAsia="en-US" w:bidi="ar-SA"/>
      </w:rPr>
    </w:lvl>
    <w:lvl w:ilvl="5" w:tplc="19FC46D6">
      <w:numFmt w:val="bullet"/>
      <w:lvlText w:val="•"/>
      <w:lvlJc w:val="left"/>
      <w:pPr>
        <w:ind w:left="6840" w:hanging="720"/>
      </w:pPr>
      <w:rPr>
        <w:rFonts w:hint="default"/>
        <w:lang w:val="en-US" w:eastAsia="en-US" w:bidi="ar-SA"/>
      </w:rPr>
    </w:lvl>
    <w:lvl w:ilvl="6" w:tplc="CCAC77C8">
      <w:numFmt w:val="bullet"/>
      <w:lvlText w:val="•"/>
      <w:lvlJc w:val="left"/>
      <w:pPr>
        <w:ind w:left="7696" w:hanging="720"/>
      </w:pPr>
      <w:rPr>
        <w:rFonts w:hint="default"/>
        <w:lang w:val="en-US" w:eastAsia="en-US" w:bidi="ar-SA"/>
      </w:rPr>
    </w:lvl>
    <w:lvl w:ilvl="7" w:tplc="C8BA2EB6">
      <w:numFmt w:val="bullet"/>
      <w:lvlText w:val="•"/>
      <w:lvlJc w:val="left"/>
      <w:pPr>
        <w:ind w:left="8552" w:hanging="720"/>
      </w:pPr>
      <w:rPr>
        <w:rFonts w:hint="default"/>
        <w:lang w:val="en-US" w:eastAsia="en-US" w:bidi="ar-SA"/>
      </w:rPr>
    </w:lvl>
    <w:lvl w:ilvl="8" w:tplc="6B7022CA">
      <w:numFmt w:val="bullet"/>
      <w:lvlText w:val="•"/>
      <w:lvlJc w:val="left"/>
      <w:pPr>
        <w:ind w:left="9408" w:hanging="720"/>
      </w:pPr>
      <w:rPr>
        <w:rFonts w:hint="default"/>
        <w:lang w:val="en-US" w:eastAsia="en-US" w:bidi="ar-SA"/>
      </w:rPr>
    </w:lvl>
  </w:abstractNum>
  <w:abstractNum w:abstractNumId="4" w15:restartNumberingAfterBreak="0">
    <w:nsid w:val="02287420"/>
    <w:multiLevelType w:val="hybridMultilevel"/>
    <w:tmpl w:val="8A5C703E"/>
    <w:lvl w:ilvl="0" w:tplc="9B1897B6">
      <w:start w:val="1"/>
      <w:numFmt w:val="upperLetter"/>
      <w:lvlText w:val="%1."/>
      <w:lvlJc w:val="left"/>
      <w:pPr>
        <w:ind w:left="242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AE08E66C">
      <w:numFmt w:val="bullet"/>
      <w:lvlText w:val="•"/>
      <w:lvlJc w:val="left"/>
      <w:pPr>
        <w:ind w:left="3358" w:hanging="720"/>
      </w:pPr>
      <w:rPr>
        <w:rFonts w:hint="default"/>
        <w:lang w:val="en-US" w:eastAsia="en-US" w:bidi="ar-SA"/>
      </w:rPr>
    </w:lvl>
    <w:lvl w:ilvl="2" w:tplc="6FB841A8">
      <w:numFmt w:val="bullet"/>
      <w:lvlText w:val="•"/>
      <w:lvlJc w:val="left"/>
      <w:pPr>
        <w:ind w:left="4296" w:hanging="720"/>
      </w:pPr>
      <w:rPr>
        <w:rFonts w:hint="default"/>
        <w:lang w:val="en-US" w:eastAsia="en-US" w:bidi="ar-SA"/>
      </w:rPr>
    </w:lvl>
    <w:lvl w:ilvl="3" w:tplc="3EF0CBE2">
      <w:numFmt w:val="bullet"/>
      <w:lvlText w:val="•"/>
      <w:lvlJc w:val="left"/>
      <w:pPr>
        <w:ind w:left="5234" w:hanging="720"/>
      </w:pPr>
      <w:rPr>
        <w:rFonts w:hint="default"/>
        <w:lang w:val="en-US" w:eastAsia="en-US" w:bidi="ar-SA"/>
      </w:rPr>
    </w:lvl>
    <w:lvl w:ilvl="4" w:tplc="18E0C19E">
      <w:numFmt w:val="bullet"/>
      <w:lvlText w:val="•"/>
      <w:lvlJc w:val="left"/>
      <w:pPr>
        <w:ind w:left="6172" w:hanging="720"/>
      </w:pPr>
      <w:rPr>
        <w:rFonts w:hint="default"/>
        <w:lang w:val="en-US" w:eastAsia="en-US" w:bidi="ar-SA"/>
      </w:rPr>
    </w:lvl>
    <w:lvl w:ilvl="5" w:tplc="793A0BCA">
      <w:numFmt w:val="bullet"/>
      <w:lvlText w:val="•"/>
      <w:lvlJc w:val="left"/>
      <w:pPr>
        <w:ind w:left="7110" w:hanging="720"/>
      </w:pPr>
      <w:rPr>
        <w:rFonts w:hint="default"/>
        <w:lang w:val="en-US" w:eastAsia="en-US" w:bidi="ar-SA"/>
      </w:rPr>
    </w:lvl>
    <w:lvl w:ilvl="6" w:tplc="962ED60E">
      <w:numFmt w:val="bullet"/>
      <w:lvlText w:val="•"/>
      <w:lvlJc w:val="left"/>
      <w:pPr>
        <w:ind w:left="8048" w:hanging="720"/>
      </w:pPr>
      <w:rPr>
        <w:rFonts w:hint="default"/>
        <w:lang w:val="en-US" w:eastAsia="en-US" w:bidi="ar-SA"/>
      </w:rPr>
    </w:lvl>
    <w:lvl w:ilvl="7" w:tplc="56960C16">
      <w:numFmt w:val="bullet"/>
      <w:lvlText w:val="•"/>
      <w:lvlJc w:val="left"/>
      <w:pPr>
        <w:ind w:left="8986" w:hanging="720"/>
      </w:pPr>
      <w:rPr>
        <w:rFonts w:hint="default"/>
        <w:lang w:val="en-US" w:eastAsia="en-US" w:bidi="ar-SA"/>
      </w:rPr>
    </w:lvl>
    <w:lvl w:ilvl="8" w:tplc="F8DCAFC2">
      <w:numFmt w:val="bullet"/>
      <w:lvlText w:val="•"/>
      <w:lvlJc w:val="left"/>
      <w:pPr>
        <w:ind w:left="9924" w:hanging="720"/>
      </w:pPr>
      <w:rPr>
        <w:rFonts w:hint="default"/>
        <w:lang w:val="en-US" w:eastAsia="en-US" w:bidi="ar-SA"/>
      </w:rPr>
    </w:lvl>
  </w:abstractNum>
  <w:abstractNum w:abstractNumId="5" w15:restartNumberingAfterBreak="0">
    <w:nsid w:val="050D6D3F"/>
    <w:multiLevelType w:val="hybridMultilevel"/>
    <w:tmpl w:val="8CEE231A"/>
    <w:lvl w:ilvl="0" w:tplc="13783C48">
      <w:numFmt w:val="bullet"/>
      <w:lvlText w:val=""/>
      <w:lvlJc w:val="left"/>
      <w:pPr>
        <w:ind w:left="526" w:hanging="360"/>
      </w:pPr>
      <w:rPr>
        <w:rFonts w:ascii="Wingdings" w:eastAsia="Wingdings" w:hAnsi="Wingdings" w:cs="Wingdings" w:hint="default"/>
        <w:b w:val="0"/>
        <w:bCs w:val="0"/>
        <w:i w:val="0"/>
        <w:iCs w:val="0"/>
        <w:spacing w:val="0"/>
        <w:w w:val="100"/>
        <w:sz w:val="24"/>
        <w:szCs w:val="24"/>
        <w:lang w:val="en-US" w:eastAsia="en-US" w:bidi="ar-SA"/>
      </w:rPr>
    </w:lvl>
    <w:lvl w:ilvl="1" w:tplc="EC2E5BFE">
      <w:numFmt w:val="bullet"/>
      <w:lvlText w:val="•"/>
      <w:lvlJc w:val="left"/>
      <w:pPr>
        <w:ind w:left="959" w:hanging="360"/>
      </w:pPr>
      <w:rPr>
        <w:rFonts w:hint="default"/>
        <w:lang w:val="en-US" w:eastAsia="en-US" w:bidi="ar-SA"/>
      </w:rPr>
    </w:lvl>
    <w:lvl w:ilvl="2" w:tplc="817CFAE4">
      <w:numFmt w:val="bullet"/>
      <w:lvlText w:val="•"/>
      <w:lvlJc w:val="left"/>
      <w:pPr>
        <w:ind w:left="1398" w:hanging="360"/>
      </w:pPr>
      <w:rPr>
        <w:rFonts w:hint="default"/>
        <w:lang w:val="en-US" w:eastAsia="en-US" w:bidi="ar-SA"/>
      </w:rPr>
    </w:lvl>
    <w:lvl w:ilvl="3" w:tplc="BBA0772C">
      <w:numFmt w:val="bullet"/>
      <w:lvlText w:val="•"/>
      <w:lvlJc w:val="left"/>
      <w:pPr>
        <w:ind w:left="1838" w:hanging="360"/>
      </w:pPr>
      <w:rPr>
        <w:rFonts w:hint="default"/>
        <w:lang w:val="en-US" w:eastAsia="en-US" w:bidi="ar-SA"/>
      </w:rPr>
    </w:lvl>
    <w:lvl w:ilvl="4" w:tplc="3A8A53E8">
      <w:numFmt w:val="bullet"/>
      <w:lvlText w:val="•"/>
      <w:lvlJc w:val="left"/>
      <w:pPr>
        <w:ind w:left="2277" w:hanging="360"/>
      </w:pPr>
      <w:rPr>
        <w:rFonts w:hint="default"/>
        <w:lang w:val="en-US" w:eastAsia="en-US" w:bidi="ar-SA"/>
      </w:rPr>
    </w:lvl>
    <w:lvl w:ilvl="5" w:tplc="6114986C">
      <w:numFmt w:val="bullet"/>
      <w:lvlText w:val="•"/>
      <w:lvlJc w:val="left"/>
      <w:pPr>
        <w:ind w:left="2717" w:hanging="360"/>
      </w:pPr>
      <w:rPr>
        <w:rFonts w:hint="default"/>
        <w:lang w:val="en-US" w:eastAsia="en-US" w:bidi="ar-SA"/>
      </w:rPr>
    </w:lvl>
    <w:lvl w:ilvl="6" w:tplc="0448ABC8">
      <w:numFmt w:val="bullet"/>
      <w:lvlText w:val="•"/>
      <w:lvlJc w:val="left"/>
      <w:pPr>
        <w:ind w:left="3156" w:hanging="360"/>
      </w:pPr>
      <w:rPr>
        <w:rFonts w:hint="default"/>
        <w:lang w:val="en-US" w:eastAsia="en-US" w:bidi="ar-SA"/>
      </w:rPr>
    </w:lvl>
    <w:lvl w:ilvl="7" w:tplc="B15EF718">
      <w:numFmt w:val="bullet"/>
      <w:lvlText w:val="•"/>
      <w:lvlJc w:val="left"/>
      <w:pPr>
        <w:ind w:left="3596" w:hanging="360"/>
      </w:pPr>
      <w:rPr>
        <w:rFonts w:hint="default"/>
        <w:lang w:val="en-US" w:eastAsia="en-US" w:bidi="ar-SA"/>
      </w:rPr>
    </w:lvl>
    <w:lvl w:ilvl="8" w:tplc="EBBAF1AE">
      <w:numFmt w:val="bullet"/>
      <w:lvlText w:val="•"/>
      <w:lvlJc w:val="left"/>
      <w:pPr>
        <w:ind w:left="4035" w:hanging="360"/>
      </w:pPr>
      <w:rPr>
        <w:rFonts w:hint="default"/>
        <w:lang w:val="en-US" w:eastAsia="en-US" w:bidi="ar-SA"/>
      </w:rPr>
    </w:lvl>
  </w:abstractNum>
  <w:abstractNum w:abstractNumId="6" w15:restartNumberingAfterBreak="0">
    <w:nsid w:val="06291461"/>
    <w:multiLevelType w:val="multilevel"/>
    <w:tmpl w:val="01C66A3C"/>
    <w:lvl w:ilvl="0">
      <w:start w:val="17"/>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7" w15:restartNumberingAfterBreak="0">
    <w:nsid w:val="06AA4FD8"/>
    <w:multiLevelType w:val="multilevel"/>
    <w:tmpl w:val="B2829AE8"/>
    <w:lvl w:ilvl="0">
      <w:start w:val="16"/>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8" w15:restartNumberingAfterBreak="0">
    <w:nsid w:val="077F46E5"/>
    <w:multiLevelType w:val="multilevel"/>
    <w:tmpl w:val="F7843A48"/>
    <w:lvl w:ilvl="0">
      <w:start w:val="16"/>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132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057" w:hanging="720"/>
      </w:pPr>
      <w:rPr>
        <w:rFonts w:hint="default"/>
        <w:lang w:val="en-US" w:eastAsia="en-US" w:bidi="ar-SA"/>
      </w:rPr>
    </w:lvl>
    <w:lvl w:ilvl="4">
      <w:numFmt w:val="bullet"/>
      <w:lvlText w:val="•"/>
      <w:lvlJc w:val="left"/>
      <w:pPr>
        <w:ind w:left="5066" w:hanging="720"/>
      </w:pPr>
      <w:rPr>
        <w:rFonts w:hint="default"/>
        <w:lang w:val="en-US" w:eastAsia="en-US" w:bidi="ar-SA"/>
      </w:rPr>
    </w:lvl>
    <w:lvl w:ilvl="5">
      <w:numFmt w:val="bullet"/>
      <w:lvlText w:val="•"/>
      <w:lvlJc w:val="left"/>
      <w:pPr>
        <w:ind w:left="6075" w:hanging="720"/>
      </w:pPr>
      <w:rPr>
        <w:rFonts w:hint="default"/>
        <w:lang w:val="en-US" w:eastAsia="en-US" w:bidi="ar-SA"/>
      </w:rPr>
    </w:lvl>
    <w:lvl w:ilvl="6">
      <w:numFmt w:val="bullet"/>
      <w:lvlText w:val="•"/>
      <w:lvlJc w:val="left"/>
      <w:pPr>
        <w:ind w:left="7084" w:hanging="720"/>
      </w:pPr>
      <w:rPr>
        <w:rFonts w:hint="default"/>
        <w:lang w:val="en-US" w:eastAsia="en-US" w:bidi="ar-SA"/>
      </w:rPr>
    </w:lvl>
    <w:lvl w:ilvl="7">
      <w:numFmt w:val="bullet"/>
      <w:lvlText w:val="•"/>
      <w:lvlJc w:val="left"/>
      <w:pPr>
        <w:ind w:left="8093" w:hanging="720"/>
      </w:pPr>
      <w:rPr>
        <w:rFonts w:hint="default"/>
        <w:lang w:val="en-US" w:eastAsia="en-US" w:bidi="ar-SA"/>
      </w:rPr>
    </w:lvl>
    <w:lvl w:ilvl="8">
      <w:numFmt w:val="bullet"/>
      <w:lvlText w:val="•"/>
      <w:lvlJc w:val="left"/>
      <w:pPr>
        <w:ind w:left="9102" w:hanging="720"/>
      </w:pPr>
      <w:rPr>
        <w:rFonts w:hint="default"/>
        <w:lang w:val="en-US" w:eastAsia="en-US" w:bidi="ar-SA"/>
      </w:rPr>
    </w:lvl>
  </w:abstractNum>
  <w:abstractNum w:abstractNumId="9" w15:restartNumberingAfterBreak="0">
    <w:nsid w:val="08485DA0"/>
    <w:multiLevelType w:val="hybridMultilevel"/>
    <w:tmpl w:val="3F3C4B78"/>
    <w:lvl w:ilvl="0" w:tplc="8A100662">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5ABAF270">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65A24E3E">
      <w:numFmt w:val="bullet"/>
      <w:lvlText w:val="•"/>
      <w:lvlJc w:val="left"/>
      <w:pPr>
        <w:ind w:left="4368" w:hanging="720"/>
      </w:pPr>
      <w:rPr>
        <w:rFonts w:hint="default"/>
        <w:lang w:val="en-US" w:eastAsia="en-US" w:bidi="ar-SA"/>
      </w:rPr>
    </w:lvl>
    <w:lvl w:ilvl="3" w:tplc="18523F48">
      <w:numFmt w:val="bullet"/>
      <w:lvlText w:val="•"/>
      <w:lvlJc w:val="left"/>
      <w:pPr>
        <w:ind w:left="5297" w:hanging="720"/>
      </w:pPr>
      <w:rPr>
        <w:rFonts w:hint="default"/>
        <w:lang w:val="en-US" w:eastAsia="en-US" w:bidi="ar-SA"/>
      </w:rPr>
    </w:lvl>
    <w:lvl w:ilvl="4" w:tplc="173007D2">
      <w:numFmt w:val="bullet"/>
      <w:lvlText w:val="•"/>
      <w:lvlJc w:val="left"/>
      <w:pPr>
        <w:ind w:left="6226" w:hanging="720"/>
      </w:pPr>
      <w:rPr>
        <w:rFonts w:hint="default"/>
        <w:lang w:val="en-US" w:eastAsia="en-US" w:bidi="ar-SA"/>
      </w:rPr>
    </w:lvl>
    <w:lvl w:ilvl="5" w:tplc="4BAEDAC4">
      <w:numFmt w:val="bullet"/>
      <w:lvlText w:val="•"/>
      <w:lvlJc w:val="left"/>
      <w:pPr>
        <w:ind w:left="7155" w:hanging="720"/>
      </w:pPr>
      <w:rPr>
        <w:rFonts w:hint="default"/>
        <w:lang w:val="en-US" w:eastAsia="en-US" w:bidi="ar-SA"/>
      </w:rPr>
    </w:lvl>
    <w:lvl w:ilvl="6" w:tplc="53880F5A">
      <w:numFmt w:val="bullet"/>
      <w:lvlText w:val="•"/>
      <w:lvlJc w:val="left"/>
      <w:pPr>
        <w:ind w:left="8084" w:hanging="720"/>
      </w:pPr>
      <w:rPr>
        <w:rFonts w:hint="default"/>
        <w:lang w:val="en-US" w:eastAsia="en-US" w:bidi="ar-SA"/>
      </w:rPr>
    </w:lvl>
    <w:lvl w:ilvl="7" w:tplc="3B385890">
      <w:numFmt w:val="bullet"/>
      <w:lvlText w:val="•"/>
      <w:lvlJc w:val="left"/>
      <w:pPr>
        <w:ind w:left="9013" w:hanging="720"/>
      </w:pPr>
      <w:rPr>
        <w:rFonts w:hint="default"/>
        <w:lang w:val="en-US" w:eastAsia="en-US" w:bidi="ar-SA"/>
      </w:rPr>
    </w:lvl>
    <w:lvl w:ilvl="8" w:tplc="2486853C">
      <w:numFmt w:val="bullet"/>
      <w:lvlText w:val="•"/>
      <w:lvlJc w:val="left"/>
      <w:pPr>
        <w:ind w:left="9942" w:hanging="720"/>
      </w:pPr>
      <w:rPr>
        <w:rFonts w:hint="default"/>
        <w:lang w:val="en-US" w:eastAsia="en-US" w:bidi="ar-SA"/>
      </w:rPr>
    </w:lvl>
  </w:abstractNum>
  <w:abstractNum w:abstractNumId="10" w15:restartNumberingAfterBreak="0">
    <w:nsid w:val="09424F40"/>
    <w:multiLevelType w:val="hybridMultilevel"/>
    <w:tmpl w:val="1D92E056"/>
    <w:lvl w:ilvl="0" w:tplc="CD9C501E">
      <w:start w:val="1"/>
      <w:numFmt w:val="upperLetter"/>
      <w:lvlText w:val="%1."/>
      <w:lvlJc w:val="left"/>
      <w:pPr>
        <w:ind w:left="25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DE54BEFE">
      <w:numFmt w:val="bullet"/>
      <w:lvlText w:val="•"/>
      <w:lvlJc w:val="left"/>
      <w:pPr>
        <w:ind w:left="3416" w:hanging="720"/>
      </w:pPr>
      <w:rPr>
        <w:rFonts w:hint="default"/>
        <w:lang w:val="en-US" w:eastAsia="en-US" w:bidi="ar-SA"/>
      </w:rPr>
    </w:lvl>
    <w:lvl w:ilvl="2" w:tplc="A036D8E2">
      <w:numFmt w:val="bullet"/>
      <w:lvlText w:val="•"/>
      <w:lvlJc w:val="left"/>
      <w:pPr>
        <w:ind w:left="4272" w:hanging="720"/>
      </w:pPr>
      <w:rPr>
        <w:rFonts w:hint="default"/>
        <w:lang w:val="en-US" w:eastAsia="en-US" w:bidi="ar-SA"/>
      </w:rPr>
    </w:lvl>
    <w:lvl w:ilvl="3" w:tplc="DC788D44">
      <w:numFmt w:val="bullet"/>
      <w:lvlText w:val="•"/>
      <w:lvlJc w:val="left"/>
      <w:pPr>
        <w:ind w:left="5128" w:hanging="720"/>
      </w:pPr>
      <w:rPr>
        <w:rFonts w:hint="default"/>
        <w:lang w:val="en-US" w:eastAsia="en-US" w:bidi="ar-SA"/>
      </w:rPr>
    </w:lvl>
    <w:lvl w:ilvl="4" w:tplc="11240B44">
      <w:numFmt w:val="bullet"/>
      <w:lvlText w:val="•"/>
      <w:lvlJc w:val="left"/>
      <w:pPr>
        <w:ind w:left="5984" w:hanging="720"/>
      </w:pPr>
      <w:rPr>
        <w:rFonts w:hint="default"/>
        <w:lang w:val="en-US" w:eastAsia="en-US" w:bidi="ar-SA"/>
      </w:rPr>
    </w:lvl>
    <w:lvl w:ilvl="5" w:tplc="7FDC8CDA">
      <w:numFmt w:val="bullet"/>
      <w:lvlText w:val="•"/>
      <w:lvlJc w:val="left"/>
      <w:pPr>
        <w:ind w:left="6840" w:hanging="720"/>
      </w:pPr>
      <w:rPr>
        <w:rFonts w:hint="default"/>
        <w:lang w:val="en-US" w:eastAsia="en-US" w:bidi="ar-SA"/>
      </w:rPr>
    </w:lvl>
    <w:lvl w:ilvl="6" w:tplc="0F940DB2">
      <w:numFmt w:val="bullet"/>
      <w:lvlText w:val="•"/>
      <w:lvlJc w:val="left"/>
      <w:pPr>
        <w:ind w:left="7696" w:hanging="720"/>
      </w:pPr>
      <w:rPr>
        <w:rFonts w:hint="default"/>
        <w:lang w:val="en-US" w:eastAsia="en-US" w:bidi="ar-SA"/>
      </w:rPr>
    </w:lvl>
    <w:lvl w:ilvl="7" w:tplc="E4646B9C">
      <w:numFmt w:val="bullet"/>
      <w:lvlText w:val="•"/>
      <w:lvlJc w:val="left"/>
      <w:pPr>
        <w:ind w:left="8552" w:hanging="720"/>
      </w:pPr>
      <w:rPr>
        <w:rFonts w:hint="default"/>
        <w:lang w:val="en-US" w:eastAsia="en-US" w:bidi="ar-SA"/>
      </w:rPr>
    </w:lvl>
    <w:lvl w:ilvl="8" w:tplc="C1465100">
      <w:numFmt w:val="bullet"/>
      <w:lvlText w:val="•"/>
      <w:lvlJc w:val="left"/>
      <w:pPr>
        <w:ind w:left="9408" w:hanging="720"/>
      </w:pPr>
      <w:rPr>
        <w:rFonts w:hint="default"/>
        <w:lang w:val="en-US" w:eastAsia="en-US" w:bidi="ar-SA"/>
      </w:rPr>
    </w:lvl>
  </w:abstractNum>
  <w:abstractNum w:abstractNumId="11" w15:restartNumberingAfterBreak="0">
    <w:nsid w:val="0ACB4BE5"/>
    <w:multiLevelType w:val="hybridMultilevel"/>
    <w:tmpl w:val="B71EA2C4"/>
    <w:lvl w:ilvl="0" w:tplc="DE2830C8">
      <w:numFmt w:val="bullet"/>
      <w:lvlText w:val=""/>
      <w:lvlJc w:val="left"/>
      <w:pPr>
        <w:ind w:left="492" w:hanging="360"/>
      </w:pPr>
      <w:rPr>
        <w:rFonts w:ascii="Wingdings" w:eastAsia="Wingdings" w:hAnsi="Wingdings" w:cs="Wingdings" w:hint="default"/>
        <w:b w:val="0"/>
        <w:bCs w:val="0"/>
        <w:i w:val="0"/>
        <w:iCs w:val="0"/>
        <w:spacing w:val="0"/>
        <w:w w:val="100"/>
        <w:sz w:val="24"/>
        <w:szCs w:val="24"/>
        <w:lang w:val="en-US" w:eastAsia="en-US" w:bidi="ar-SA"/>
      </w:rPr>
    </w:lvl>
    <w:lvl w:ilvl="1" w:tplc="C734D466">
      <w:numFmt w:val="bullet"/>
      <w:lvlText w:val="•"/>
      <w:lvlJc w:val="left"/>
      <w:pPr>
        <w:ind w:left="1432" w:hanging="360"/>
      </w:pPr>
      <w:rPr>
        <w:rFonts w:hint="default"/>
        <w:lang w:val="en-US" w:eastAsia="en-US" w:bidi="ar-SA"/>
      </w:rPr>
    </w:lvl>
    <w:lvl w:ilvl="2" w:tplc="FB545452">
      <w:numFmt w:val="bullet"/>
      <w:lvlText w:val="•"/>
      <w:lvlJc w:val="left"/>
      <w:pPr>
        <w:ind w:left="2364" w:hanging="360"/>
      </w:pPr>
      <w:rPr>
        <w:rFonts w:hint="default"/>
        <w:lang w:val="en-US" w:eastAsia="en-US" w:bidi="ar-SA"/>
      </w:rPr>
    </w:lvl>
    <w:lvl w:ilvl="3" w:tplc="327E675C">
      <w:numFmt w:val="bullet"/>
      <w:lvlText w:val="•"/>
      <w:lvlJc w:val="left"/>
      <w:pPr>
        <w:ind w:left="3296" w:hanging="360"/>
      </w:pPr>
      <w:rPr>
        <w:rFonts w:hint="default"/>
        <w:lang w:val="en-US" w:eastAsia="en-US" w:bidi="ar-SA"/>
      </w:rPr>
    </w:lvl>
    <w:lvl w:ilvl="4" w:tplc="C728BF30">
      <w:numFmt w:val="bullet"/>
      <w:lvlText w:val="•"/>
      <w:lvlJc w:val="left"/>
      <w:pPr>
        <w:ind w:left="4229" w:hanging="360"/>
      </w:pPr>
      <w:rPr>
        <w:rFonts w:hint="default"/>
        <w:lang w:val="en-US" w:eastAsia="en-US" w:bidi="ar-SA"/>
      </w:rPr>
    </w:lvl>
    <w:lvl w:ilvl="5" w:tplc="086C7D30">
      <w:numFmt w:val="bullet"/>
      <w:lvlText w:val="•"/>
      <w:lvlJc w:val="left"/>
      <w:pPr>
        <w:ind w:left="5161" w:hanging="360"/>
      </w:pPr>
      <w:rPr>
        <w:rFonts w:hint="default"/>
        <w:lang w:val="en-US" w:eastAsia="en-US" w:bidi="ar-SA"/>
      </w:rPr>
    </w:lvl>
    <w:lvl w:ilvl="6" w:tplc="3E0CB2E2">
      <w:numFmt w:val="bullet"/>
      <w:lvlText w:val="•"/>
      <w:lvlJc w:val="left"/>
      <w:pPr>
        <w:ind w:left="6093" w:hanging="360"/>
      </w:pPr>
      <w:rPr>
        <w:rFonts w:hint="default"/>
        <w:lang w:val="en-US" w:eastAsia="en-US" w:bidi="ar-SA"/>
      </w:rPr>
    </w:lvl>
    <w:lvl w:ilvl="7" w:tplc="3B6AAF3C">
      <w:numFmt w:val="bullet"/>
      <w:lvlText w:val="•"/>
      <w:lvlJc w:val="left"/>
      <w:pPr>
        <w:ind w:left="7025" w:hanging="360"/>
      </w:pPr>
      <w:rPr>
        <w:rFonts w:hint="default"/>
        <w:lang w:val="en-US" w:eastAsia="en-US" w:bidi="ar-SA"/>
      </w:rPr>
    </w:lvl>
    <w:lvl w:ilvl="8" w:tplc="228838B8">
      <w:numFmt w:val="bullet"/>
      <w:lvlText w:val="•"/>
      <w:lvlJc w:val="left"/>
      <w:pPr>
        <w:ind w:left="7958" w:hanging="360"/>
      </w:pPr>
      <w:rPr>
        <w:rFonts w:hint="default"/>
        <w:lang w:val="en-US" w:eastAsia="en-US" w:bidi="ar-SA"/>
      </w:rPr>
    </w:lvl>
  </w:abstractNum>
  <w:abstractNum w:abstractNumId="12" w15:restartNumberingAfterBreak="0">
    <w:nsid w:val="0ADE1E27"/>
    <w:multiLevelType w:val="multilevel"/>
    <w:tmpl w:val="C5B09C66"/>
    <w:lvl w:ilvl="0">
      <w:start w:val="4"/>
      <w:numFmt w:val="decimal"/>
      <w:lvlText w:val="%1"/>
      <w:lvlJc w:val="left"/>
      <w:pPr>
        <w:ind w:left="1995" w:hanging="720"/>
      </w:pPr>
      <w:rPr>
        <w:rFonts w:hint="default"/>
        <w:lang w:val="en-US" w:eastAsia="en-US" w:bidi="ar-SA"/>
      </w:rPr>
    </w:lvl>
    <w:lvl w:ilvl="1">
      <w:start w:val="1"/>
      <w:numFmt w:val="decimal"/>
      <w:lvlText w:val="%1.%2"/>
      <w:lvlJc w:val="left"/>
      <w:pPr>
        <w:ind w:left="1995"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5530" w:hanging="720"/>
      </w:pPr>
      <w:rPr>
        <w:rFonts w:hint="default"/>
        <w:lang w:val="en-US" w:eastAsia="en-US" w:bidi="ar-SA"/>
      </w:rPr>
    </w:lvl>
    <w:lvl w:ilvl="5">
      <w:numFmt w:val="bullet"/>
      <w:lvlText w:val="•"/>
      <w:lvlJc w:val="left"/>
      <w:pPr>
        <w:ind w:left="6575" w:hanging="720"/>
      </w:pPr>
      <w:rPr>
        <w:rFonts w:hint="default"/>
        <w:lang w:val="en-US" w:eastAsia="en-US" w:bidi="ar-SA"/>
      </w:rPr>
    </w:lvl>
    <w:lvl w:ilvl="6">
      <w:numFmt w:val="bullet"/>
      <w:lvlText w:val="•"/>
      <w:lvlJc w:val="left"/>
      <w:pPr>
        <w:ind w:left="7620" w:hanging="720"/>
      </w:pPr>
      <w:rPr>
        <w:rFonts w:hint="default"/>
        <w:lang w:val="en-US" w:eastAsia="en-US" w:bidi="ar-SA"/>
      </w:rPr>
    </w:lvl>
    <w:lvl w:ilvl="7">
      <w:numFmt w:val="bullet"/>
      <w:lvlText w:val="•"/>
      <w:lvlJc w:val="left"/>
      <w:pPr>
        <w:ind w:left="8665" w:hanging="720"/>
      </w:pPr>
      <w:rPr>
        <w:rFonts w:hint="default"/>
        <w:lang w:val="en-US" w:eastAsia="en-US" w:bidi="ar-SA"/>
      </w:rPr>
    </w:lvl>
    <w:lvl w:ilvl="8">
      <w:numFmt w:val="bullet"/>
      <w:lvlText w:val="•"/>
      <w:lvlJc w:val="left"/>
      <w:pPr>
        <w:ind w:left="9710" w:hanging="720"/>
      </w:pPr>
      <w:rPr>
        <w:rFonts w:hint="default"/>
        <w:lang w:val="en-US" w:eastAsia="en-US" w:bidi="ar-SA"/>
      </w:rPr>
    </w:lvl>
  </w:abstractNum>
  <w:abstractNum w:abstractNumId="13" w15:restartNumberingAfterBreak="0">
    <w:nsid w:val="0C4868D3"/>
    <w:multiLevelType w:val="hybridMultilevel"/>
    <w:tmpl w:val="5D2E3446"/>
    <w:lvl w:ilvl="0" w:tplc="BF162DC2">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F8F2EB62">
      <w:numFmt w:val="bullet"/>
      <w:lvlText w:val="•"/>
      <w:lvlJc w:val="left"/>
      <w:pPr>
        <w:ind w:left="2948" w:hanging="720"/>
      </w:pPr>
      <w:rPr>
        <w:rFonts w:hint="default"/>
        <w:lang w:val="en-US" w:eastAsia="en-US" w:bidi="ar-SA"/>
      </w:rPr>
    </w:lvl>
    <w:lvl w:ilvl="2" w:tplc="B1C68EDA">
      <w:numFmt w:val="bullet"/>
      <w:lvlText w:val="•"/>
      <w:lvlJc w:val="left"/>
      <w:pPr>
        <w:ind w:left="3856" w:hanging="720"/>
      </w:pPr>
      <w:rPr>
        <w:rFonts w:hint="default"/>
        <w:lang w:val="en-US" w:eastAsia="en-US" w:bidi="ar-SA"/>
      </w:rPr>
    </w:lvl>
    <w:lvl w:ilvl="3" w:tplc="CAAE03E2">
      <w:numFmt w:val="bullet"/>
      <w:lvlText w:val="•"/>
      <w:lvlJc w:val="left"/>
      <w:pPr>
        <w:ind w:left="4764" w:hanging="720"/>
      </w:pPr>
      <w:rPr>
        <w:rFonts w:hint="default"/>
        <w:lang w:val="en-US" w:eastAsia="en-US" w:bidi="ar-SA"/>
      </w:rPr>
    </w:lvl>
    <w:lvl w:ilvl="4" w:tplc="4D867BEC">
      <w:numFmt w:val="bullet"/>
      <w:lvlText w:val="•"/>
      <w:lvlJc w:val="left"/>
      <w:pPr>
        <w:ind w:left="5672" w:hanging="720"/>
      </w:pPr>
      <w:rPr>
        <w:rFonts w:hint="default"/>
        <w:lang w:val="en-US" w:eastAsia="en-US" w:bidi="ar-SA"/>
      </w:rPr>
    </w:lvl>
    <w:lvl w:ilvl="5" w:tplc="9D2AD0CE">
      <w:numFmt w:val="bullet"/>
      <w:lvlText w:val="•"/>
      <w:lvlJc w:val="left"/>
      <w:pPr>
        <w:ind w:left="6580" w:hanging="720"/>
      </w:pPr>
      <w:rPr>
        <w:rFonts w:hint="default"/>
        <w:lang w:val="en-US" w:eastAsia="en-US" w:bidi="ar-SA"/>
      </w:rPr>
    </w:lvl>
    <w:lvl w:ilvl="6" w:tplc="1D664006">
      <w:numFmt w:val="bullet"/>
      <w:lvlText w:val="•"/>
      <w:lvlJc w:val="left"/>
      <w:pPr>
        <w:ind w:left="7488" w:hanging="720"/>
      </w:pPr>
      <w:rPr>
        <w:rFonts w:hint="default"/>
        <w:lang w:val="en-US" w:eastAsia="en-US" w:bidi="ar-SA"/>
      </w:rPr>
    </w:lvl>
    <w:lvl w:ilvl="7" w:tplc="816EE058">
      <w:numFmt w:val="bullet"/>
      <w:lvlText w:val="•"/>
      <w:lvlJc w:val="left"/>
      <w:pPr>
        <w:ind w:left="8396" w:hanging="720"/>
      </w:pPr>
      <w:rPr>
        <w:rFonts w:hint="default"/>
        <w:lang w:val="en-US" w:eastAsia="en-US" w:bidi="ar-SA"/>
      </w:rPr>
    </w:lvl>
    <w:lvl w:ilvl="8" w:tplc="46B0579A">
      <w:numFmt w:val="bullet"/>
      <w:lvlText w:val="•"/>
      <w:lvlJc w:val="left"/>
      <w:pPr>
        <w:ind w:left="9304" w:hanging="720"/>
      </w:pPr>
      <w:rPr>
        <w:rFonts w:hint="default"/>
        <w:lang w:val="en-US" w:eastAsia="en-US" w:bidi="ar-SA"/>
      </w:rPr>
    </w:lvl>
  </w:abstractNum>
  <w:abstractNum w:abstractNumId="14" w15:restartNumberingAfterBreak="0">
    <w:nsid w:val="0EA167DA"/>
    <w:multiLevelType w:val="multilevel"/>
    <w:tmpl w:val="A6B28C4E"/>
    <w:lvl w:ilvl="0">
      <w:start w:val="4"/>
      <w:numFmt w:val="decimal"/>
      <w:lvlText w:val="%1"/>
      <w:lvlJc w:val="left"/>
      <w:pPr>
        <w:ind w:left="2481" w:hanging="630"/>
      </w:pPr>
      <w:rPr>
        <w:rFonts w:hint="default"/>
        <w:lang w:val="en-US" w:eastAsia="en-US" w:bidi="ar-SA"/>
      </w:rPr>
    </w:lvl>
    <w:lvl w:ilvl="1">
      <w:start w:val="22"/>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15" w15:restartNumberingAfterBreak="0">
    <w:nsid w:val="0FCB0698"/>
    <w:multiLevelType w:val="hybridMultilevel"/>
    <w:tmpl w:val="5C6C205C"/>
    <w:lvl w:ilvl="0" w:tplc="B8EA9030">
      <w:numFmt w:val="bullet"/>
      <w:lvlText w:val=""/>
      <w:lvlJc w:val="left"/>
      <w:pPr>
        <w:ind w:left="481" w:hanging="360"/>
      </w:pPr>
      <w:rPr>
        <w:rFonts w:ascii="Wingdings" w:eastAsia="Wingdings" w:hAnsi="Wingdings" w:cs="Wingdings" w:hint="default"/>
        <w:b w:val="0"/>
        <w:bCs w:val="0"/>
        <w:i w:val="0"/>
        <w:iCs w:val="0"/>
        <w:spacing w:val="0"/>
        <w:w w:val="100"/>
        <w:sz w:val="22"/>
        <w:szCs w:val="22"/>
        <w:lang w:val="en-US" w:eastAsia="en-US" w:bidi="ar-SA"/>
      </w:rPr>
    </w:lvl>
    <w:lvl w:ilvl="1" w:tplc="E45C2D8A">
      <w:numFmt w:val="bullet"/>
      <w:lvlText w:val="•"/>
      <w:lvlJc w:val="left"/>
      <w:pPr>
        <w:ind w:left="937" w:hanging="360"/>
      </w:pPr>
      <w:rPr>
        <w:rFonts w:hint="default"/>
        <w:lang w:val="en-US" w:eastAsia="en-US" w:bidi="ar-SA"/>
      </w:rPr>
    </w:lvl>
    <w:lvl w:ilvl="2" w:tplc="547692F4">
      <w:numFmt w:val="bullet"/>
      <w:lvlText w:val="•"/>
      <w:lvlJc w:val="left"/>
      <w:pPr>
        <w:ind w:left="1395" w:hanging="360"/>
      </w:pPr>
      <w:rPr>
        <w:rFonts w:hint="default"/>
        <w:lang w:val="en-US" w:eastAsia="en-US" w:bidi="ar-SA"/>
      </w:rPr>
    </w:lvl>
    <w:lvl w:ilvl="3" w:tplc="0CE89A50">
      <w:numFmt w:val="bullet"/>
      <w:lvlText w:val="•"/>
      <w:lvlJc w:val="left"/>
      <w:pPr>
        <w:ind w:left="1853" w:hanging="360"/>
      </w:pPr>
      <w:rPr>
        <w:rFonts w:hint="default"/>
        <w:lang w:val="en-US" w:eastAsia="en-US" w:bidi="ar-SA"/>
      </w:rPr>
    </w:lvl>
    <w:lvl w:ilvl="4" w:tplc="93FE1DCA">
      <w:numFmt w:val="bullet"/>
      <w:lvlText w:val="•"/>
      <w:lvlJc w:val="left"/>
      <w:pPr>
        <w:ind w:left="2310" w:hanging="360"/>
      </w:pPr>
      <w:rPr>
        <w:rFonts w:hint="default"/>
        <w:lang w:val="en-US" w:eastAsia="en-US" w:bidi="ar-SA"/>
      </w:rPr>
    </w:lvl>
    <w:lvl w:ilvl="5" w:tplc="59FA4C2E">
      <w:numFmt w:val="bullet"/>
      <w:lvlText w:val="•"/>
      <w:lvlJc w:val="left"/>
      <w:pPr>
        <w:ind w:left="2768" w:hanging="360"/>
      </w:pPr>
      <w:rPr>
        <w:rFonts w:hint="default"/>
        <w:lang w:val="en-US" w:eastAsia="en-US" w:bidi="ar-SA"/>
      </w:rPr>
    </w:lvl>
    <w:lvl w:ilvl="6" w:tplc="0D2A5DA2">
      <w:numFmt w:val="bullet"/>
      <w:lvlText w:val="•"/>
      <w:lvlJc w:val="left"/>
      <w:pPr>
        <w:ind w:left="3226" w:hanging="360"/>
      </w:pPr>
      <w:rPr>
        <w:rFonts w:hint="default"/>
        <w:lang w:val="en-US" w:eastAsia="en-US" w:bidi="ar-SA"/>
      </w:rPr>
    </w:lvl>
    <w:lvl w:ilvl="7" w:tplc="8A766CD4">
      <w:numFmt w:val="bullet"/>
      <w:lvlText w:val="•"/>
      <w:lvlJc w:val="left"/>
      <w:pPr>
        <w:ind w:left="3683" w:hanging="360"/>
      </w:pPr>
      <w:rPr>
        <w:rFonts w:hint="default"/>
        <w:lang w:val="en-US" w:eastAsia="en-US" w:bidi="ar-SA"/>
      </w:rPr>
    </w:lvl>
    <w:lvl w:ilvl="8" w:tplc="9C444764">
      <w:numFmt w:val="bullet"/>
      <w:lvlText w:val="•"/>
      <w:lvlJc w:val="left"/>
      <w:pPr>
        <w:ind w:left="4141" w:hanging="360"/>
      </w:pPr>
      <w:rPr>
        <w:rFonts w:hint="default"/>
        <w:lang w:val="en-US" w:eastAsia="en-US" w:bidi="ar-SA"/>
      </w:rPr>
    </w:lvl>
  </w:abstractNum>
  <w:abstractNum w:abstractNumId="16" w15:restartNumberingAfterBreak="0">
    <w:nsid w:val="101E7F36"/>
    <w:multiLevelType w:val="multilevel"/>
    <w:tmpl w:val="31260266"/>
    <w:lvl w:ilvl="0">
      <w:start w:val="10"/>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17" w15:restartNumberingAfterBreak="0">
    <w:nsid w:val="10A40747"/>
    <w:multiLevelType w:val="hybridMultilevel"/>
    <w:tmpl w:val="9828D8B0"/>
    <w:lvl w:ilvl="0" w:tplc="972E5882">
      <w:numFmt w:val="bullet"/>
      <w:lvlText w:val=""/>
      <w:lvlJc w:val="left"/>
      <w:pPr>
        <w:ind w:left="690" w:hanging="360"/>
      </w:pPr>
      <w:rPr>
        <w:rFonts w:ascii="Wingdings" w:eastAsia="Wingdings" w:hAnsi="Wingdings" w:cs="Wingdings" w:hint="default"/>
        <w:b w:val="0"/>
        <w:bCs w:val="0"/>
        <w:i w:val="0"/>
        <w:iCs w:val="0"/>
        <w:spacing w:val="0"/>
        <w:w w:val="100"/>
        <w:sz w:val="24"/>
        <w:szCs w:val="24"/>
        <w:lang w:val="en-US" w:eastAsia="en-US" w:bidi="ar-SA"/>
      </w:rPr>
    </w:lvl>
    <w:lvl w:ilvl="1" w:tplc="EE1896AE">
      <w:numFmt w:val="bullet"/>
      <w:lvlText w:val="•"/>
      <w:lvlJc w:val="left"/>
      <w:pPr>
        <w:ind w:left="1118" w:hanging="360"/>
      </w:pPr>
      <w:rPr>
        <w:rFonts w:hint="default"/>
        <w:lang w:val="en-US" w:eastAsia="en-US" w:bidi="ar-SA"/>
      </w:rPr>
    </w:lvl>
    <w:lvl w:ilvl="2" w:tplc="FBE65F2A">
      <w:numFmt w:val="bullet"/>
      <w:lvlText w:val="•"/>
      <w:lvlJc w:val="left"/>
      <w:pPr>
        <w:ind w:left="1536" w:hanging="360"/>
      </w:pPr>
      <w:rPr>
        <w:rFonts w:hint="default"/>
        <w:lang w:val="en-US" w:eastAsia="en-US" w:bidi="ar-SA"/>
      </w:rPr>
    </w:lvl>
    <w:lvl w:ilvl="3" w:tplc="3E165002">
      <w:numFmt w:val="bullet"/>
      <w:lvlText w:val="•"/>
      <w:lvlJc w:val="left"/>
      <w:pPr>
        <w:ind w:left="1954" w:hanging="360"/>
      </w:pPr>
      <w:rPr>
        <w:rFonts w:hint="default"/>
        <w:lang w:val="en-US" w:eastAsia="en-US" w:bidi="ar-SA"/>
      </w:rPr>
    </w:lvl>
    <w:lvl w:ilvl="4" w:tplc="E86AAF4A">
      <w:numFmt w:val="bullet"/>
      <w:lvlText w:val="•"/>
      <w:lvlJc w:val="left"/>
      <w:pPr>
        <w:ind w:left="2372" w:hanging="360"/>
      </w:pPr>
      <w:rPr>
        <w:rFonts w:hint="default"/>
        <w:lang w:val="en-US" w:eastAsia="en-US" w:bidi="ar-SA"/>
      </w:rPr>
    </w:lvl>
    <w:lvl w:ilvl="5" w:tplc="1E725E4E">
      <w:numFmt w:val="bullet"/>
      <w:lvlText w:val="•"/>
      <w:lvlJc w:val="left"/>
      <w:pPr>
        <w:ind w:left="2790" w:hanging="360"/>
      </w:pPr>
      <w:rPr>
        <w:rFonts w:hint="default"/>
        <w:lang w:val="en-US" w:eastAsia="en-US" w:bidi="ar-SA"/>
      </w:rPr>
    </w:lvl>
    <w:lvl w:ilvl="6" w:tplc="6E12247A">
      <w:numFmt w:val="bullet"/>
      <w:lvlText w:val="•"/>
      <w:lvlJc w:val="left"/>
      <w:pPr>
        <w:ind w:left="3208" w:hanging="360"/>
      </w:pPr>
      <w:rPr>
        <w:rFonts w:hint="default"/>
        <w:lang w:val="en-US" w:eastAsia="en-US" w:bidi="ar-SA"/>
      </w:rPr>
    </w:lvl>
    <w:lvl w:ilvl="7" w:tplc="E14E19AA">
      <w:numFmt w:val="bullet"/>
      <w:lvlText w:val="•"/>
      <w:lvlJc w:val="left"/>
      <w:pPr>
        <w:ind w:left="3627" w:hanging="360"/>
      </w:pPr>
      <w:rPr>
        <w:rFonts w:hint="default"/>
        <w:lang w:val="en-US" w:eastAsia="en-US" w:bidi="ar-SA"/>
      </w:rPr>
    </w:lvl>
    <w:lvl w:ilvl="8" w:tplc="179AC2F6">
      <w:numFmt w:val="bullet"/>
      <w:lvlText w:val="•"/>
      <w:lvlJc w:val="left"/>
      <w:pPr>
        <w:ind w:left="4045" w:hanging="360"/>
      </w:pPr>
      <w:rPr>
        <w:rFonts w:hint="default"/>
        <w:lang w:val="en-US" w:eastAsia="en-US" w:bidi="ar-SA"/>
      </w:rPr>
    </w:lvl>
  </w:abstractNum>
  <w:abstractNum w:abstractNumId="18" w15:restartNumberingAfterBreak="0">
    <w:nsid w:val="12E33D9E"/>
    <w:multiLevelType w:val="multilevel"/>
    <w:tmpl w:val="212C03DC"/>
    <w:lvl w:ilvl="0">
      <w:start w:val="4"/>
      <w:numFmt w:val="decimal"/>
      <w:lvlText w:val="%1"/>
      <w:lvlJc w:val="left"/>
      <w:pPr>
        <w:ind w:left="2481" w:hanging="630"/>
      </w:pPr>
      <w:rPr>
        <w:rFonts w:hint="default"/>
        <w:lang w:val="en-US" w:eastAsia="en-US" w:bidi="ar-SA"/>
      </w:rPr>
    </w:lvl>
    <w:lvl w:ilvl="1">
      <w:start w:val="1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19" w15:restartNumberingAfterBreak="0">
    <w:nsid w:val="14E96C6A"/>
    <w:multiLevelType w:val="multilevel"/>
    <w:tmpl w:val="D8A61910"/>
    <w:lvl w:ilvl="0">
      <w:start w:val="14"/>
      <w:numFmt w:val="decimal"/>
      <w:lvlText w:val="%1"/>
      <w:lvlJc w:val="left"/>
      <w:pPr>
        <w:ind w:left="607" w:hanging="720"/>
      </w:pPr>
      <w:rPr>
        <w:rFonts w:hint="default"/>
        <w:lang w:val="en-US" w:eastAsia="en-US" w:bidi="ar-SA"/>
      </w:rPr>
    </w:lvl>
    <w:lvl w:ilvl="1">
      <w:start w:val="1"/>
      <w:numFmt w:val="decimal"/>
      <w:lvlText w:val="%1.%2"/>
      <w:lvlJc w:val="left"/>
      <w:pPr>
        <w:ind w:left="607"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start w:val="1"/>
      <w:numFmt w:val="lowerLetter"/>
      <w:lvlText w:val="%5)"/>
      <w:lvlJc w:val="left"/>
      <w:pPr>
        <w:ind w:left="348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5">
      <w:numFmt w:val="bullet"/>
      <w:lvlText w:val="•"/>
      <w:lvlJc w:val="left"/>
      <w:pPr>
        <w:ind w:left="5662" w:hanging="720"/>
      </w:pPr>
      <w:rPr>
        <w:rFonts w:hint="default"/>
        <w:lang w:val="en-US" w:eastAsia="en-US" w:bidi="ar-SA"/>
      </w:rPr>
    </w:lvl>
    <w:lvl w:ilvl="6">
      <w:numFmt w:val="bullet"/>
      <w:lvlText w:val="•"/>
      <w:lvlJc w:val="left"/>
      <w:pPr>
        <w:ind w:left="6754" w:hanging="720"/>
      </w:pPr>
      <w:rPr>
        <w:rFonts w:hint="default"/>
        <w:lang w:val="en-US" w:eastAsia="en-US" w:bidi="ar-SA"/>
      </w:rPr>
    </w:lvl>
    <w:lvl w:ilvl="7">
      <w:numFmt w:val="bullet"/>
      <w:lvlText w:val="•"/>
      <w:lvlJc w:val="left"/>
      <w:pPr>
        <w:ind w:left="7845" w:hanging="720"/>
      </w:pPr>
      <w:rPr>
        <w:rFonts w:hint="default"/>
        <w:lang w:val="en-US" w:eastAsia="en-US" w:bidi="ar-SA"/>
      </w:rPr>
    </w:lvl>
    <w:lvl w:ilvl="8">
      <w:numFmt w:val="bullet"/>
      <w:lvlText w:val="•"/>
      <w:lvlJc w:val="left"/>
      <w:pPr>
        <w:ind w:left="8937" w:hanging="720"/>
      </w:pPr>
      <w:rPr>
        <w:rFonts w:hint="default"/>
        <w:lang w:val="en-US" w:eastAsia="en-US" w:bidi="ar-SA"/>
      </w:rPr>
    </w:lvl>
  </w:abstractNum>
  <w:abstractNum w:abstractNumId="20" w15:restartNumberingAfterBreak="0">
    <w:nsid w:val="15465BB5"/>
    <w:multiLevelType w:val="hybridMultilevel"/>
    <w:tmpl w:val="EFE83624"/>
    <w:lvl w:ilvl="0" w:tplc="83CA50E4">
      <w:start w:val="1"/>
      <w:numFmt w:val="upperLetter"/>
      <w:lvlText w:val="%1."/>
      <w:lvlJc w:val="left"/>
      <w:pPr>
        <w:ind w:left="219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CD4438CC">
      <w:start w:val="1"/>
      <w:numFmt w:val="decimal"/>
      <w:lvlText w:val="%2)"/>
      <w:lvlJc w:val="left"/>
      <w:pPr>
        <w:ind w:left="291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7278C7C8">
      <w:numFmt w:val="bullet"/>
      <w:lvlText w:val="•"/>
      <w:lvlJc w:val="left"/>
      <w:pPr>
        <w:ind w:left="3831" w:hanging="720"/>
      </w:pPr>
      <w:rPr>
        <w:rFonts w:hint="default"/>
        <w:lang w:val="en-US" w:eastAsia="en-US" w:bidi="ar-SA"/>
      </w:rPr>
    </w:lvl>
    <w:lvl w:ilvl="3" w:tplc="E292BE2C">
      <w:numFmt w:val="bullet"/>
      <w:lvlText w:val="•"/>
      <w:lvlJc w:val="left"/>
      <w:pPr>
        <w:ind w:left="4742" w:hanging="720"/>
      </w:pPr>
      <w:rPr>
        <w:rFonts w:hint="default"/>
        <w:lang w:val="en-US" w:eastAsia="en-US" w:bidi="ar-SA"/>
      </w:rPr>
    </w:lvl>
    <w:lvl w:ilvl="4" w:tplc="1FD0C0DA">
      <w:numFmt w:val="bullet"/>
      <w:lvlText w:val="•"/>
      <w:lvlJc w:val="left"/>
      <w:pPr>
        <w:ind w:left="5653" w:hanging="720"/>
      </w:pPr>
      <w:rPr>
        <w:rFonts w:hint="default"/>
        <w:lang w:val="en-US" w:eastAsia="en-US" w:bidi="ar-SA"/>
      </w:rPr>
    </w:lvl>
    <w:lvl w:ilvl="5" w:tplc="E6CE055E">
      <w:numFmt w:val="bullet"/>
      <w:lvlText w:val="•"/>
      <w:lvlJc w:val="left"/>
      <w:pPr>
        <w:ind w:left="6564" w:hanging="720"/>
      </w:pPr>
      <w:rPr>
        <w:rFonts w:hint="default"/>
        <w:lang w:val="en-US" w:eastAsia="en-US" w:bidi="ar-SA"/>
      </w:rPr>
    </w:lvl>
    <w:lvl w:ilvl="6" w:tplc="67882902">
      <w:numFmt w:val="bullet"/>
      <w:lvlText w:val="•"/>
      <w:lvlJc w:val="left"/>
      <w:pPr>
        <w:ind w:left="7475" w:hanging="720"/>
      </w:pPr>
      <w:rPr>
        <w:rFonts w:hint="default"/>
        <w:lang w:val="en-US" w:eastAsia="en-US" w:bidi="ar-SA"/>
      </w:rPr>
    </w:lvl>
    <w:lvl w:ilvl="7" w:tplc="8CE6EC86">
      <w:numFmt w:val="bullet"/>
      <w:lvlText w:val="•"/>
      <w:lvlJc w:val="left"/>
      <w:pPr>
        <w:ind w:left="8386" w:hanging="720"/>
      </w:pPr>
      <w:rPr>
        <w:rFonts w:hint="default"/>
        <w:lang w:val="en-US" w:eastAsia="en-US" w:bidi="ar-SA"/>
      </w:rPr>
    </w:lvl>
    <w:lvl w:ilvl="8" w:tplc="7368C878">
      <w:numFmt w:val="bullet"/>
      <w:lvlText w:val="•"/>
      <w:lvlJc w:val="left"/>
      <w:pPr>
        <w:ind w:left="9297" w:hanging="720"/>
      </w:pPr>
      <w:rPr>
        <w:rFonts w:hint="default"/>
        <w:lang w:val="en-US" w:eastAsia="en-US" w:bidi="ar-SA"/>
      </w:rPr>
    </w:lvl>
  </w:abstractNum>
  <w:abstractNum w:abstractNumId="21" w15:restartNumberingAfterBreak="0">
    <w:nsid w:val="15B7424E"/>
    <w:multiLevelType w:val="hybridMultilevel"/>
    <w:tmpl w:val="DB888DFE"/>
    <w:lvl w:ilvl="0" w:tplc="B7ACF908">
      <w:start w:val="1"/>
      <w:numFmt w:val="lowerLetter"/>
      <w:lvlText w:val="%1)"/>
      <w:lvlJc w:val="left"/>
      <w:pPr>
        <w:ind w:left="348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386C1870">
      <w:numFmt w:val="bullet"/>
      <w:lvlText w:val="•"/>
      <w:lvlJc w:val="left"/>
      <w:pPr>
        <w:ind w:left="4244" w:hanging="720"/>
      </w:pPr>
      <w:rPr>
        <w:rFonts w:hint="default"/>
        <w:lang w:val="en-US" w:eastAsia="en-US" w:bidi="ar-SA"/>
      </w:rPr>
    </w:lvl>
    <w:lvl w:ilvl="2" w:tplc="D32A933A">
      <w:numFmt w:val="bullet"/>
      <w:lvlText w:val="•"/>
      <w:lvlJc w:val="left"/>
      <w:pPr>
        <w:ind w:left="5008" w:hanging="720"/>
      </w:pPr>
      <w:rPr>
        <w:rFonts w:hint="default"/>
        <w:lang w:val="en-US" w:eastAsia="en-US" w:bidi="ar-SA"/>
      </w:rPr>
    </w:lvl>
    <w:lvl w:ilvl="3" w:tplc="AF806D3C">
      <w:numFmt w:val="bullet"/>
      <w:lvlText w:val="•"/>
      <w:lvlJc w:val="left"/>
      <w:pPr>
        <w:ind w:left="5772" w:hanging="720"/>
      </w:pPr>
      <w:rPr>
        <w:rFonts w:hint="default"/>
        <w:lang w:val="en-US" w:eastAsia="en-US" w:bidi="ar-SA"/>
      </w:rPr>
    </w:lvl>
    <w:lvl w:ilvl="4" w:tplc="2480CB80">
      <w:numFmt w:val="bullet"/>
      <w:lvlText w:val="•"/>
      <w:lvlJc w:val="left"/>
      <w:pPr>
        <w:ind w:left="6536" w:hanging="720"/>
      </w:pPr>
      <w:rPr>
        <w:rFonts w:hint="default"/>
        <w:lang w:val="en-US" w:eastAsia="en-US" w:bidi="ar-SA"/>
      </w:rPr>
    </w:lvl>
    <w:lvl w:ilvl="5" w:tplc="998C0CCA">
      <w:numFmt w:val="bullet"/>
      <w:lvlText w:val="•"/>
      <w:lvlJc w:val="left"/>
      <w:pPr>
        <w:ind w:left="7300" w:hanging="720"/>
      </w:pPr>
      <w:rPr>
        <w:rFonts w:hint="default"/>
        <w:lang w:val="en-US" w:eastAsia="en-US" w:bidi="ar-SA"/>
      </w:rPr>
    </w:lvl>
    <w:lvl w:ilvl="6" w:tplc="14568CF0">
      <w:numFmt w:val="bullet"/>
      <w:lvlText w:val="•"/>
      <w:lvlJc w:val="left"/>
      <w:pPr>
        <w:ind w:left="8064" w:hanging="720"/>
      </w:pPr>
      <w:rPr>
        <w:rFonts w:hint="default"/>
        <w:lang w:val="en-US" w:eastAsia="en-US" w:bidi="ar-SA"/>
      </w:rPr>
    </w:lvl>
    <w:lvl w:ilvl="7" w:tplc="3A5C4AB6">
      <w:numFmt w:val="bullet"/>
      <w:lvlText w:val="•"/>
      <w:lvlJc w:val="left"/>
      <w:pPr>
        <w:ind w:left="8828" w:hanging="720"/>
      </w:pPr>
      <w:rPr>
        <w:rFonts w:hint="default"/>
        <w:lang w:val="en-US" w:eastAsia="en-US" w:bidi="ar-SA"/>
      </w:rPr>
    </w:lvl>
    <w:lvl w:ilvl="8" w:tplc="A8FEB964">
      <w:numFmt w:val="bullet"/>
      <w:lvlText w:val="•"/>
      <w:lvlJc w:val="left"/>
      <w:pPr>
        <w:ind w:left="9592" w:hanging="720"/>
      </w:pPr>
      <w:rPr>
        <w:rFonts w:hint="default"/>
        <w:lang w:val="en-US" w:eastAsia="en-US" w:bidi="ar-SA"/>
      </w:rPr>
    </w:lvl>
  </w:abstractNum>
  <w:abstractNum w:abstractNumId="22" w15:restartNumberingAfterBreak="0">
    <w:nsid w:val="16A97785"/>
    <w:multiLevelType w:val="multilevel"/>
    <w:tmpl w:val="081A17F0"/>
    <w:lvl w:ilvl="0">
      <w:start w:val="2"/>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23" w15:restartNumberingAfterBreak="0">
    <w:nsid w:val="1A086790"/>
    <w:multiLevelType w:val="hybridMultilevel"/>
    <w:tmpl w:val="92AC5D80"/>
    <w:lvl w:ilvl="0" w:tplc="62747D1C">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40266D5E">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4CCA7440">
      <w:numFmt w:val="bullet"/>
      <w:lvlText w:val="•"/>
      <w:lvlJc w:val="left"/>
      <w:pPr>
        <w:ind w:left="4368" w:hanging="720"/>
      </w:pPr>
      <w:rPr>
        <w:rFonts w:hint="default"/>
        <w:lang w:val="en-US" w:eastAsia="en-US" w:bidi="ar-SA"/>
      </w:rPr>
    </w:lvl>
    <w:lvl w:ilvl="3" w:tplc="53F07506">
      <w:numFmt w:val="bullet"/>
      <w:lvlText w:val="•"/>
      <w:lvlJc w:val="left"/>
      <w:pPr>
        <w:ind w:left="5297" w:hanging="720"/>
      </w:pPr>
      <w:rPr>
        <w:rFonts w:hint="default"/>
        <w:lang w:val="en-US" w:eastAsia="en-US" w:bidi="ar-SA"/>
      </w:rPr>
    </w:lvl>
    <w:lvl w:ilvl="4" w:tplc="D068E560">
      <w:numFmt w:val="bullet"/>
      <w:lvlText w:val="•"/>
      <w:lvlJc w:val="left"/>
      <w:pPr>
        <w:ind w:left="6226" w:hanging="720"/>
      </w:pPr>
      <w:rPr>
        <w:rFonts w:hint="default"/>
        <w:lang w:val="en-US" w:eastAsia="en-US" w:bidi="ar-SA"/>
      </w:rPr>
    </w:lvl>
    <w:lvl w:ilvl="5" w:tplc="3BA20040">
      <w:numFmt w:val="bullet"/>
      <w:lvlText w:val="•"/>
      <w:lvlJc w:val="left"/>
      <w:pPr>
        <w:ind w:left="7155" w:hanging="720"/>
      </w:pPr>
      <w:rPr>
        <w:rFonts w:hint="default"/>
        <w:lang w:val="en-US" w:eastAsia="en-US" w:bidi="ar-SA"/>
      </w:rPr>
    </w:lvl>
    <w:lvl w:ilvl="6" w:tplc="CD80284C">
      <w:numFmt w:val="bullet"/>
      <w:lvlText w:val="•"/>
      <w:lvlJc w:val="left"/>
      <w:pPr>
        <w:ind w:left="8084" w:hanging="720"/>
      </w:pPr>
      <w:rPr>
        <w:rFonts w:hint="default"/>
        <w:lang w:val="en-US" w:eastAsia="en-US" w:bidi="ar-SA"/>
      </w:rPr>
    </w:lvl>
    <w:lvl w:ilvl="7" w:tplc="35F07F62">
      <w:numFmt w:val="bullet"/>
      <w:lvlText w:val="•"/>
      <w:lvlJc w:val="left"/>
      <w:pPr>
        <w:ind w:left="9013" w:hanging="720"/>
      </w:pPr>
      <w:rPr>
        <w:rFonts w:hint="default"/>
        <w:lang w:val="en-US" w:eastAsia="en-US" w:bidi="ar-SA"/>
      </w:rPr>
    </w:lvl>
    <w:lvl w:ilvl="8" w:tplc="2F2CF5C6">
      <w:numFmt w:val="bullet"/>
      <w:lvlText w:val="•"/>
      <w:lvlJc w:val="left"/>
      <w:pPr>
        <w:ind w:left="9942" w:hanging="720"/>
      </w:pPr>
      <w:rPr>
        <w:rFonts w:hint="default"/>
        <w:lang w:val="en-US" w:eastAsia="en-US" w:bidi="ar-SA"/>
      </w:rPr>
    </w:lvl>
  </w:abstractNum>
  <w:abstractNum w:abstractNumId="24" w15:restartNumberingAfterBreak="0">
    <w:nsid w:val="1D7001AE"/>
    <w:multiLevelType w:val="hybridMultilevel"/>
    <w:tmpl w:val="221CFEF8"/>
    <w:lvl w:ilvl="0" w:tplc="2A4046EE">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6A7CAD58">
      <w:numFmt w:val="bullet"/>
      <w:lvlText w:val="•"/>
      <w:lvlJc w:val="left"/>
      <w:pPr>
        <w:ind w:left="880" w:hanging="360"/>
      </w:pPr>
      <w:rPr>
        <w:rFonts w:hint="default"/>
        <w:lang w:val="en-US" w:eastAsia="en-US" w:bidi="ar-SA"/>
      </w:rPr>
    </w:lvl>
    <w:lvl w:ilvl="2" w:tplc="A7E8E49A">
      <w:numFmt w:val="bullet"/>
      <w:lvlText w:val="•"/>
      <w:lvlJc w:val="left"/>
      <w:pPr>
        <w:ind w:left="1301" w:hanging="360"/>
      </w:pPr>
      <w:rPr>
        <w:rFonts w:hint="default"/>
        <w:lang w:val="en-US" w:eastAsia="en-US" w:bidi="ar-SA"/>
      </w:rPr>
    </w:lvl>
    <w:lvl w:ilvl="3" w:tplc="8C18EE90">
      <w:numFmt w:val="bullet"/>
      <w:lvlText w:val="•"/>
      <w:lvlJc w:val="left"/>
      <w:pPr>
        <w:ind w:left="1722" w:hanging="360"/>
      </w:pPr>
      <w:rPr>
        <w:rFonts w:hint="default"/>
        <w:lang w:val="en-US" w:eastAsia="en-US" w:bidi="ar-SA"/>
      </w:rPr>
    </w:lvl>
    <w:lvl w:ilvl="4" w:tplc="CDE8D8FC">
      <w:numFmt w:val="bullet"/>
      <w:lvlText w:val="•"/>
      <w:lvlJc w:val="left"/>
      <w:pPr>
        <w:ind w:left="2142" w:hanging="360"/>
      </w:pPr>
      <w:rPr>
        <w:rFonts w:hint="default"/>
        <w:lang w:val="en-US" w:eastAsia="en-US" w:bidi="ar-SA"/>
      </w:rPr>
    </w:lvl>
    <w:lvl w:ilvl="5" w:tplc="E1028F82">
      <w:numFmt w:val="bullet"/>
      <w:lvlText w:val="•"/>
      <w:lvlJc w:val="left"/>
      <w:pPr>
        <w:ind w:left="2563" w:hanging="360"/>
      </w:pPr>
      <w:rPr>
        <w:rFonts w:hint="default"/>
        <w:lang w:val="en-US" w:eastAsia="en-US" w:bidi="ar-SA"/>
      </w:rPr>
    </w:lvl>
    <w:lvl w:ilvl="6" w:tplc="D3061A76">
      <w:numFmt w:val="bullet"/>
      <w:lvlText w:val="•"/>
      <w:lvlJc w:val="left"/>
      <w:pPr>
        <w:ind w:left="2984" w:hanging="360"/>
      </w:pPr>
      <w:rPr>
        <w:rFonts w:hint="default"/>
        <w:lang w:val="en-US" w:eastAsia="en-US" w:bidi="ar-SA"/>
      </w:rPr>
    </w:lvl>
    <w:lvl w:ilvl="7" w:tplc="9A4CCC42">
      <w:numFmt w:val="bullet"/>
      <w:lvlText w:val="•"/>
      <w:lvlJc w:val="left"/>
      <w:pPr>
        <w:ind w:left="3404" w:hanging="360"/>
      </w:pPr>
      <w:rPr>
        <w:rFonts w:hint="default"/>
        <w:lang w:val="en-US" w:eastAsia="en-US" w:bidi="ar-SA"/>
      </w:rPr>
    </w:lvl>
    <w:lvl w:ilvl="8" w:tplc="BEDEDFAC">
      <w:numFmt w:val="bullet"/>
      <w:lvlText w:val="•"/>
      <w:lvlJc w:val="left"/>
      <w:pPr>
        <w:ind w:left="3825" w:hanging="360"/>
      </w:pPr>
      <w:rPr>
        <w:rFonts w:hint="default"/>
        <w:lang w:val="en-US" w:eastAsia="en-US" w:bidi="ar-SA"/>
      </w:rPr>
    </w:lvl>
  </w:abstractNum>
  <w:abstractNum w:abstractNumId="25" w15:restartNumberingAfterBreak="0">
    <w:nsid w:val="1EBC3E57"/>
    <w:multiLevelType w:val="hybridMultilevel"/>
    <w:tmpl w:val="B56C85EE"/>
    <w:lvl w:ilvl="0" w:tplc="92D68CFC">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08A602B4">
      <w:numFmt w:val="bullet"/>
      <w:lvlText w:val="•"/>
      <w:lvlJc w:val="left"/>
      <w:pPr>
        <w:ind w:left="2948" w:hanging="720"/>
      </w:pPr>
      <w:rPr>
        <w:rFonts w:hint="default"/>
        <w:lang w:val="en-US" w:eastAsia="en-US" w:bidi="ar-SA"/>
      </w:rPr>
    </w:lvl>
    <w:lvl w:ilvl="2" w:tplc="20A22C4C">
      <w:numFmt w:val="bullet"/>
      <w:lvlText w:val="•"/>
      <w:lvlJc w:val="left"/>
      <w:pPr>
        <w:ind w:left="3856" w:hanging="720"/>
      </w:pPr>
      <w:rPr>
        <w:rFonts w:hint="default"/>
        <w:lang w:val="en-US" w:eastAsia="en-US" w:bidi="ar-SA"/>
      </w:rPr>
    </w:lvl>
    <w:lvl w:ilvl="3" w:tplc="B7ACBDB2">
      <w:numFmt w:val="bullet"/>
      <w:lvlText w:val="•"/>
      <w:lvlJc w:val="left"/>
      <w:pPr>
        <w:ind w:left="4764" w:hanging="720"/>
      </w:pPr>
      <w:rPr>
        <w:rFonts w:hint="default"/>
        <w:lang w:val="en-US" w:eastAsia="en-US" w:bidi="ar-SA"/>
      </w:rPr>
    </w:lvl>
    <w:lvl w:ilvl="4" w:tplc="FABA6BC8">
      <w:numFmt w:val="bullet"/>
      <w:lvlText w:val="•"/>
      <w:lvlJc w:val="left"/>
      <w:pPr>
        <w:ind w:left="5672" w:hanging="720"/>
      </w:pPr>
      <w:rPr>
        <w:rFonts w:hint="default"/>
        <w:lang w:val="en-US" w:eastAsia="en-US" w:bidi="ar-SA"/>
      </w:rPr>
    </w:lvl>
    <w:lvl w:ilvl="5" w:tplc="30A0C66C">
      <w:numFmt w:val="bullet"/>
      <w:lvlText w:val="•"/>
      <w:lvlJc w:val="left"/>
      <w:pPr>
        <w:ind w:left="6580" w:hanging="720"/>
      </w:pPr>
      <w:rPr>
        <w:rFonts w:hint="default"/>
        <w:lang w:val="en-US" w:eastAsia="en-US" w:bidi="ar-SA"/>
      </w:rPr>
    </w:lvl>
    <w:lvl w:ilvl="6" w:tplc="BDB2E822">
      <w:numFmt w:val="bullet"/>
      <w:lvlText w:val="•"/>
      <w:lvlJc w:val="left"/>
      <w:pPr>
        <w:ind w:left="7488" w:hanging="720"/>
      </w:pPr>
      <w:rPr>
        <w:rFonts w:hint="default"/>
        <w:lang w:val="en-US" w:eastAsia="en-US" w:bidi="ar-SA"/>
      </w:rPr>
    </w:lvl>
    <w:lvl w:ilvl="7" w:tplc="FCD86CA8">
      <w:numFmt w:val="bullet"/>
      <w:lvlText w:val="•"/>
      <w:lvlJc w:val="left"/>
      <w:pPr>
        <w:ind w:left="8396" w:hanging="720"/>
      </w:pPr>
      <w:rPr>
        <w:rFonts w:hint="default"/>
        <w:lang w:val="en-US" w:eastAsia="en-US" w:bidi="ar-SA"/>
      </w:rPr>
    </w:lvl>
    <w:lvl w:ilvl="8" w:tplc="FF8C585C">
      <w:numFmt w:val="bullet"/>
      <w:lvlText w:val="•"/>
      <w:lvlJc w:val="left"/>
      <w:pPr>
        <w:ind w:left="9304" w:hanging="720"/>
      </w:pPr>
      <w:rPr>
        <w:rFonts w:hint="default"/>
        <w:lang w:val="en-US" w:eastAsia="en-US" w:bidi="ar-SA"/>
      </w:rPr>
    </w:lvl>
  </w:abstractNum>
  <w:abstractNum w:abstractNumId="26" w15:restartNumberingAfterBreak="0">
    <w:nsid w:val="1F2572DD"/>
    <w:multiLevelType w:val="multilevel"/>
    <w:tmpl w:val="C7C2D0A8"/>
    <w:lvl w:ilvl="0">
      <w:start w:val="19"/>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4850" w:hanging="720"/>
      </w:pPr>
      <w:rPr>
        <w:rFonts w:hint="default"/>
        <w:lang w:val="en-US" w:eastAsia="en-US" w:bidi="ar-SA"/>
      </w:rPr>
    </w:lvl>
    <w:lvl w:ilvl="5">
      <w:numFmt w:val="bullet"/>
      <w:lvlText w:val="•"/>
      <w:lvlJc w:val="left"/>
      <w:pPr>
        <w:ind w:left="5895" w:hanging="720"/>
      </w:pPr>
      <w:rPr>
        <w:rFonts w:hint="default"/>
        <w:lang w:val="en-US" w:eastAsia="en-US" w:bidi="ar-SA"/>
      </w:rPr>
    </w:lvl>
    <w:lvl w:ilvl="6">
      <w:numFmt w:val="bullet"/>
      <w:lvlText w:val="•"/>
      <w:lvlJc w:val="left"/>
      <w:pPr>
        <w:ind w:left="6940" w:hanging="720"/>
      </w:pPr>
      <w:rPr>
        <w:rFonts w:hint="default"/>
        <w:lang w:val="en-US" w:eastAsia="en-US" w:bidi="ar-SA"/>
      </w:rPr>
    </w:lvl>
    <w:lvl w:ilvl="7">
      <w:numFmt w:val="bullet"/>
      <w:lvlText w:val="•"/>
      <w:lvlJc w:val="left"/>
      <w:pPr>
        <w:ind w:left="7985" w:hanging="720"/>
      </w:pPr>
      <w:rPr>
        <w:rFonts w:hint="default"/>
        <w:lang w:val="en-US" w:eastAsia="en-US" w:bidi="ar-SA"/>
      </w:rPr>
    </w:lvl>
    <w:lvl w:ilvl="8">
      <w:numFmt w:val="bullet"/>
      <w:lvlText w:val="•"/>
      <w:lvlJc w:val="left"/>
      <w:pPr>
        <w:ind w:left="9030" w:hanging="720"/>
      </w:pPr>
      <w:rPr>
        <w:rFonts w:hint="default"/>
        <w:lang w:val="en-US" w:eastAsia="en-US" w:bidi="ar-SA"/>
      </w:rPr>
    </w:lvl>
  </w:abstractNum>
  <w:abstractNum w:abstractNumId="27" w15:restartNumberingAfterBreak="0">
    <w:nsid w:val="219B6718"/>
    <w:multiLevelType w:val="hybridMultilevel"/>
    <w:tmpl w:val="C55A8E8E"/>
    <w:lvl w:ilvl="0" w:tplc="552AA2DA">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05BC4E04">
      <w:numFmt w:val="bullet"/>
      <w:lvlText w:val="•"/>
      <w:lvlJc w:val="left"/>
      <w:pPr>
        <w:ind w:left="3628" w:hanging="720"/>
      </w:pPr>
      <w:rPr>
        <w:rFonts w:hint="default"/>
        <w:lang w:val="en-US" w:eastAsia="en-US" w:bidi="ar-SA"/>
      </w:rPr>
    </w:lvl>
    <w:lvl w:ilvl="2" w:tplc="673265DA">
      <w:numFmt w:val="bullet"/>
      <w:lvlText w:val="•"/>
      <w:lvlJc w:val="left"/>
      <w:pPr>
        <w:ind w:left="4536" w:hanging="720"/>
      </w:pPr>
      <w:rPr>
        <w:rFonts w:hint="default"/>
        <w:lang w:val="en-US" w:eastAsia="en-US" w:bidi="ar-SA"/>
      </w:rPr>
    </w:lvl>
    <w:lvl w:ilvl="3" w:tplc="EC984662">
      <w:numFmt w:val="bullet"/>
      <w:lvlText w:val="•"/>
      <w:lvlJc w:val="left"/>
      <w:pPr>
        <w:ind w:left="5444" w:hanging="720"/>
      </w:pPr>
      <w:rPr>
        <w:rFonts w:hint="default"/>
        <w:lang w:val="en-US" w:eastAsia="en-US" w:bidi="ar-SA"/>
      </w:rPr>
    </w:lvl>
    <w:lvl w:ilvl="4" w:tplc="AAD2E022">
      <w:numFmt w:val="bullet"/>
      <w:lvlText w:val="•"/>
      <w:lvlJc w:val="left"/>
      <w:pPr>
        <w:ind w:left="6352" w:hanging="720"/>
      </w:pPr>
      <w:rPr>
        <w:rFonts w:hint="default"/>
        <w:lang w:val="en-US" w:eastAsia="en-US" w:bidi="ar-SA"/>
      </w:rPr>
    </w:lvl>
    <w:lvl w:ilvl="5" w:tplc="FD1CA264">
      <w:numFmt w:val="bullet"/>
      <w:lvlText w:val="•"/>
      <w:lvlJc w:val="left"/>
      <w:pPr>
        <w:ind w:left="7260" w:hanging="720"/>
      </w:pPr>
      <w:rPr>
        <w:rFonts w:hint="default"/>
        <w:lang w:val="en-US" w:eastAsia="en-US" w:bidi="ar-SA"/>
      </w:rPr>
    </w:lvl>
    <w:lvl w:ilvl="6" w:tplc="4378DE46">
      <w:numFmt w:val="bullet"/>
      <w:lvlText w:val="•"/>
      <w:lvlJc w:val="left"/>
      <w:pPr>
        <w:ind w:left="8168" w:hanging="720"/>
      </w:pPr>
      <w:rPr>
        <w:rFonts w:hint="default"/>
        <w:lang w:val="en-US" w:eastAsia="en-US" w:bidi="ar-SA"/>
      </w:rPr>
    </w:lvl>
    <w:lvl w:ilvl="7" w:tplc="BD4E1122">
      <w:numFmt w:val="bullet"/>
      <w:lvlText w:val="•"/>
      <w:lvlJc w:val="left"/>
      <w:pPr>
        <w:ind w:left="9076" w:hanging="720"/>
      </w:pPr>
      <w:rPr>
        <w:rFonts w:hint="default"/>
        <w:lang w:val="en-US" w:eastAsia="en-US" w:bidi="ar-SA"/>
      </w:rPr>
    </w:lvl>
    <w:lvl w:ilvl="8" w:tplc="C8E21256">
      <w:numFmt w:val="bullet"/>
      <w:lvlText w:val="•"/>
      <w:lvlJc w:val="left"/>
      <w:pPr>
        <w:ind w:left="9984" w:hanging="720"/>
      </w:pPr>
      <w:rPr>
        <w:rFonts w:hint="default"/>
        <w:lang w:val="en-US" w:eastAsia="en-US" w:bidi="ar-SA"/>
      </w:rPr>
    </w:lvl>
  </w:abstractNum>
  <w:abstractNum w:abstractNumId="28" w15:restartNumberingAfterBreak="0">
    <w:nsid w:val="21B609C8"/>
    <w:multiLevelType w:val="multilevel"/>
    <w:tmpl w:val="DC44DBD2"/>
    <w:lvl w:ilvl="0">
      <w:start w:val="5"/>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29" w15:restartNumberingAfterBreak="0">
    <w:nsid w:val="238E258F"/>
    <w:multiLevelType w:val="multilevel"/>
    <w:tmpl w:val="529210EA"/>
    <w:lvl w:ilvl="0">
      <w:start w:val="15"/>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upperLetter"/>
      <w:lvlText w:val="%3."/>
      <w:lvlJc w:val="left"/>
      <w:pPr>
        <w:ind w:left="2047"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lowerLetter"/>
      <w:lvlText w:val="%5)"/>
      <w:lvlJc w:val="left"/>
      <w:pPr>
        <w:ind w:left="2767"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5895" w:hanging="720"/>
      </w:pPr>
      <w:rPr>
        <w:rFonts w:hint="default"/>
        <w:lang w:val="en-US" w:eastAsia="en-US" w:bidi="ar-SA"/>
      </w:rPr>
    </w:lvl>
    <w:lvl w:ilvl="6">
      <w:numFmt w:val="bullet"/>
      <w:lvlText w:val="•"/>
      <w:lvlJc w:val="left"/>
      <w:pPr>
        <w:ind w:left="6940" w:hanging="720"/>
      </w:pPr>
      <w:rPr>
        <w:rFonts w:hint="default"/>
        <w:lang w:val="en-US" w:eastAsia="en-US" w:bidi="ar-SA"/>
      </w:rPr>
    </w:lvl>
    <w:lvl w:ilvl="7">
      <w:numFmt w:val="bullet"/>
      <w:lvlText w:val="•"/>
      <w:lvlJc w:val="left"/>
      <w:pPr>
        <w:ind w:left="7985" w:hanging="720"/>
      </w:pPr>
      <w:rPr>
        <w:rFonts w:hint="default"/>
        <w:lang w:val="en-US" w:eastAsia="en-US" w:bidi="ar-SA"/>
      </w:rPr>
    </w:lvl>
    <w:lvl w:ilvl="8">
      <w:numFmt w:val="bullet"/>
      <w:lvlText w:val="•"/>
      <w:lvlJc w:val="left"/>
      <w:pPr>
        <w:ind w:left="9030" w:hanging="720"/>
      </w:pPr>
      <w:rPr>
        <w:rFonts w:hint="default"/>
        <w:lang w:val="en-US" w:eastAsia="en-US" w:bidi="ar-SA"/>
      </w:rPr>
    </w:lvl>
  </w:abstractNum>
  <w:abstractNum w:abstractNumId="30" w15:restartNumberingAfterBreak="0">
    <w:nsid w:val="24337BBA"/>
    <w:multiLevelType w:val="hybridMultilevel"/>
    <w:tmpl w:val="DF9E4A3E"/>
    <w:lvl w:ilvl="0" w:tplc="8408C2FC">
      <w:start w:val="1"/>
      <w:numFmt w:val="decimal"/>
      <w:lvlText w:val="%1."/>
      <w:lvlJc w:val="left"/>
      <w:pPr>
        <w:ind w:left="3300" w:hanging="585"/>
      </w:pPr>
      <w:rPr>
        <w:rFonts w:ascii="Times New Roman" w:eastAsia="Times New Roman" w:hAnsi="Times New Roman" w:cs="Times New Roman" w:hint="default"/>
        <w:b w:val="0"/>
        <w:bCs w:val="0"/>
        <w:i w:val="0"/>
        <w:iCs w:val="0"/>
        <w:spacing w:val="0"/>
        <w:w w:val="99"/>
        <w:sz w:val="26"/>
        <w:szCs w:val="26"/>
        <w:lang w:val="en-US" w:eastAsia="en-US" w:bidi="ar-SA"/>
      </w:rPr>
    </w:lvl>
    <w:lvl w:ilvl="1" w:tplc="F70AECA4">
      <w:numFmt w:val="bullet"/>
      <w:lvlText w:val="•"/>
      <w:lvlJc w:val="left"/>
      <w:pPr>
        <w:ind w:left="4150" w:hanging="585"/>
      </w:pPr>
      <w:rPr>
        <w:rFonts w:hint="default"/>
        <w:lang w:val="en-US" w:eastAsia="en-US" w:bidi="ar-SA"/>
      </w:rPr>
    </w:lvl>
    <w:lvl w:ilvl="2" w:tplc="FB860400">
      <w:numFmt w:val="bullet"/>
      <w:lvlText w:val="•"/>
      <w:lvlJc w:val="left"/>
      <w:pPr>
        <w:ind w:left="5000" w:hanging="585"/>
      </w:pPr>
      <w:rPr>
        <w:rFonts w:hint="default"/>
        <w:lang w:val="en-US" w:eastAsia="en-US" w:bidi="ar-SA"/>
      </w:rPr>
    </w:lvl>
    <w:lvl w:ilvl="3" w:tplc="D764D660">
      <w:numFmt w:val="bullet"/>
      <w:lvlText w:val="•"/>
      <w:lvlJc w:val="left"/>
      <w:pPr>
        <w:ind w:left="5850" w:hanging="585"/>
      </w:pPr>
      <w:rPr>
        <w:rFonts w:hint="default"/>
        <w:lang w:val="en-US" w:eastAsia="en-US" w:bidi="ar-SA"/>
      </w:rPr>
    </w:lvl>
    <w:lvl w:ilvl="4" w:tplc="9EE2B2DA">
      <w:numFmt w:val="bullet"/>
      <w:lvlText w:val="•"/>
      <w:lvlJc w:val="left"/>
      <w:pPr>
        <w:ind w:left="6700" w:hanging="585"/>
      </w:pPr>
      <w:rPr>
        <w:rFonts w:hint="default"/>
        <w:lang w:val="en-US" w:eastAsia="en-US" w:bidi="ar-SA"/>
      </w:rPr>
    </w:lvl>
    <w:lvl w:ilvl="5" w:tplc="0082DA4C">
      <w:numFmt w:val="bullet"/>
      <w:lvlText w:val="•"/>
      <w:lvlJc w:val="left"/>
      <w:pPr>
        <w:ind w:left="7550" w:hanging="585"/>
      </w:pPr>
      <w:rPr>
        <w:rFonts w:hint="default"/>
        <w:lang w:val="en-US" w:eastAsia="en-US" w:bidi="ar-SA"/>
      </w:rPr>
    </w:lvl>
    <w:lvl w:ilvl="6" w:tplc="153E3BA6">
      <w:numFmt w:val="bullet"/>
      <w:lvlText w:val="•"/>
      <w:lvlJc w:val="left"/>
      <w:pPr>
        <w:ind w:left="8400" w:hanging="585"/>
      </w:pPr>
      <w:rPr>
        <w:rFonts w:hint="default"/>
        <w:lang w:val="en-US" w:eastAsia="en-US" w:bidi="ar-SA"/>
      </w:rPr>
    </w:lvl>
    <w:lvl w:ilvl="7" w:tplc="DCE86170">
      <w:numFmt w:val="bullet"/>
      <w:lvlText w:val="•"/>
      <w:lvlJc w:val="left"/>
      <w:pPr>
        <w:ind w:left="9250" w:hanging="585"/>
      </w:pPr>
      <w:rPr>
        <w:rFonts w:hint="default"/>
        <w:lang w:val="en-US" w:eastAsia="en-US" w:bidi="ar-SA"/>
      </w:rPr>
    </w:lvl>
    <w:lvl w:ilvl="8" w:tplc="67AED8A2">
      <w:numFmt w:val="bullet"/>
      <w:lvlText w:val="•"/>
      <w:lvlJc w:val="left"/>
      <w:pPr>
        <w:ind w:left="10100" w:hanging="585"/>
      </w:pPr>
      <w:rPr>
        <w:rFonts w:hint="default"/>
        <w:lang w:val="en-US" w:eastAsia="en-US" w:bidi="ar-SA"/>
      </w:rPr>
    </w:lvl>
  </w:abstractNum>
  <w:abstractNum w:abstractNumId="31" w15:restartNumberingAfterBreak="0">
    <w:nsid w:val="26043377"/>
    <w:multiLevelType w:val="multilevel"/>
    <w:tmpl w:val="1968F5E0"/>
    <w:lvl w:ilvl="0">
      <w:start w:val="1"/>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32" w15:restartNumberingAfterBreak="0">
    <w:nsid w:val="26611AD7"/>
    <w:multiLevelType w:val="hybridMultilevel"/>
    <w:tmpl w:val="AB429450"/>
    <w:lvl w:ilvl="0" w:tplc="46CEE496">
      <w:numFmt w:val="bullet"/>
      <w:lvlText w:val=""/>
      <w:lvlJc w:val="left"/>
      <w:pPr>
        <w:ind w:left="512" w:hanging="360"/>
      </w:pPr>
      <w:rPr>
        <w:rFonts w:ascii="Wingdings" w:eastAsia="Wingdings" w:hAnsi="Wingdings" w:cs="Wingdings" w:hint="default"/>
        <w:b w:val="0"/>
        <w:bCs w:val="0"/>
        <w:i w:val="0"/>
        <w:iCs w:val="0"/>
        <w:spacing w:val="0"/>
        <w:w w:val="100"/>
        <w:sz w:val="24"/>
        <w:szCs w:val="24"/>
        <w:lang w:val="en-US" w:eastAsia="en-US" w:bidi="ar-SA"/>
      </w:rPr>
    </w:lvl>
    <w:lvl w:ilvl="1" w:tplc="EDAECE5A">
      <w:numFmt w:val="bullet"/>
      <w:lvlText w:val="•"/>
      <w:lvlJc w:val="left"/>
      <w:pPr>
        <w:ind w:left="1442" w:hanging="360"/>
      </w:pPr>
      <w:rPr>
        <w:rFonts w:hint="default"/>
        <w:lang w:val="en-US" w:eastAsia="en-US" w:bidi="ar-SA"/>
      </w:rPr>
    </w:lvl>
    <w:lvl w:ilvl="2" w:tplc="EE0855A6">
      <w:numFmt w:val="bullet"/>
      <w:lvlText w:val="•"/>
      <w:lvlJc w:val="left"/>
      <w:pPr>
        <w:ind w:left="2364" w:hanging="360"/>
      </w:pPr>
      <w:rPr>
        <w:rFonts w:hint="default"/>
        <w:lang w:val="en-US" w:eastAsia="en-US" w:bidi="ar-SA"/>
      </w:rPr>
    </w:lvl>
    <w:lvl w:ilvl="3" w:tplc="43DCD5DA">
      <w:numFmt w:val="bullet"/>
      <w:lvlText w:val="•"/>
      <w:lvlJc w:val="left"/>
      <w:pPr>
        <w:ind w:left="3287" w:hanging="360"/>
      </w:pPr>
      <w:rPr>
        <w:rFonts w:hint="default"/>
        <w:lang w:val="en-US" w:eastAsia="en-US" w:bidi="ar-SA"/>
      </w:rPr>
    </w:lvl>
    <w:lvl w:ilvl="4" w:tplc="9EB049AA">
      <w:numFmt w:val="bullet"/>
      <w:lvlText w:val="•"/>
      <w:lvlJc w:val="left"/>
      <w:pPr>
        <w:ind w:left="4209" w:hanging="360"/>
      </w:pPr>
      <w:rPr>
        <w:rFonts w:hint="default"/>
        <w:lang w:val="en-US" w:eastAsia="en-US" w:bidi="ar-SA"/>
      </w:rPr>
    </w:lvl>
    <w:lvl w:ilvl="5" w:tplc="814A5C28">
      <w:numFmt w:val="bullet"/>
      <w:lvlText w:val="•"/>
      <w:lvlJc w:val="left"/>
      <w:pPr>
        <w:ind w:left="5132" w:hanging="360"/>
      </w:pPr>
      <w:rPr>
        <w:rFonts w:hint="default"/>
        <w:lang w:val="en-US" w:eastAsia="en-US" w:bidi="ar-SA"/>
      </w:rPr>
    </w:lvl>
    <w:lvl w:ilvl="6" w:tplc="E946D618">
      <w:numFmt w:val="bullet"/>
      <w:lvlText w:val="•"/>
      <w:lvlJc w:val="left"/>
      <w:pPr>
        <w:ind w:left="6054" w:hanging="360"/>
      </w:pPr>
      <w:rPr>
        <w:rFonts w:hint="default"/>
        <w:lang w:val="en-US" w:eastAsia="en-US" w:bidi="ar-SA"/>
      </w:rPr>
    </w:lvl>
    <w:lvl w:ilvl="7" w:tplc="E1E0E498">
      <w:numFmt w:val="bullet"/>
      <w:lvlText w:val="•"/>
      <w:lvlJc w:val="left"/>
      <w:pPr>
        <w:ind w:left="6977" w:hanging="360"/>
      </w:pPr>
      <w:rPr>
        <w:rFonts w:hint="default"/>
        <w:lang w:val="en-US" w:eastAsia="en-US" w:bidi="ar-SA"/>
      </w:rPr>
    </w:lvl>
    <w:lvl w:ilvl="8" w:tplc="5AA04A18">
      <w:numFmt w:val="bullet"/>
      <w:lvlText w:val="•"/>
      <w:lvlJc w:val="left"/>
      <w:pPr>
        <w:ind w:left="7899" w:hanging="360"/>
      </w:pPr>
      <w:rPr>
        <w:rFonts w:hint="default"/>
        <w:lang w:val="en-US" w:eastAsia="en-US" w:bidi="ar-SA"/>
      </w:rPr>
    </w:lvl>
  </w:abstractNum>
  <w:abstractNum w:abstractNumId="33" w15:restartNumberingAfterBreak="0">
    <w:nsid w:val="26B4008C"/>
    <w:multiLevelType w:val="hybridMultilevel"/>
    <w:tmpl w:val="53601E1E"/>
    <w:lvl w:ilvl="0" w:tplc="A6F2463E">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47EA5FA2">
      <w:numFmt w:val="bullet"/>
      <w:lvlText w:val="•"/>
      <w:lvlJc w:val="left"/>
      <w:pPr>
        <w:ind w:left="1672" w:hanging="360"/>
      </w:pPr>
      <w:rPr>
        <w:rFonts w:hint="default"/>
        <w:lang w:val="en-US" w:eastAsia="en-US" w:bidi="ar-SA"/>
      </w:rPr>
    </w:lvl>
    <w:lvl w:ilvl="2" w:tplc="2D7A13D0">
      <w:numFmt w:val="bullet"/>
      <w:lvlText w:val="•"/>
      <w:lvlJc w:val="left"/>
      <w:pPr>
        <w:ind w:left="2524" w:hanging="360"/>
      </w:pPr>
      <w:rPr>
        <w:rFonts w:hint="default"/>
        <w:lang w:val="en-US" w:eastAsia="en-US" w:bidi="ar-SA"/>
      </w:rPr>
    </w:lvl>
    <w:lvl w:ilvl="3" w:tplc="828CD3D2">
      <w:numFmt w:val="bullet"/>
      <w:lvlText w:val="•"/>
      <w:lvlJc w:val="left"/>
      <w:pPr>
        <w:ind w:left="3377" w:hanging="360"/>
      </w:pPr>
      <w:rPr>
        <w:rFonts w:hint="default"/>
        <w:lang w:val="en-US" w:eastAsia="en-US" w:bidi="ar-SA"/>
      </w:rPr>
    </w:lvl>
    <w:lvl w:ilvl="4" w:tplc="A08A6CCE">
      <w:numFmt w:val="bullet"/>
      <w:lvlText w:val="•"/>
      <w:lvlJc w:val="left"/>
      <w:pPr>
        <w:ind w:left="4229" w:hanging="360"/>
      </w:pPr>
      <w:rPr>
        <w:rFonts w:hint="default"/>
        <w:lang w:val="en-US" w:eastAsia="en-US" w:bidi="ar-SA"/>
      </w:rPr>
    </w:lvl>
    <w:lvl w:ilvl="5" w:tplc="B3A0A61C">
      <w:numFmt w:val="bullet"/>
      <w:lvlText w:val="•"/>
      <w:lvlJc w:val="left"/>
      <w:pPr>
        <w:ind w:left="5082" w:hanging="360"/>
      </w:pPr>
      <w:rPr>
        <w:rFonts w:hint="default"/>
        <w:lang w:val="en-US" w:eastAsia="en-US" w:bidi="ar-SA"/>
      </w:rPr>
    </w:lvl>
    <w:lvl w:ilvl="6" w:tplc="27180ECA">
      <w:numFmt w:val="bullet"/>
      <w:lvlText w:val="•"/>
      <w:lvlJc w:val="left"/>
      <w:pPr>
        <w:ind w:left="5934" w:hanging="360"/>
      </w:pPr>
      <w:rPr>
        <w:rFonts w:hint="default"/>
        <w:lang w:val="en-US" w:eastAsia="en-US" w:bidi="ar-SA"/>
      </w:rPr>
    </w:lvl>
    <w:lvl w:ilvl="7" w:tplc="D7E29F08">
      <w:numFmt w:val="bullet"/>
      <w:lvlText w:val="•"/>
      <w:lvlJc w:val="left"/>
      <w:pPr>
        <w:ind w:left="6786" w:hanging="360"/>
      </w:pPr>
      <w:rPr>
        <w:rFonts w:hint="default"/>
        <w:lang w:val="en-US" w:eastAsia="en-US" w:bidi="ar-SA"/>
      </w:rPr>
    </w:lvl>
    <w:lvl w:ilvl="8" w:tplc="67B88A16">
      <w:numFmt w:val="bullet"/>
      <w:lvlText w:val="•"/>
      <w:lvlJc w:val="left"/>
      <w:pPr>
        <w:ind w:left="7639" w:hanging="360"/>
      </w:pPr>
      <w:rPr>
        <w:rFonts w:hint="default"/>
        <w:lang w:val="en-US" w:eastAsia="en-US" w:bidi="ar-SA"/>
      </w:rPr>
    </w:lvl>
  </w:abstractNum>
  <w:abstractNum w:abstractNumId="34" w15:restartNumberingAfterBreak="0">
    <w:nsid w:val="2841042D"/>
    <w:multiLevelType w:val="hybridMultilevel"/>
    <w:tmpl w:val="C478A14C"/>
    <w:lvl w:ilvl="0" w:tplc="6842317C">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DC38081A">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44ACF5F8">
      <w:numFmt w:val="bullet"/>
      <w:lvlText w:val="•"/>
      <w:lvlJc w:val="left"/>
      <w:pPr>
        <w:ind w:left="4368" w:hanging="720"/>
      </w:pPr>
      <w:rPr>
        <w:rFonts w:hint="default"/>
        <w:lang w:val="en-US" w:eastAsia="en-US" w:bidi="ar-SA"/>
      </w:rPr>
    </w:lvl>
    <w:lvl w:ilvl="3" w:tplc="E028F9B0">
      <w:numFmt w:val="bullet"/>
      <w:lvlText w:val="•"/>
      <w:lvlJc w:val="left"/>
      <w:pPr>
        <w:ind w:left="5297" w:hanging="720"/>
      </w:pPr>
      <w:rPr>
        <w:rFonts w:hint="default"/>
        <w:lang w:val="en-US" w:eastAsia="en-US" w:bidi="ar-SA"/>
      </w:rPr>
    </w:lvl>
    <w:lvl w:ilvl="4" w:tplc="7980B032">
      <w:numFmt w:val="bullet"/>
      <w:lvlText w:val="•"/>
      <w:lvlJc w:val="left"/>
      <w:pPr>
        <w:ind w:left="6226" w:hanging="720"/>
      </w:pPr>
      <w:rPr>
        <w:rFonts w:hint="default"/>
        <w:lang w:val="en-US" w:eastAsia="en-US" w:bidi="ar-SA"/>
      </w:rPr>
    </w:lvl>
    <w:lvl w:ilvl="5" w:tplc="F6247312">
      <w:numFmt w:val="bullet"/>
      <w:lvlText w:val="•"/>
      <w:lvlJc w:val="left"/>
      <w:pPr>
        <w:ind w:left="7155" w:hanging="720"/>
      </w:pPr>
      <w:rPr>
        <w:rFonts w:hint="default"/>
        <w:lang w:val="en-US" w:eastAsia="en-US" w:bidi="ar-SA"/>
      </w:rPr>
    </w:lvl>
    <w:lvl w:ilvl="6" w:tplc="EE26E278">
      <w:numFmt w:val="bullet"/>
      <w:lvlText w:val="•"/>
      <w:lvlJc w:val="left"/>
      <w:pPr>
        <w:ind w:left="8084" w:hanging="720"/>
      </w:pPr>
      <w:rPr>
        <w:rFonts w:hint="default"/>
        <w:lang w:val="en-US" w:eastAsia="en-US" w:bidi="ar-SA"/>
      </w:rPr>
    </w:lvl>
    <w:lvl w:ilvl="7" w:tplc="93FA5ACC">
      <w:numFmt w:val="bullet"/>
      <w:lvlText w:val="•"/>
      <w:lvlJc w:val="left"/>
      <w:pPr>
        <w:ind w:left="9013" w:hanging="720"/>
      </w:pPr>
      <w:rPr>
        <w:rFonts w:hint="default"/>
        <w:lang w:val="en-US" w:eastAsia="en-US" w:bidi="ar-SA"/>
      </w:rPr>
    </w:lvl>
    <w:lvl w:ilvl="8" w:tplc="A9024DE6">
      <w:numFmt w:val="bullet"/>
      <w:lvlText w:val="•"/>
      <w:lvlJc w:val="left"/>
      <w:pPr>
        <w:ind w:left="9942" w:hanging="720"/>
      </w:pPr>
      <w:rPr>
        <w:rFonts w:hint="default"/>
        <w:lang w:val="en-US" w:eastAsia="en-US" w:bidi="ar-SA"/>
      </w:rPr>
    </w:lvl>
  </w:abstractNum>
  <w:abstractNum w:abstractNumId="35" w15:restartNumberingAfterBreak="0">
    <w:nsid w:val="28AA2E3F"/>
    <w:multiLevelType w:val="hybridMultilevel"/>
    <w:tmpl w:val="D7EACBEA"/>
    <w:lvl w:ilvl="0" w:tplc="457CF1D8">
      <w:start w:val="1"/>
      <w:numFmt w:val="upperLetter"/>
      <w:lvlText w:val="%1."/>
      <w:lvlJc w:val="left"/>
      <w:pPr>
        <w:ind w:left="25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9C5E4F6E">
      <w:start w:val="1"/>
      <w:numFmt w:val="decimal"/>
      <w:lvlText w:val="%2)"/>
      <w:lvlJc w:val="left"/>
      <w:pPr>
        <w:ind w:left="327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AE84AD2A">
      <w:numFmt w:val="bullet"/>
      <w:lvlText w:val="•"/>
      <w:lvlJc w:val="left"/>
      <w:pPr>
        <w:ind w:left="4151" w:hanging="720"/>
      </w:pPr>
      <w:rPr>
        <w:rFonts w:hint="default"/>
        <w:lang w:val="en-US" w:eastAsia="en-US" w:bidi="ar-SA"/>
      </w:rPr>
    </w:lvl>
    <w:lvl w:ilvl="3" w:tplc="907A0930">
      <w:numFmt w:val="bullet"/>
      <w:lvlText w:val="•"/>
      <w:lvlJc w:val="left"/>
      <w:pPr>
        <w:ind w:left="5022" w:hanging="720"/>
      </w:pPr>
      <w:rPr>
        <w:rFonts w:hint="default"/>
        <w:lang w:val="en-US" w:eastAsia="en-US" w:bidi="ar-SA"/>
      </w:rPr>
    </w:lvl>
    <w:lvl w:ilvl="4" w:tplc="E1F4CE7E">
      <w:numFmt w:val="bullet"/>
      <w:lvlText w:val="•"/>
      <w:lvlJc w:val="left"/>
      <w:pPr>
        <w:ind w:left="5893" w:hanging="720"/>
      </w:pPr>
      <w:rPr>
        <w:rFonts w:hint="default"/>
        <w:lang w:val="en-US" w:eastAsia="en-US" w:bidi="ar-SA"/>
      </w:rPr>
    </w:lvl>
    <w:lvl w:ilvl="5" w:tplc="5B4AAEBA">
      <w:numFmt w:val="bullet"/>
      <w:lvlText w:val="•"/>
      <w:lvlJc w:val="left"/>
      <w:pPr>
        <w:ind w:left="6764" w:hanging="720"/>
      </w:pPr>
      <w:rPr>
        <w:rFonts w:hint="default"/>
        <w:lang w:val="en-US" w:eastAsia="en-US" w:bidi="ar-SA"/>
      </w:rPr>
    </w:lvl>
    <w:lvl w:ilvl="6" w:tplc="938E4C96">
      <w:numFmt w:val="bullet"/>
      <w:lvlText w:val="•"/>
      <w:lvlJc w:val="left"/>
      <w:pPr>
        <w:ind w:left="7635" w:hanging="720"/>
      </w:pPr>
      <w:rPr>
        <w:rFonts w:hint="default"/>
        <w:lang w:val="en-US" w:eastAsia="en-US" w:bidi="ar-SA"/>
      </w:rPr>
    </w:lvl>
    <w:lvl w:ilvl="7" w:tplc="9112F098">
      <w:numFmt w:val="bullet"/>
      <w:lvlText w:val="•"/>
      <w:lvlJc w:val="left"/>
      <w:pPr>
        <w:ind w:left="8506" w:hanging="720"/>
      </w:pPr>
      <w:rPr>
        <w:rFonts w:hint="default"/>
        <w:lang w:val="en-US" w:eastAsia="en-US" w:bidi="ar-SA"/>
      </w:rPr>
    </w:lvl>
    <w:lvl w:ilvl="8" w:tplc="9DECE334">
      <w:numFmt w:val="bullet"/>
      <w:lvlText w:val="•"/>
      <w:lvlJc w:val="left"/>
      <w:pPr>
        <w:ind w:left="9377" w:hanging="720"/>
      </w:pPr>
      <w:rPr>
        <w:rFonts w:hint="default"/>
        <w:lang w:val="en-US" w:eastAsia="en-US" w:bidi="ar-SA"/>
      </w:rPr>
    </w:lvl>
  </w:abstractNum>
  <w:abstractNum w:abstractNumId="36" w15:restartNumberingAfterBreak="0">
    <w:nsid w:val="29915E58"/>
    <w:multiLevelType w:val="multilevel"/>
    <w:tmpl w:val="46CA33FC"/>
    <w:lvl w:ilvl="0">
      <w:start w:val="22"/>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37" w15:restartNumberingAfterBreak="0">
    <w:nsid w:val="29B07CA0"/>
    <w:multiLevelType w:val="multilevel"/>
    <w:tmpl w:val="CA828890"/>
    <w:lvl w:ilvl="0">
      <w:start w:val="6"/>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hint="default"/>
        <w:spacing w:val="0"/>
        <w:w w:val="99"/>
        <w:lang w:val="en-US" w:eastAsia="en-US" w:bidi="ar-SA"/>
      </w:rPr>
    </w:lvl>
    <w:lvl w:ilvl="2">
      <w:start w:val="1"/>
      <w:numFmt w:val="upperLetter"/>
      <w:lvlText w:val="%3."/>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4850" w:hanging="720"/>
      </w:pPr>
      <w:rPr>
        <w:rFonts w:hint="default"/>
        <w:lang w:val="en-US" w:eastAsia="en-US" w:bidi="ar-SA"/>
      </w:rPr>
    </w:lvl>
    <w:lvl w:ilvl="5">
      <w:numFmt w:val="bullet"/>
      <w:lvlText w:val="•"/>
      <w:lvlJc w:val="left"/>
      <w:pPr>
        <w:ind w:left="5895" w:hanging="720"/>
      </w:pPr>
      <w:rPr>
        <w:rFonts w:hint="default"/>
        <w:lang w:val="en-US" w:eastAsia="en-US" w:bidi="ar-SA"/>
      </w:rPr>
    </w:lvl>
    <w:lvl w:ilvl="6">
      <w:numFmt w:val="bullet"/>
      <w:lvlText w:val="•"/>
      <w:lvlJc w:val="left"/>
      <w:pPr>
        <w:ind w:left="6940" w:hanging="720"/>
      </w:pPr>
      <w:rPr>
        <w:rFonts w:hint="default"/>
        <w:lang w:val="en-US" w:eastAsia="en-US" w:bidi="ar-SA"/>
      </w:rPr>
    </w:lvl>
    <w:lvl w:ilvl="7">
      <w:numFmt w:val="bullet"/>
      <w:lvlText w:val="•"/>
      <w:lvlJc w:val="left"/>
      <w:pPr>
        <w:ind w:left="7985" w:hanging="720"/>
      </w:pPr>
      <w:rPr>
        <w:rFonts w:hint="default"/>
        <w:lang w:val="en-US" w:eastAsia="en-US" w:bidi="ar-SA"/>
      </w:rPr>
    </w:lvl>
    <w:lvl w:ilvl="8">
      <w:numFmt w:val="bullet"/>
      <w:lvlText w:val="•"/>
      <w:lvlJc w:val="left"/>
      <w:pPr>
        <w:ind w:left="9030" w:hanging="720"/>
      </w:pPr>
      <w:rPr>
        <w:rFonts w:hint="default"/>
        <w:lang w:val="en-US" w:eastAsia="en-US" w:bidi="ar-SA"/>
      </w:rPr>
    </w:lvl>
  </w:abstractNum>
  <w:abstractNum w:abstractNumId="38" w15:restartNumberingAfterBreak="0">
    <w:nsid w:val="2C782079"/>
    <w:multiLevelType w:val="multilevel"/>
    <w:tmpl w:val="105E4DE0"/>
    <w:lvl w:ilvl="0">
      <w:start w:val="5"/>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4850" w:hanging="720"/>
      </w:pPr>
      <w:rPr>
        <w:rFonts w:hint="default"/>
        <w:lang w:val="en-US" w:eastAsia="en-US" w:bidi="ar-SA"/>
      </w:rPr>
    </w:lvl>
    <w:lvl w:ilvl="5">
      <w:numFmt w:val="bullet"/>
      <w:lvlText w:val="•"/>
      <w:lvlJc w:val="left"/>
      <w:pPr>
        <w:ind w:left="5895" w:hanging="720"/>
      </w:pPr>
      <w:rPr>
        <w:rFonts w:hint="default"/>
        <w:lang w:val="en-US" w:eastAsia="en-US" w:bidi="ar-SA"/>
      </w:rPr>
    </w:lvl>
    <w:lvl w:ilvl="6">
      <w:numFmt w:val="bullet"/>
      <w:lvlText w:val="•"/>
      <w:lvlJc w:val="left"/>
      <w:pPr>
        <w:ind w:left="6940" w:hanging="720"/>
      </w:pPr>
      <w:rPr>
        <w:rFonts w:hint="default"/>
        <w:lang w:val="en-US" w:eastAsia="en-US" w:bidi="ar-SA"/>
      </w:rPr>
    </w:lvl>
    <w:lvl w:ilvl="7">
      <w:numFmt w:val="bullet"/>
      <w:lvlText w:val="•"/>
      <w:lvlJc w:val="left"/>
      <w:pPr>
        <w:ind w:left="7985" w:hanging="720"/>
      </w:pPr>
      <w:rPr>
        <w:rFonts w:hint="default"/>
        <w:lang w:val="en-US" w:eastAsia="en-US" w:bidi="ar-SA"/>
      </w:rPr>
    </w:lvl>
    <w:lvl w:ilvl="8">
      <w:numFmt w:val="bullet"/>
      <w:lvlText w:val="•"/>
      <w:lvlJc w:val="left"/>
      <w:pPr>
        <w:ind w:left="9030" w:hanging="720"/>
      </w:pPr>
      <w:rPr>
        <w:rFonts w:hint="default"/>
        <w:lang w:val="en-US" w:eastAsia="en-US" w:bidi="ar-SA"/>
      </w:rPr>
    </w:lvl>
  </w:abstractNum>
  <w:abstractNum w:abstractNumId="39" w15:restartNumberingAfterBreak="0">
    <w:nsid w:val="2F410710"/>
    <w:multiLevelType w:val="multilevel"/>
    <w:tmpl w:val="59AC9492"/>
    <w:lvl w:ilvl="0">
      <w:start w:val="20"/>
      <w:numFmt w:val="decimal"/>
      <w:lvlText w:val="%1"/>
      <w:lvlJc w:val="left"/>
      <w:pPr>
        <w:ind w:left="1471" w:hanging="720"/>
      </w:pPr>
      <w:rPr>
        <w:rFonts w:hint="default"/>
        <w:lang w:val="en-US" w:eastAsia="en-US" w:bidi="ar-SA"/>
      </w:rPr>
    </w:lvl>
    <w:lvl w:ilvl="1">
      <w:start w:val="1"/>
      <w:numFmt w:val="decimal"/>
      <w:lvlText w:val="%1.%2"/>
      <w:lvlJc w:val="left"/>
      <w:pPr>
        <w:ind w:left="1471" w:hanging="720"/>
      </w:pPr>
      <w:rPr>
        <w:rFonts w:ascii="Times New Roman" w:eastAsia="Times New Roman" w:hAnsi="Times New Roman" w:cs="Times New Roman" w:hint="default"/>
        <w:b/>
        <w:bCs/>
        <w:i w:val="0"/>
        <w:iCs w:val="0"/>
        <w:spacing w:val="0"/>
        <w:w w:val="99"/>
        <w:sz w:val="28"/>
        <w:szCs w:val="28"/>
        <w:lang w:val="en-US" w:eastAsia="en-US" w:bidi="ar-SA"/>
      </w:rPr>
    </w:lvl>
    <w:lvl w:ilvl="2">
      <w:numFmt w:val="bullet"/>
      <w:lvlText w:val="•"/>
      <w:lvlJc w:val="left"/>
      <w:pPr>
        <w:ind w:left="3408" w:hanging="720"/>
      </w:pPr>
      <w:rPr>
        <w:rFonts w:hint="default"/>
        <w:lang w:val="en-US" w:eastAsia="en-US" w:bidi="ar-SA"/>
      </w:rPr>
    </w:lvl>
    <w:lvl w:ilvl="3">
      <w:numFmt w:val="bullet"/>
      <w:lvlText w:val="•"/>
      <w:lvlJc w:val="left"/>
      <w:pPr>
        <w:ind w:left="4372" w:hanging="720"/>
      </w:pPr>
      <w:rPr>
        <w:rFonts w:hint="default"/>
        <w:lang w:val="en-US" w:eastAsia="en-US" w:bidi="ar-SA"/>
      </w:rPr>
    </w:lvl>
    <w:lvl w:ilvl="4">
      <w:numFmt w:val="bullet"/>
      <w:lvlText w:val="•"/>
      <w:lvlJc w:val="left"/>
      <w:pPr>
        <w:ind w:left="5336" w:hanging="720"/>
      </w:pPr>
      <w:rPr>
        <w:rFonts w:hint="default"/>
        <w:lang w:val="en-US" w:eastAsia="en-US" w:bidi="ar-SA"/>
      </w:rPr>
    </w:lvl>
    <w:lvl w:ilvl="5">
      <w:numFmt w:val="bullet"/>
      <w:lvlText w:val="•"/>
      <w:lvlJc w:val="left"/>
      <w:pPr>
        <w:ind w:left="6300" w:hanging="720"/>
      </w:pPr>
      <w:rPr>
        <w:rFonts w:hint="default"/>
        <w:lang w:val="en-US" w:eastAsia="en-US" w:bidi="ar-SA"/>
      </w:rPr>
    </w:lvl>
    <w:lvl w:ilvl="6">
      <w:numFmt w:val="bullet"/>
      <w:lvlText w:val="•"/>
      <w:lvlJc w:val="left"/>
      <w:pPr>
        <w:ind w:left="7264" w:hanging="720"/>
      </w:pPr>
      <w:rPr>
        <w:rFonts w:hint="default"/>
        <w:lang w:val="en-US" w:eastAsia="en-US" w:bidi="ar-SA"/>
      </w:rPr>
    </w:lvl>
    <w:lvl w:ilvl="7">
      <w:numFmt w:val="bullet"/>
      <w:lvlText w:val="•"/>
      <w:lvlJc w:val="left"/>
      <w:pPr>
        <w:ind w:left="8228" w:hanging="720"/>
      </w:pPr>
      <w:rPr>
        <w:rFonts w:hint="default"/>
        <w:lang w:val="en-US" w:eastAsia="en-US" w:bidi="ar-SA"/>
      </w:rPr>
    </w:lvl>
    <w:lvl w:ilvl="8">
      <w:numFmt w:val="bullet"/>
      <w:lvlText w:val="•"/>
      <w:lvlJc w:val="left"/>
      <w:pPr>
        <w:ind w:left="9192" w:hanging="720"/>
      </w:pPr>
      <w:rPr>
        <w:rFonts w:hint="default"/>
        <w:lang w:val="en-US" w:eastAsia="en-US" w:bidi="ar-SA"/>
      </w:rPr>
    </w:lvl>
  </w:abstractNum>
  <w:abstractNum w:abstractNumId="40" w15:restartNumberingAfterBreak="0">
    <w:nsid w:val="300F6BB4"/>
    <w:multiLevelType w:val="hybridMultilevel"/>
    <w:tmpl w:val="4C5A9B20"/>
    <w:lvl w:ilvl="0" w:tplc="BD922E9E">
      <w:start w:val="1"/>
      <w:numFmt w:val="lowerLetter"/>
      <w:lvlText w:val="%1."/>
      <w:lvlJc w:val="left"/>
      <w:pPr>
        <w:ind w:left="36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BAEEEA50">
      <w:numFmt w:val="bullet"/>
      <w:lvlText w:val="•"/>
      <w:lvlJc w:val="left"/>
      <w:pPr>
        <w:ind w:left="4474" w:hanging="720"/>
      </w:pPr>
      <w:rPr>
        <w:rFonts w:hint="default"/>
        <w:lang w:val="en-US" w:eastAsia="en-US" w:bidi="ar-SA"/>
      </w:rPr>
    </w:lvl>
    <w:lvl w:ilvl="2" w:tplc="82A67BA4">
      <w:numFmt w:val="bullet"/>
      <w:lvlText w:val="•"/>
      <w:lvlJc w:val="left"/>
      <w:pPr>
        <w:ind w:left="5288" w:hanging="720"/>
      </w:pPr>
      <w:rPr>
        <w:rFonts w:hint="default"/>
        <w:lang w:val="en-US" w:eastAsia="en-US" w:bidi="ar-SA"/>
      </w:rPr>
    </w:lvl>
    <w:lvl w:ilvl="3" w:tplc="A638562C">
      <w:numFmt w:val="bullet"/>
      <w:lvlText w:val="•"/>
      <w:lvlJc w:val="left"/>
      <w:pPr>
        <w:ind w:left="6102" w:hanging="720"/>
      </w:pPr>
      <w:rPr>
        <w:rFonts w:hint="default"/>
        <w:lang w:val="en-US" w:eastAsia="en-US" w:bidi="ar-SA"/>
      </w:rPr>
    </w:lvl>
    <w:lvl w:ilvl="4" w:tplc="2E0E2B1E">
      <w:numFmt w:val="bullet"/>
      <w:lvlText w:val="•"/>
      <w:lvlJc w:val="left"/>
      <w:pPr>
        <w:ind w:left="6916" w:hanging="720"/>
      </w:pPr>
      <w:rPr>
        <w:rFonts w:hint="default"/>
        <w:lang w:val="en-US" w:eastAsia="en-US" w:bidi="ar-SA"/>
      </w:rPr>
    </w:lvl>
    <w:lvl w:ilvl="5" w:tplc="A13E5738">
      <w:numFmt w:val="bullet"/>
      <w:lvlText w:val="•"/>
      <w:lvlJc w:val="left"/>
      <w:pPr>
        <w:ind w:left="7730" w:hanging="720"/>
      </w:pPr>
      <w:rPr>
        <w:rFonts w:hint="default"/>
        <w:lang w:val="en-US" w:eastAsia="en-US" w:bidi="ar-SA"/>
      </w:rPr>
    </w:lvl>
    <w:lvl w:ilvl="6" w:tplc="99AE493A">
      <w:numFmt w:val="bullet"/>
      <w:lvlText w:val="•"/>
      <w:lvlJc w:val="left"/>
      <w:pPr>
        <w:ind w:left="8544" w:hanging="720"/>
      </w:pPr>
      <w:rPr>
        <w:rFonts w:hint="default"/>
        <w:lang w:val="en-US" w:eastAsia="en-US" w:bidi="ar-SA"/>
      </w:rPr>
    </w:lvl>
    <w:lvl w:ilvl="7" w:tplc="BDB427BA">
      <w:numFmt w:val="bullet"/>
      <w:lvlText w:val="•"/>
      <w:lvlJc w:val="left"/>
      <w:pPr>
        <w:ind w:left="9358" w:hanging="720"/>
      </w:pPr>
      <w:rPr>
        <w:rFonts w:hint="default"/>
        <w:lang w:val="en-US" w:eastAsia="en-US" w:bidi="ar-SA"/>
      </w:rPr>
    </w:lvl>
    <w:lvl w:ilvl="8" w:tplc="64989ED0">
      <w:numFmt w:val="bullet"/>
      <w:lvlText w:val="•"/>
      <w:lvlJc w:val="left"/>
      <w:pPr>
        <w:ind w:left="10172" w:hanging="720"/>
      </w:pPr>
      <w:rPr>
        <w:rFonts w:hint="default"/>
        <w:lang w:val="en-US" w:eastAsia="en-US" w:bidi="ar-SA"/>
      </w:rPr>
    </w:lvl>
  </w:abstractNum>
  <w:abstractNum w:abstractNumId="41" w15:restartNumberingAfterBreak="0">
    <w:nsid w:val="306B3B33"/>
    <w:multiLevelType w:val="multilevel"/>
    <w:tmpl w:val="BA8C3658"/>
    <w:lvl w:ilvl="0">
      <w:start w:val="15"/>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42" w15:restartNumberingAfterBreak="0">
    <w:nsid w:val="31C50294"/>
    <w:multiLevelType w:val="hybridMultilevel"/>
    <w:tmpl w:val="25BA9602"/>
    <w:lvl w:ilvl="0" w:tplc="7436A996">
      <w:numFmt w:val="bullet"/>
      <w:lvlText w:val=""/>
      <w:lvlJc w:val="left"/>
      <w:pPr>
        <w:ind w:left="450" w:hanging="361"/>
      </w:pPr>
      <w:rPr>
        <w:rFonts w:ascii="Symbol" w:eastAsia="Symbol" w:hAnsi="Symbol" w:cs="Symbol" w:hint="default"/>
        <w:b w:val="0"/>
        <w:bCs w:val="0"/>
        <w:i w:val="0"/>
        <w:iCs w:val="0"/>
        <w:spacing w:val="0"/>
        <w:w w:val="100"/>
        <w:sz w:val="24"/>
        <w:szCs w:val="24"/>
        <w:lang w:val="en-US" w:eastAsia="en-US" w:bidi="ar-SA"/>
      </w:rPr>
    </w:lvl>
    <w:lvl w:ilvl="1" w:tplc="6C600A26">
      <w:numFmt w:val="bullet"/>
      <w:lvlText w:val="•"/>
      <w:lvlJc w:val="left"/>
      <w:pPr>
        <w:ind w:left="880" w:hanging="361"/>
      </w:pPr>
      <w:rPr>
        <w:rFonts w:hint="default"/>
        <w:lang w:val="en-US" w:eastAsia="en-US" w:bidi="ar-SA"/>
      </w:rPr>
    </w:lvl>
    <w:lvl w:ilvl="2" w:tplc="C818E72E">
      <w:numFmt w:val="bullet"/>
      <w:lvlText w:val="•"/>
      <w:lvlJc w:val="left"/>
      <w:pPr>
        <w:ind w:left="1301" w:hanging="361"/>
      </w:pPr>
      <w:rPr>
        <w:rFonts w:hint="default"/>
        <w:lang w:val="en-US" w:eastAsia="en-US" w:bidi="ar-SA"/>
      </w:rPr>
    </w:lvl>
    <w:lvl w:ilvl="3" w:tplc="855A3224">
      <w:numFmt w:val="bullet"/>
      <w:lvlText w:val="•"/>
      <w:lvlJc w:val="left"/>
      <w:pPr>
        <w:ind w:left="1722" w:hanging="361"/>
      </w:pPr>
      <w:rPr>
        <w:rFonts w:hint="default"/>
        <w:lang w:val="en-US" w:eastAsia="en-US" w:bidi="ar-SA"/>
      </w:rPr>
    </w:lvl>
    <w:lvl w:ilvl="4" w:tplc="0DD60A5E">
      <w:numFmt w:val="bullet"/>
      <w:lvlText w:val="•"/>
      <w:lvlJc w:val="left"/>
      <w:pPr>
        <w:ind w:left="2142" w:hanging="361"/>
      </w:pPr>
      <w:rPr>
        <w:rFonts w:hint="default"/>
        <w:lang w:val="en-US" w:eastAsia="en-US" w:bidi="ar-SA"/>
      </w:rPr>
    </w:lvl>
    <w:lvl w:ilvl="5" w:tplc="3C48E892">
      <w:numFmt w:val="bullet"/>
      <w:lvlText w:val="•"/>
      <w:lvlJc w:val="left"/>
      <w:pPr>
        <w:ind w:left="2563" w:hanging="361"/>
      </w:pPr>
      <w:rPr>
        <w:rFonts w:hint="default"/>
        <w:lang w:val="en-US" w:eastAsia="en-US" w:bidi="ar-SA"/>
      </w:rPr>
    </w:lvl>
    <w:lvl w:ilvl="6" w:tplc="EDCC5F88">
      <w:numFmt w:val="bullet"/>
      <w:lvlText w:val="•"/>
      <w:lvlJc w:val="left"/>
      <w:pPr>
        <w:ind w:left="2984" w:hanging="361"/>
      </w:pPr>
      <w:rPr>
        <w:rFonts w:hint="default"/>
        <w:lang w:val="en-US" w:eastAsia="en-US" w:bidi="ar-SA"/>
      </w:rPr>
    </w:lvl>
    <w:lvl w:ilvl="7" w:tplc="650C1894">
      <w:numFmt w:val="bullet"/>
      <w:lvlText w:val="•"/>
      <w:lvlJc w:val="left"/>
      <w:pPr>
        <w:ind w:left="3404" w:hanging="361"/>
      </w:pPr>
      <w:rPr>
        <w:rFonts w:hint="default"/>
        <w:lang w:val="en-US" w:eastAsia="en-US" w:bidi="ar-SA"/>
      </w:rPr>
    </w:lvl>
    <w:lvl w:ilvl="8" w:tplc="24D45A36">
      <w:numFmt w:val="bullet"/>
      <w:lvlText w:val="•"/>
      <w:lvlJc w:val="left"/>
      <w:pPr>
        <w:ind w:left="3825" w:hanging="361"/>
      </w:pPr>
      <w:rPr>
        <w:rFonts w:hint="default"/>
        <w:lang w:val="en-US" w:eastAsia="en-US" w:bidi="ar-SA"/>
      </w:rPr>
    </w:lvl>
  </w:abstractNum>
  <w:abstractNum w:abstractNumId="43" w15:restartNumberingAfterBreak="0">
    <w:nsid w:val="33DE7DE9"/>
    <w:multiLevelType w:val="multilevel"/>
    <w:tmpl w:val="3DD81056"/>
    <w:lvl w:ilvl="0">
      <w:start w:val="7"/>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44" w15:restartNumberingAfterBreak="0">
    <w:nsid w:val="35280DDD"/>
    <w:multiLevelType w:val="multilevel"/>
    <w:tmpl w:val="10780C22"/>
    <w:lvl w:ilvl="0">
      <w:start w:val="3"/>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45" w15:restartNumberingAfterBreak="0">
    <w:nsid w:val="35DA3913"/>
    <w:multiLevelType w:val="multilevel"/>
    <w:tmpl w:val="977CF2F6"/>
    <w:lvl w:ilvl="0">
      <w:start w:val="6"/>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46" w15:restartNumberingAfterBreak="0">
    <w:nsid w:val="364525D5"/>
    <w:multiLevelType w:val="hybridMultilevel"/>
    <w:tmpl w:val="2272D6F2"/>
    <w:lvl w:ilvl="0" w:tplc="A1C8275C">
      <w:numFmt w:val="bullet"/>
      <w:lvlText w:val=""/>
      <w:lvlJc w:val="left"/>
      <w:pPr>
        <w:ind w:left="508" w:hanging="360"/>
      </w:pPr>
      <w:rPr>
        <w:rFonts w:ascii="Wingdings" w:eastAsia="Wingdings" w:hAnsi="Wingdings" w:cs="Wingdings" w:hint="default"/>
        <w:b w:val="0"/>
        <w:bCs w:val="0"/>
        <w:i w:val="0"/>
        <w:iCs w:val="0"/>
        <w:spacing w:val="0"/>
        <w:w w:val="100"/>
        <w:sz w:val="24"/>
        <w:szCs w:val="24"/>
        <w:lang w:val="en-US" w:eastAsia="en-US" w:bidi="ar-SA"/>
      </w:rPr>
    </w:lvl>
    <w:lvl w:ilvl="1" w:tplc="5EE61D82">
      <w:numFmt w:val="bullet"/>
      <w:lvlText w:val="•"/>
      <w:lvlJc w:val="left"/>
      <w:pPr>
        <w:ind w:left="922" w:hanging="360"/>
      </w:pPr>
      <w:rPr>
        <w:rFonts w:hint="default"/>
        <w:lang w:val="en-US" w:eastAsia="en-US" w:bidi="ar-SA"/>
      </w:rPr>
    </w:lvl>
    <w:lvl w:ilvl="2" w:tplc="875687D2">
      <w:numFmt w:val="bullet"/>
      <w:lvlText w:val="•"/>
      <w:lvlJc w:val="left"/>
      <w:pPr>
        <w:ind w:left="1344" w:hanging="360"/>
      </w:pPr>
      <w:rPr>
        <w:rFonts w:hint="default"/>
        <w:lang w:val="en-US" w:eastAsia="en-US" w:bidi="ar-SA"/>
      </w:rPr>
    </w:lvl>
    <w:lvl w:ilvl="3" w:tplc="0EDEBE22">
      <w:numFmt w:val="bullet"/>
      <w:lvlText w:val="•"/>
      <w:lvlJc w:val="left"/>
      <w:pPr>
        <w:ind w:left="1766" w:hanging="360"/>
      </w:pPr>
      <w:rPr>
        <w:rFonts w:hint="default"/>
        <w:lang w:val="en-US" w:eastAsia="en-US" w:bidi="ar-SA"/>
      </w:rPr>
    </w:lvl>
    <w:lvl w:ilvl="4" w:tplc="A900F3A2">
      <w:numFmt w:val="bullet"/>
      <w:lvlText w:val="•"/>
      <w:lvlJc w:val="left"/>
      <w:pPr>
        <w:ind w:left="2188" w:hanging="360"/>
      </w:pPr>
      <w:rPr>
        <w:rFonts w:hint="default"/>
        <w:lang w:val="en-US" w:eastAsia="en-US" w:bidi="ar-SA"/>
      </w:rPr>
    </w:lvl>
    <w:lvl w:ilvl="5" w:tplc="25C20136">
      <w:numFmt w:val="bullet"/>
      <w:lvlText w:val="•"/>
      <w:lvlJc w:val="left"/>
      <w:pPr>
        <w:ind w:left="2610" w:hanging="360"/>
      </w:pPr>
      <w:rPr>
        <w:rFonts w:hint="default"/>
        <w:lang w:val="en-US" w:eastAsia="en-US" w:bidi="ar-SA"/>
      </w:rPr>
    </w:lvl>
    <w:lvl w:ilvl="6" w:tplc="C8C2533C">
      <w:numFmt w:val="bullet"/>
      <w:lvlText w:val="•"/>
      <w:lvlJc w:val="left"/>
      <w:pPr>
        <w:ind w:left="3032" w:hanging="360"/>
      </w:pPr>
      <w:rPr>
        <w:rFonts w:hint="default"/>
        <w:lang w:val="en-US" w:eastAsia="en-US" w:bidi="ar-SA"/>
      </w:rPr>
    </w:lvl>
    <w:lvl w:ilvl="7" w:tplc="865CD890">
      <w:numFmt w:val="bullet"/>
      <w:lvlText w:val="•"/>
      <w:lvlJc w:val="left"/>
      <w:pPr>
        <w:ind w:left="3454" w:hanging="360"/>
      </w:pPr>
      <w:rPr>
        <w:rFonts w:hint="default"/>
        <w:lang w:val="en-US" w:eastAsia="en-US" w:bidi="ar-SA"/>
      </w:rPr>
    </w:lvl>
    <w:lvl w:ilvl="8" w:tplc="9D24EC30">
      <w:numFmt w:val="bullet"/>
      <w:lvlText w:val="•"/>
      <w:lvlJc w:val="left"/>
      <w:pPr>
        <w:ind w:left="3876" w:hanging="360"/>
      </w:pPr>
      <w:rPr>
        <w:rFonts w:hint="default"/>
        <w:lang w:val="en-US" w:eastAsia="en-US" w:bidi="ar-SA"/>
      </w:rPr>
    </w:lvl>
  </w:abstractNum>
  <w:abstractNum w:abstractNumId="47" w15:restartNumberingAfterBreak="0">
    <w:nsid w:val="364D595A"/>
    <w:multiLevelType w:val="multilevel"/>
    <w:tmpl w:val="4536B6F8"/>
    <w:lvl w:ilvl="0">
      <w:start w:val="7"/>
      <w:numFmt w:val="decimal"/>
      <w:lvlText w:val="%1"/>
      <w:lvlJc w:val="left"/>
      <w:pPr>
        <w:ind w:left="1111" w:hanging="720"/>
      </w:pPr>
      <w:rPr>
        <w:rFonts w:hint="default"/>
        <w:lang w:val="en-US" w:eastAsia="en-US" w:bidi="ar-SA"/>
      </w:rPr>
    </w:lvl>
    <w:lvl w:ilvl="1">
      <w:start w:val="1"/>
      <w:numFmt w:val="decimal"/>
      <w:lvlText w:val="%1.%2"/>
      <w:lvlJc w:val="left"/>
      <w:pPr>
        <w:ind w:left="1111" w:hanging="720"/>
      </w:pPr>
      <w:rPr>
        <w:rFonts w:hint="default"/>
        <w:spacing w:val="0"/>
        <w:w w:val="95"/>
        <w:lang w:val="en-US" w:eastAsia="en-US" w:bidi="ar-SA"/>
      </w:rPr>
    </w:lvl>
    <w:lvl w:ilvl="2">
      <w:start w:val="1"/>
      <w:numFmt w:val="upperLetter"/>
      <w:lvlText w:val="%3."/>
      <w:lvlJc w:val="left"/>
      <w:pPr>
        <w:ind w:left="25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3157" w:hanging="607"/>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4400" w:hanging="607"/>
      </w:pPr>
      <w:rPr>
        <w:rFonts w:hint="default"/>
        <w:lang w:val="en-US" w:eastAsia="en-US" w:bidi="ar-SA"/>
      </w:rPr>
    </w:lvl>
    <w:lvl w:ilvl="5">
      <w:numFmt w:val="bullet"/>
      <w:lvlText w:val="•"/>
      <w:lvlJc w:val="left"/>
      <w:pPr>
        <w:ind w:left="5520" w:hanging="607"/>
      </w:pPr>
      <w:rPr>
        <w:rFonts w:hint="default"/>
        <w:lang w:val="en-US" w:eastAsia="en-US" w:bidi="ar-SA"/>
      </w:rPr>
    </w:lvl>
    <w:lvl w:ilvl="6">
      <w:numFmt w:val="bullet"/>
      <w:lvlText w:val="•"/>
      <w:lvlJc w:val="left"/>
      <w:pPr>
        <w:ind w:left="6640" w:hanging="607"/>
      </w:pPr>
      <w:rPr>
        <w:rFonts w:hint="default"/>
        <w:lang w:val="en-US" w:eastAsia="en-US" w:bidi="ar-SA"/>
      </w:rPr>
    </w:lvl>
    <w:lvl w:ilvl="7">
      <w:numFmt w:val="bullet"/>
      <w:lvlText w:val="•"/>
      <w:lvlJc w:val="left"/>
      <w:pPr>
        <w:ind w:left="7760" w:hanging="607"/>
      </w:pPr>
      <w:rPr>
        <w:rFonts w:hint="default"/>
        <w:lang w:val="en-US" w:eastAsia="en-US" w:bidi="ar-SA"/>
      </w:rPr>
    </w:lvl>
    <w:lvl w:ilvl="8">
      <w:numFmt w:val="bullet"/>
      <w:lvlText w:val="•"/>
      <w:lvlJc w:val="left"/>
      <w:pPr>
        <w:ind w:left="8880" w:hanging="607"/>
      </w:pPr>
      <w:rPr>
        <w:rFonts w:hint="default"/>
        <w:lang w:val="en-US" w:eastAsia="en-US" w:bidi="ar-SA"/>
      </w:rPr>
    </w:lvl>
  </w:abstractNum>
  <w:abstractNum w:abstractNumId="48" w15:restartNumberingAfterBreak="0">
    <w:nsid w:val="39523F8F"/>
    <w:multiLevelType w:val="hybridMultilevel"/>
    <w:tmpl w:val="0BFADA8C"/>
    <w:lvl w:ilvl="0" w:tplc="B0FC48F8">
      <w:numFmt w:val="bullet"/>
      <w:lvlText w:val=""/>
      <w:lvlJc w:val="left"/>
      <w:pPr>
        <w:ind w:left="503" w:hanging="360"/>
      </w:pPr>
      <w:rPr>
        <w:rFonts w:ascii="Wingdings" w:eastAsia="Wingdings" w:hAnsi="Wingdings" w:cs="Wingdings" w:hint="default"/>
        <w:b w:val="0"/>
        <w:bCs w:val="0"/>
        <w:i w:val="0"/>
        <w:iCs w:val="0"/>
        <w:spacing w:val="0"/>
        <w:w w:val="100"/>
        <w:sz w:val="24"/>
        <w:szCs w:val="24"/>
        <w:lang w:val="en-US" w:eastAsia="en-US" w:bidi="ar-SA"/>
      </w:rPr>
    </w:lvl>
    <w:lvl w:ilvl="1" w:tplc="E4868B7C">
      <w:numFmt w:val="bullet"/>
      <w:lvlText w:val="•"/>
      <w:lvlJc w:val="left"/>
      <w:pPr>
        <w:ind w:left="1383" w:hanging="360"/>
      </w:pPr>
      <w:rPr>
        <w:rFonts w:hint="default"/>
        <w:lang w:val="en-US" w:eastAsia="en-US" w:bidi="ar-SA"/>
      </w:rPr>
    </w:lvl>
    <w:lvl w:ilvl="2" w:tplc="8222F062">
      <w:numFmt w:val="bullet"/>
      <w:lvlText w:val="•"/>
      <w:lvlJc w:val="left"/>
      <w:pPr>
        <w:ind w:left="2266" w:hanging="360"/>
      </w:pPr>
      <w:rPr>
        <w:rFonts w:hint="default"/>
        <w:lang w:val="en-US" w:eastAsia="en-US" w:bidi="ar-SA"/>
      </w:rPr>
    </w:lvl>
    <w:lvl w:ilvl="3" w:tplc="9F342246">
      <w:numFmt w:val="bullet"/>
      <w:lvlText w:val="•"/>
      <w:lvlJc w:val="left"/>
      <w:pPr>
        <w:ind w:left="3149" w:hanging="360"/>
      </w:pPr>
      <w:rPr>
        <w:rFonts w:hint="default"/>
        <w:lang w:val="en-US" w:eastAsia="en-US" w:bidi="ar-SA"/>
      </w:rPr>
    </w:lvl>
    <w:lvl w:ilvl="4" w:tplc="452029CC">
      <w:numFmt w:val="bullet"/>
      <w:lvlText w:val="•"/>
      <w:lvlJc w:val="left"/>
      <w:pPr>
        <w:ind w:left="4033" w:hanging="360"/>
      </w:pPr>
      <w:rPr>
        <w:rFonts w:hint="default"/>
        <w:lang w:val="en-US" w:eastAsia="en-US" w:bidi="ar-SA"/>
      </w:rPr>
    </w:lvl>
    <w:lvl w:ilvl="5" w:tplc="E9840DD8">
      <w:numFmt w:val="bullet"/>
      <w:lvlText w:val="•"/>
      <w:lvlJc w:val="left"/>
      <w:pPr>
        <w:ind w:left="4916" w:hanging="360"/>
      </w:pPr>
      <w:rPr>
        <w:rFonts w:hint="default"/>
        <w:lang w:val="en-US" w:eastAsia="en-US" w:bidi="ar-SA"/>
      </w:rPr>
    </w:lvl>
    <w:lvl w:ilvl="6" w:tplc="90E65B22">
      <w:numFmt w:val="bullet"/>
      <w:lvlText w:val="•"/>
      <w:lvlJc w:val="left"/>
      <w:pPr>
        <w:ind w:left="5799" w:hanging="360"/>
      </w:pPr>
      <w:rPr>
        <w:rFonts w:hint="default"/>
        <w:lang w:val="en-US" w:eastAsia="en-US" w:bidi="ar-SA"/>
      </w:rPr>
    </w:lvl>
    <w:lvl w:ilvl="7" w:tplc="B4523096">
      <w:numFmt w:val="bullet"/>
      <w:lvlText w:val="•"/>
      <w:lvlJc w:val="left"/>
      <w:pPr>
        <w:ind w:left="6683" w:hanging="360"/>
      </w:pPr>
      <w:rPr>
        <w:rFonts w:hint="default"/>
        <w:lang w:val="en-US" w:eastAsia="en-US" w:bidi="ar-SA"/>
      </w:rPr>
    </w:lvl>
    <w:lvl w:ilvl="8" w:tplc="4A728998">
      <w:numFmt w:val="bullet"/>
      <w:lvlText w:val="•"/>
      <w:lvlJc w:val="left"/>
      <w:pPr>
        <w:ind w:left="7566" w:hanging="360"/>
      </w:pPr>
      <w:rPr>
        <w:rFonts w:hint="default"/>
        <w:lang w:val="en-US" w:eastAsia="en-US" w:bidi="ar-SA"/>
      </w:rPr>
    </w:lvl>
  </w:abstractNum>
  <w:abstractNum w:abstractNumId="49" w15:restartNumberingAfterBreak="0">
    <w:nsid w:val="3A3255F4"/>
    <w:multiLevelType w:val="hybridMultilevel"/>
    <w:tmpl w:val="8B604C6E"/>
    <w:lvl w:ilvl="0" w:tplc="8C3693C0">
      <w:start w:val="1"/>
      <w:numFmt w:val="upperLetter"/>
      <w:lvlText w:val="%1."/>
      <w:lvlJc w:val="left"/>
      <w:pPr>
        <w:ind w:left="219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B428D7F2">
      <w:start w:val="1"/>
      <w:numFmt w:val="decimal"/>
      <w:lvlText w:val="%2)"/>
      <w:lvlJc w:val="left"/>
      <w:pPr>
        <w:ind w:left="291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121625AA">
      <w:start w:val="1"/>
      <w:numFmt w:val="lowerLetter"/>
      <w:lvlText w:val="%3)"/>
      <w:lvlJc w:val="left"/>
      <w:pPr>
        <w:ind w:left="3323" w:hanging="593"/>
      </w:pPr>
      <w:rPr>
        <w:rFonts w:ascii="Times New Roman" w:eastAsia="Times New Roman" w:hAnsi="Times New Roman" w:cs="Times New Roman" w:hint="default"/>
        <w:b w:val="0"/>
        <w:bCs w:val="0"/>
        <w:i w:val="0"/>
        <w:iCs w:val="0"/>
        <w:spacing w:val="0"/>
        <w:w w:val="99"/>
        <w:sz w:val="26"/>
        <w:szCs w:val="26"/>
        <w:lang w:val="en-US" w:eastAsia="en-US" w:bidi="ar-SA"/>
      </w:rPr>
    </w:lvl>
    <w:lvl w:ilvl="3" w:tplc="3086E71A">
      <w:numFmt w:val="bullet"/>
      <w:lvlText w:val="•"/>
      <w:lvlJc w:val="left"/>
      <w:pPr>
        <w:ind w:left="2940" w:hanging="593"/>
      </w:pPr>
      <w:rPr>
        <w:rFonts w:hint="default"/>
        <w:lang w:val="en-US" w:eastAsia="en-US" w:bidi="ar-SA"/>
      </w:rPr>
    </w:lvl>
    <w:lvl w:ilvl="4" w:tplc="5C7A52A0">
      <w:numFmt w:val="bullet"/>
      <w:lvlText w:val="•"/>
      <w:lvlJc w:val="left"/>
      <w:pPr>
        <w:ind w:left="3320" w:hanging="593"/>
      </w:pPr>
      <w:rPr>
        <w:rFonts w:hint="default"/>
        <w:lang w:val="en-US" w:eastAsia="en-US" w:bidi="ar-SA"/>
      </w:rPr>
    </w:lvl>
    <w:lvl w:ilvl="5" w:tplc="40E6232A">
      <w:numFmt w:val="bullet"/>
      <w:lvlText w:val="•"/>
      <w:lvlJc w:val="left"/>
      <w:pPr>
        <w:ind w:left="4620" w:hanging="593"/>
      </w:pPr>
      <w:rPr>
        <w:rFonts w:hint="default"/>
        <w:lang w:val="en-US" w:eastAsia="en-US" w:bidi="ar-SA"/>
      </w:rPr>
    </w:lvl>
    <w:lvl w:ilvl="6" w:tplc="6C90475C">
      <w:numFmt w:val="bullet"/>
      <w:lvlText w:val="•"/>
      <w:lvlJc w:val="left"/>
      <w:pPr>
        <w:ind w:left="5920" w:hanging="593"/>
      </w:pPr>
      <w:rPr>
        <w:rFonts w:hint="default"/>
        <w:lang w:val="en-US" w:eastAsia="en-US" w:bidi="ar-SA"/>
      </w:rPr>
    </w:lvl>
    <w:lvl w:ilvl="7" w:tplc="EB360720">
      <w:numFmt w:val="bullet"/>
      <w:lvlText w:val="•"/>
      <w:lvlJc w:val="left"/>
      <w:pPr>
        <w:ind w:left="7220" w:hanging="593"/>
      </w:pPr>
      <w:rPr>
        <w:rFonts w:hint="default"/>
        <w:lang w:val="en-US" w:eastAsia="en-US" w:bidi="ar-SA"/>
      </w:rPr>
    </w:lvl>
    <w:lvl w:ilvl="8" w:tplc="97704586">
      <w:numFmt w:val="bullet"/>
      <w:lvlText w:val="•"/>
      <w:lvlJc w:val="left"/>
      <w:pPr>
        <w:ind w:left="8520" w:hanging="593"/>
      </w:pPr>
      <w:rPr>
        <w:rFonts w:hint="default"/>
        <w:lang w:val="en-US" w:eastAsia="en-US" w:bidi="ar-SA"/>
      </w:rPr>
    </w:lvl>
  </w:abstractNum>
  <w:abstractNum w:abstractNumId="50" w15:restartNumberingAfterBreak="0">
    <w:nsid w:val="3AA228FF"/>
    <w:multiLevelType w:val="multilevel"/>
    <w:tmpl w:val="E55E0442"/>
    <w:lvl w:ilvl="0">
      <w:start w:val="21"/>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51" w15:restartNumberingAfterBreak="0">
    <w:nsid w:val="3B8A5F5F"/>
    <w:multiLevelType w:val="hybridMultilevel"/>
    <w:tmpl w:val="2294CE68"/>
    <w:lvl w:ilvl="0" w:tplc="E8906616">
      <w:numFmt w:val="bullet"/>
      <w:lvlText w:val=""/>
      <w:lvlJc w:val="left"/>
      <w:pPr>
        <w:ind w:left="502" w:hanging="360"/>
      </w:pPr>
      <w:rPr>
        <w:rFonts w:ascii="Wingdings" w:eastAsia="Wingdings" w:hAnsi="Wingdings" w:cs="Wingdings" w:hint="default"/>
        <w:b w:val="0"/>
        <w:bCs w:val="0"/>
        <w:i w:val="0"/>
        <w:iCs w:val="0"/>
        <w:spacing w:val="0"/>
        <w:w w:val="100"/>
        <w:sz w:val="24"/>
        <w:szCs w:val="24"/>
        <w:lang w:val="en-US" w:eastAsia="en-US" w:bidi="ar-SA"/>
      </w:rPr>
    </w:lvl>
    <w:lvl w:ilvl="1" w:tplc="F1F87390">
      <w:numFmt w:val="bullet"/>
      <w:lvlText w:val="•"/>
      <w:lvlJc w:val="left"/>
      <w:pPr>
        <w:ind w:left="923" w:hanging="360"/>
      </w:pPr>
      <w:rPr>
        <w:rFonts w:hint="default"/>
        <w:lang w:val="en-US" w:eastAsia="en-US" w:bidi="ar-SA"/>
      </w:rPr>
    </w:lvl>
    <w:lvl w:ilvl="2" w:tplc="BD34FF16">
      <w:numFmt w:val="bullet"/>
      <w:lvlText w:val="•"/>
      <w:lvlJc w:val="left"/>
      <w:pPr>
        <w:ind w:left="1347" w:hanging="360"/>
      </w:pPr>
      <w:rPr>
        <w:rFonts w:hint="default"/>
        <w:lang w:val="en-US" w:eastAsia="en-US" w:bidi="ar-SA"/>
      </w:rPr>
    </w:lvl>
    <w:lvl w:ilvl="3" w:tplc="97C4C602">
      <w:numFmt w:val="bullet"/>
      <w:lvlText w:val="•"/>
      <w:lvlJc w:val="left"/>
      <w:pPr>
        <w:ind w:left="1771" w:hanging="360"/>
      </w:pPr>
      <w:rPr>
        <w:rFonts w:hint="default"/>
        <w:lang w:val="en-US" w:eastAsia="en-US" w:bidi="ar-SA"/>
      </w:rPr>
    </w:lvl>
    <w:lvl w:ilvl="4" w:tplc="D2B4EBFA">
      <w:numFmt w:val="bullet"/>
      <w:lvlText w:val="•"/>
      <w:lvlJc w:val="left"/>
      <w:pPr>
        <w:ind w:left="2194" w:hanging="360"/>
      </w:pPr>
      <w:rPr>
        <w:rFonts w:hint="default"/>
        <w:lang w:val="en-US" w:eastAsia="en-US" w:bidi="ar-SA"/>
      </w:rPr>
    </w:lvl>
    <w:lvl w:ilvl="5" w:tplc="89F87520">
      <w:numFmt w:val="bullet"/>
      <w:lvlText w:val="•"/>
      <w:lvlJc w:val="left"/>
      <w:pPr>
        <w:ind w:left="2618" w:hanging="360"/>
      </w:pPr>
      <w:rPr>
        <w:rFonts w:hint="default"/>
        <w:lang w:val="en-US" w:eastAsia="en-US" w:bidi="ar-SA"/>
      </w:rPr>
    </w:lvl>
    <w:lvl w:ilvl="6" w:tplc="E13A0A1E">
      <w:numFmt w:val="bullet"/>
      <w:lvlText w:val="•"/>
      <w:lvlJc w:val="left"/>
      <w:pPr>
        <w:ind w:left="3042" w:hanging="360"/>
      </w:pPr>
      <w:rPr>
        <w:rFonts w:hint="default"/>
        <w:lang w:val="en-US" w:eastAsia="en-US" w:bidi="ar-SA"/>
      </w:rPr>
    </w:lvl>
    <w:lvl w:ilvl="7" w:tplc="94C4A302">
      <w:numFmt w:val="bullet"/>
      <w:lvlText w:val="•"/>
      <w:lvlJc w:val="left"/>
      <w:pPr>
        <w:ind w:left="3465" w:hanging="360"/>
      </w:pPr>
      <w:rPr>
        <w:rFonts w:hint="default"/>
        <w:lang w:val="en-US" w:eastAsia="en-US" w:bidi="ar-SA"/>
      </w:rPr>
    </w:lvl>
    <w:lvl w:ilvl="8" w:tplc="0576C8E2">
      <w:numFmt w:val="bullet"/>
      <w:lvlText w:val="•"/>
      <w:lvlJc w:val="left"/>
      <w:pPr>
        <w:ind w:left="3889" w:hanging="360"/>
      </w:pPr>
      <w:rPr>
        <w:rFonts w:hint="default"/>
        <w:lang w:val="en-US" w:eastAsia="en-US" w:bidi="ar-SA"/>
      </w:rPr>
    </w:lvl>
  </w:abstractNum>
  <w:abstractNum w:abstractNumId="52" w15:restartNumberingAfterBreak="0">
    <w:nsid w:val="3C8C78F8"/>
    <w:multiLevelType w:val="hybridMultilevel"/>
    <w:tmpl w:val="126275E6"/>
    <w:lvl w:ilvl="0" w:tplc="6A2CA160">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77EE4F94">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535A05F0">
      <w:start w:val="1"/>
      <w:numFmt w:val="lowerLetter"/>
      <w:lvlText w:val="%3)"/>
      <w:lvlJc w:val="left"/>
      <w:pPr>
        <w:ind w:left="415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tplc="2B7C8E66">
      <w:numFmt w:val="bullet"/>
      <w:lvlText w:val="•"/>
      <w:lvlJc w:val="left"/>
      <w:pPr>
        <w:ind w:left="5115" w:hanging="720"/>
      </w:pPr>
      <w:rPr>
        <w:rFonts w:hint="default"/>
        <w:lang w:val="en-US" w:eastAsia="en-US" w:bidi="ar-SA"/>
      </w:rPr>
    </w:lvl>
    <w:lvl w:ilvl="4" w:tplc="7812E8EA">
      <w:numFmt w:val="bullet"/>
      <w:lvlText w:val="•"/>
      <w:lvlJc w:val="left"/>
      <w:pPr>
        <w:ind w:left="6070" w:hanging="720"/>
      </w:pPr>
      <w:rPr>
        <w:rFonts w:hint="default"/>
        <w:lang w:val="en-US" w:eastAsia="en-US" w:bidi="ar-SA"/>
      </w:rPr>
    </w:lvl>
    <w:lvl w:ilvl="5" w:tplc="EA6E0676">
      <w:numFmt w:val="bullet"/>
      <w:lvlText w:val="•"/>
      <w:lvlJc w:val="left"/>
      <w:pPr>
        <w:ind w:left="7025" w:hanging="720"/>
      </w:pPr>
      <w:rPr>
        <w:rFonts w:hint="default"/>
        <w:lang w:val="en-US" w:eastAsia="en-US" w:bidi="ar-SA"/>
      </w:rPr>
    </w:lvl>
    <w:lvl w:ilvl="6" w:tplc="1AAA3E0C">
      <w:numFmt w:val="bullet"/>
      <w:lvlText w:val="•"/>
      <w:lvlJc w:val="left"/>
      <w:pPr>
        <w:ind w:left="7980" w:hanging="720"/>
      </w:pPr>
      <w:rPr>
        <w:rFonts w:hint="default"/>
        <w:lang w:val="en-US" w:eastAsia="en-US" w:bidi="ar-SA"/>
      </w:rPr>
    </w:lvl>
    <w:lvl w:ilvl="7" w:tplc="A51A4952">
      <w:numFmt w:val="bullet"/>
      <w:lvlText w:val="•"/>
      <w:lvlJc w:val="left"/>
      <w:pPr>
        <w:ind w:left="8935" w:hanging="720"/>
      </w:pPr>
      <w:rPr>
        <w:rFonts w:hint="default"/>
        <w:lang w:val="en-US" w:eastAsia="en-US" w:bidi="ar-SA"/>
      </w:rPr>
    </w:lvl>
    <w:lvl w:ilvl="8" w:tplc="65BEA1A0">
      <w:numFmt w:val="bullet"/>
      <w:lvlText w:val="•"/>
      <w:lvlJc w:val="left"/>
      <w:pPr>
        <w:ind w:left="9890" w:hanging="720"/>
      </w:pPr>
      <w:rPr>
        <w:rFonts w:hint="default"/>
        <w:lang w:val="en-US" w:eastAsia="en-US" w:bidi="ar-SA"/>
      </w:rPr>
    </w:lvl>
  </w:abstractNum>
  <w:abstractNum w:abstractNumId="53" w15:restartNumberingAfterBreak="0">
    <w:nsid w:val="3CE02DF8"/>
    <w:multiLevelType w:val="hybridMultilevel"/>
    <w:tmpl w:val="72FA8374"/>
    <w:lvl w:ilvl="0" w:tplc="8206B426">
      <w:start w:val="1"/>
      <w:numFmt w:val="decimal"/>
      <w:lvlText w:val="%1)"/>
      <w:lvlJc w:val="left"/>
      <w:pPr>
        <w:ind w:left="206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D6EA5E2">
      <w:start w:val="1"/>
      <w:numFmt w:val="lowerLetter"/>
      <w:lvlText w:val="%2)"/>
      <w:lvlJc w:val="left"/>
      <w:pPr>
        <w:ind w:left="242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47B2E80E">
      <w:start w:val="1"/>
      <w:numFmt w:val="lowerRoman"/>
      <w:lvlText w:val="%3)"/>
      <w:lvlJc w:val="left"/>
      <w:pPr>
        <w:ind w:left="27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08C262FA">
      <w:numFmt w:val="bullet"/>
      <w:lvlText w:val="•"/>
      <w:lvlJc w:val="left"/>
      <w:pPr>
        <w:ind w:left="3907" w:hanging="360"/>
      </w:pPr>
      <w:rPr>
        <w:rFonts w:hint="default"/>
        <w:lang w:val="en-US" w:eastAsia="en-US" w:bidi="ar-SA"/>
      </w:rPr>
    </w:lvl>
    <w:lvl w:ilvl="4" w:tplc="71E4CDDA">
      <w:numFmt w:val="bullet"/>
      <w:lvlText w:val="•"/>
      <w:lvlJc w:val="left"/>
      <w:pPr>
        <w:ind w:left="5035" w:hanging="360"/>
      </w:pPr>
      <w:rPr>
        <w:rFonts w:hint="default"/>
        <w:lang w:val="en-US" w:eastAsia="en-US" w:bidi="ar-SA"/>
      </w:rPr>
    </w:lvl>
    <w:lvl w:ilvl="5" w:tplc="AF1EC934">
      <w:numFmt w:val="bullet"/>
      <w:lvlText w:val="•"/>
      <w:lvlJc w:val="left"/>
      <w:pPr>
        <w:ind w:left="6162" w:hanging="360"/>
      </w:pPr>
      <w:rPr>
        <w:rFonts w:hint="default"/>
        <w:lang w:val="en-US" w:eastAsia="en-US" w:bidi="ar-SA"/>
      </w:rPr>
    </w:lvl>
    <w:lvl w:ilvl="6" w:tplc="4EE2B40A">
      <w:numFmt w:val="bullet"/>
      <w:lvlText w:val="•"/>
      <w:lvlJc w:val="left"/>
      <w:pPr>
        <w:ind w:left="7290" w:hanging="360"/>
      </w:pPr>
      <w:rPr>
        <w:rFonts w:hint="default"/>
        <w:lang w:val="en-US" w:eastAsia="en-US" w:bidi="ar-SA"/>
      </w:rPr>
    </w:lvl>
    <w:lvl w:ilvl="7" w:tplc="8FEA7936">
      <w:numFmt w:val="bullet"/>
      <w:lvlText w:val="•"/>
      <w:lvlJc w:val="left"/>
      <w:pPr>
        <w:ind w:left="8417" w:hanging="360"/>
      </w:pPr>
      <w:rPr>
        <w:rFonts w:hint="default"/>
        <w:lang w:val="en-US" w:eastAsia="en-US" w:bidi="ar-SA"/>
      </w:rPr>
    </w:lvl>
    <w:lvl w:ilvl="8" w:tplc="8A9C0F92">
      <w:numFmt w:val="bullet"/>
      <w:lvlText w:val="•"/>
      <w:lvlJc w:val="left"/>
      <w:pPr>
        <w:ind w:left="9545" w:hanging="360"/>
      </w:pPr>
      <w:rPr>
        <w:rFonts w:hint="default"/>
        <w:lang w:val="en-US" w:eastAsia="en-US" w:bidi="ar-SA"/>
      </w:rPr>
    </w:lvl>
  </w:abstractNum>
  <w:abstractNum w:abstractNumId="54" w15:restartNumberingAfterBreak="0">
    <w:nsid w:val="3D774206"/>
    <w:multiLevelType w:val="hybridMultilevel"/>
    <w:tmpl w:val="515004E2"/>
    <w:lvl w:ilvl="0" w:tplc="C18CBA9A">
      <w:numFmt w:val="bullet"/>
      <w:lvlText w:val=""/>
      <w:lvlJc w:val="left"/>
      <w:pPr>
        <w:ind w:left="510" w:hanging="360"/>
      </w:pPr>
      <w:rPr>
        <w:rFonts w:ascii="Wingdings" w:eastAsia="Wingdings" w:hAnsi="Wingdings" w:cs="Wingdings" w:hint="default"/>
        <w:b w:val="0"/>
        <w:bCs w:val="0"/>
        <w:i w:val="0"/>
        <w:iCs w:val="0"/>
        <w:spacing w:val="0"/>
        <w:w w:val="100"/>
        <w:sz w:val="24"/>
        <w:szCs w:val="24"/>
        <w:lang w:val="en-US" w:eastAsia="en-US" w:bidi="ar-SA"/>
      </w:rPr>
    </w:lvl>
    <w:lvl w:ilvl="1" w:tplc="317488F4">
      <w:numFmt w:val="bullet"/>
      <w:lvlText w:val="•"/>
      <w:lvlJc w:val="left"/>
      <w:pPr>
        <w:ind w:left="972" w:hanging="360"/>
      </w:pPr>
      <w:rPr>
        <w:rFonts w:hint="default"/>
        <w:lang w:val="en-US" w:eastAsia="en-US" w:bidi="ar-SA"/>
      </w:rPr>
    </w:lvl>
    <w:lvl w:ilvl="2" w:tplc="96967B7A">
      <w:numFmt w:val="bullet"/>
      <w:lvlText w:val="•"/>
      <w:lvlJc w:val="left"/>
      <w:pPr>
        <w:ind w:left="1425" w:hanging="360"/>
      </w:pPr>
      <w:rPr>
        <w:rFonts w:hint="default"/>
        <w:lang w:val="en-US" w:eastAsia="en-US" w:bidi="ar-SA"/>
      </w:rPr>
    </w:lvl>
    <w:lvl w:ilvl="3" w:tplc="6CFC6882">
      <w:numFmt w:val="bullet"/>
      <w:lvlText w:val="•"/>
      <w:lvlJc w:val="left"/>
      <w:pPr>
        <w:ind w:left="1877" w:hanging="360"/>
      </w:pPr>
      <w:rPr>
        <w:rFonts w:hint="default"/>
        <w:lang w:val="en-US" w:eastAsia="en-US" w:bidi="ar-SA"/>
      </w:rPr>
    </w:lvl>
    <w:lvl w:ilvl="4" w:tplc="E466D776">
      <w:numFmt w:val="bullet"/>
      <w:lvlText w:val="•"/>
      <w:lvlJc w:val="left"/>
      <w:pPr>
        <w:ind w:left="2330" w:hanging="360"/>
      </w:pPr>
      <w:rPr>
        <w:rFonts w:hint="default"/>
        <w:lang w:val="en-US" w:eastAsia="en-US" w:bidi="ar-SA"/>
      </w:rPr>
    </w:lvl>
    <w:lvl w:ilvl="5" w:tplc="5F887912">
      <w:numFmt w:val="bullet"/>
      <w:lvlText w:val="•"/>
      <w:lvlJc w:val="left"/>
      <w:pPr>
        <w:ind w:left="2783" w:hanging="360"/>
      </w:pPr>
      <w:rPr>
        <w:rFonts w:hint="default"/>
        <w:lang w:val="en-US" w:eastAsia="en-US" w:bidi="ar-SA"/>
      </w:rPr>
    </w:lvl>
    <w:lvl w:ilvl="6" w:tplc="32E27794">
      <w:numFmt w:val="bullet"/>
      <w:lvlText w:val="•"/>
      <w:lvlJc w:val="left"/>
      <w:pPr>
        <w:ind w:left="3235" w:hanging="360"/>
      </w:pPr>
      <w:rPr>
        <w:rFonts w:hint="default"/>
        <w:lang w:val="en-US" w:eastAsia="en-US" w:bidi="ar-SA"/>
      </w:rPr>
    </w:lvl>
    <w:lvl w:ilvl="7" w:tplc="F4306A32">
      <w:numFmt w:val="bullet"/>
      <w:lvlText w:val="•"/>
      <w:lvlJc w:val="left"/>
      <w:pPr>
        <w:ind w:left="3688" w:hanging="360"/>
      </w:pPr>
      <w:rPr>
        <w:rFonts w:hint="default"/>
        <w:lang w:val="en-US" w:eastAsia="en-US" w:bidi="ar-SA"/>
      </w:rPr>
    </w:lvl>
    <w:lvl w:ilvl="8" w:tplc="70D89BBA">
      <w:numFmt w:val="bullet"/>
      <w:lvlText w:val="•"/>
      <w:lvlJc w:val="left"/>
      <w:pPr>
        <w:ind w:left="4140" w:hanging="360"/>
      </w:pPr>
      <w:rPr>
        <w:rFonts w:hint="default"/>
        <w:lang w:val="en-US" w:eastAsia="en-US" w:bidi="ar-SA"/>
      </w:rPr>
    </w:lvl>
  </w:abstractNum>
  <w:abstractNum w:abstractNumId="55" w15:restartNumberingAfterBreak="0">
    <w:nsid w:val="40CD4BE5"/>
    <w:multiLevelType w:val="hybridMultilevel"/>
    <w:tmpl w:val="C3F40262"/>
    <w:lvl w:ilvl="0" w:tplc="B8D2FB76">
      <w:start w:val="1"/>
      <w:numFmt w:val="upperLetter"/>
      <w:lvlText w:val="%1."/>
      <w:lvlJc w:val="left"/>
      <w:pPr>
        <w:ind w:left="255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761C8C16">
      <w:numFmt w:val="bullet"/>
      <w:lvlText w:val="•"/>
      <w:lvlJc w:val="left"/>
      <w:pPr>
        <w:ind w:left="3416" w:hanging="720"/>
      </w:pPr>
      <w:rPr>
        <w:rFonts w:hint="default"/>
        <w:lang w:val="en-US" w:eastAsia="en-US" w:bidi="ar-SA"/>
      </w:rPr>
    </w:lvl>
    <w:lvl w:ilvl="2" w:tplc="B1AC823E">
      <w:numFmt w:val="bullet"/>
      <w:lvlText w:val="•"/>
      <w:lvlJc w:val="left"/>
      <w:pPr>
        <w:ind w:left="4272" w:hanging="720"/>
      </w:pPr>
      <w:rPr>
        <w:rFonts w:hint="default"/>
        <w:lang w:val="en-US" w:eastAsia="en-US" w:bidi="ar-SA"/>
      </w:rPr>
    </w:lvl>
    <w:lvl w:ilvl="3" w:tplc="F55696EE">
      <w:numFmt w:val="bullet"/>
      <w:lvlText w:val="•"/>
      <w:lvlJc w:val="left"/>
      <w:pPr>
        <w:ind w:left="5128" w:hanging="720"/>
      </w:pPr>
      <w:rPr>
        <w:rFonts w:hint="default"/>
        <w:lang w:val="en-US" w:eastAsia="en-US" w:bidi="ar-SA"/>
      </w:rPr>
    </w:lvl>
    <w:lvl w:ilvl="4" w:tplc="9E440506">
      <w:numFmt w:val="bullet"/>
      <w:lvlText w:val="•"/>
      <w:lvlJc w:val="left"/>
      <w:pPr>
        <w:ind w:left="5984" w:hanging="720"/>
      </w:pPr>
      <w:rPr>
        <w:rFonts w:hint="default"/>
        <w:lang w:val="en-US" w:eastAsia="en-US" w:bidi="ar-SA"/>
      </w:rPr>
    </w:lvl>
    <w:lvl w:ilvl="5" w:tplc="F398AA9E">
      <w:numFmt w:val="bullet"/>
      <w:lvlText w:val="•"/>
      <w:lvlJc w:val="left"/>
      <w:pPr>
        <w:ind w:left="6840" w:hanging="720"/>
      </w:pPr>
      <w:rPr>
        <w:rFonts w:hint="default"/>
        <w:lang w:val="en-US" w:eastAsia="en-US" w:bidi="ar-SA"/>
      </w:rPr>
    </w:lvl>
    <w:lvl w:ilvl="6" w:tplc="EEF02906">
      <w:numFmt w:val="bullet"/>
      <w:lvlText w:val="•"/>
      <w:lvlJc w:val="left"/>
      <w:pPr>
        <w:ind w:left="7696" w:hanging="720"/>
      </w:pPr>
      <w:rPr>
        <w:rFonts w:hint="default"/>
        <w:lang w:val="en-US" w:eastAsia="en-US" w:bidi="ar-SA"/>
      </w:rPr>
    </w:lvl>
    <w:lvl w:ilvl="7" w:tplc="3AB236AA">
      <w:numFmt w:val="bullet"/>
      <w:lvlText w:val="•"/>
      <w:lvlJc w:val="left"/>
      <w:pPr>
        <w:ind w:left="8552" w:hanging="720"/>
      </w:pPr>
      <w:rPr>
        <w:rFonts w:hint="default"/>
        <w:lang w:val="en-US" w:eastAsia="en-US" w:bidi="ar-SA"/>
      </w:rPr>
    </w:lvl>
    <w:lvl w:ilvl="8" w:tplc="8A86C15E">
      <w:numFmt w:val="bullet"/>
      <w:lvlText w:val="•"/>
      <w:lvlJc w:val="left"/>
      <w:pPr>
        <w:ind w:left="9408" w:hanging="720"/>
      </w:pPr>
      <w:rPr>
        <w:rFonts w:hint="default"/>
        <w:lang w:val="en-US" w:eastAsia="en-US" w:bidi="ar-SA"/>
      </w:rPr>
    </w:lvl>
  </w:abstractNum>
  <w:abstractNum w:abstractNumId="56" w15:restartNumberingAfterBreak="0">
    <w:nsid w:val="411756C6"/>
    <w:multiLevelType w:val="hybridMultilevel"/>
    <w:tmpl w:val="74FC4BB6"/>
    <w:lvl w:ilvl="0" w:tplc="0B24B4C4">
      <w:numFmt w:val="bullet"/>
      <w:lvlText w:val=""/>
      <w:lvlJc w:val="left"/>
      <w:pPr>
        <w:ind w:left="510" w:hanging="360"/>
      </w:pPr>
      <w:rPr>
        <w:rFonts w:ascii="Wingdings" w:eastAsia="Wingdings" w:hAnsi="Wingdings" w:cs="Wingdings" w:hint="default"/>
        <w:b w:val="0"/>
        <w:bCs w:val="0"/>
        <w:i w:val="0"/>
        <w:iCs w:val="0"/>
        <w:spacing w:val="0"/>
        <w:w w:val="100"/>
        <w:sz w:val="24"/>
        <w:szCs w:val="24"/>
        <w:lang w:val="en-US" w:eastAsia="en-US" w:bidi="ar-SA"/>
      </w:rPr>
    </w:lvl>
    <w:lvl w:ilvl="1" w:tplc="2F983CC6">
      <w:numFmt w:val="bullet"/>
      <w:lvlText w:val="•"/>
      <w:lvlJc w:val="left"/>
      <w:pPr>
        <w:ind w:left="1466" w:hanging="360"/>
      </w:pPr>
      <w:rPr>
        <w:rFonts w:hint="default"/>
        <w:lang w:val="en-US" w:eastAsia="en-US" w:bidi="ar-SA"/>
      </w:rPr>
    </w:lvl>
    <w:lvl w:ilvl="2" w:tplc="FE4C4AA4">
      <w:numFmt w:val="bullet"/>
      <w:lvlText w:val="•"/>
      <w:lvlJc w:val="left"/>
      <w:pPr>
        <w:ind w:left="2413" w:hanging="360"/>
      </w:pPr>
      <w:rPr>
        <w:rFonts w:hint="default"/>
        <w:lang w:val="en-US" w:eastAsia="en-US" w:bidi="ar-SA"/>
      </w:rPr>
    </w:lvl>
    <w:lvl w:ilvl="3" w:tplc="CEB22270">
      <w:numFmt w:val="bullet"/>
      <w:lvlText w:val="•"/>
      <w:lvlJc w:val="left"/>
      <w:pPr>
        <w:ind w:left="3359" w:hanging="360"/>
      </w:pPr>
      <w:rPr>
        <w:rFonts w:hint="default"/>
        <w:lang w:val="en-US" w:eastAsia="en-US" w:bidi="ar-SA"/>
      </w:rPr>
    </w:lvl>
    <w:lvl w:ilvl="4" w:tplc="AB3A6B7C">
      <w:numFmt w:val="bullet"/>
      <w:lvlText w:val="•"/>
      <w:lvlJc w:val="left"/>
      <w:pPr>
        <w:ind w:left="4306" w:hanging="360"/>
      </w:pPr>
      <w:rPr>
        <w:rFonts w:hint="default"/>
        <w:lang w:val="en-US" w:eastAsia="en-US" w:bidi="ar-SA"/>
      </w:rPr>
    </w:lvl>
    <w:lvl w:ilvl="5" w:tplc="00EEE692">
      <w:numFmt w:val="bullet"/>
      <w:lvlText w:val="•"/>
      <w:lvlJc w:val="left"/>
      <w:pPr>
        <w:ind w:left="5253" w:hanging="360"/>
      </w:pPr>
      <w:rPr>
        <w:rFonts w:hint="default"/>
        <w:lang w:val="en-US" w:eastAsia="en-US" w:bidi="ar-SA"/>
      </w:rPr>
    </w:lvl>
    <w:lvl w:ilvl="6" w:tplc="0E5EA1F2">
      <w:numFmt w:val="bullet"/>
      <w:lvlText w:val="•"/>
      <w:lvlJc w:val="left"/>
      <w:pPr>
        <w:ind w:left="6199" w:hanging="360"/>
      </w:pPr>
      <w:rPr>
        <w:rFonts w:hint="default"/>
        <w:lang w:val="en-US" w:eastAsia="en-US" w:bidi="ar-SA"/>
      </w:rPr>
    </w:lvl>
    <w:lvl w:ilvl="7" w:tplc="33F6BD24">
      <w:numFmt w:val="bullet"/>
      <w:lvlText w:val="•"/>
      <w:lvlJc w:val="left"/>
      <w:pPr>
        <w:ind w:left="7146" w:hanging="360"/>
      </w:pPr>
      <w:rPr>
        <w:rFonts w:hint="default"/>
        <w:lang w:val="en-US" w:eastAsia="en-US" w:bidi="ar-SA"/>
      </w:rPr>
    </w:lvl>
    <w:lvl w:ilvl="8" w:tplc="A1A4BD0E">
      <w:numFmt w:val="bullet"/>
      <w:lvlText w:val="•"/>
      <w:lvlJc w:val="left"/>
      <w:pPr>
        <w:ind w:left="8092" w:hanging="360"/>
      </w:pPr>
      <w:rPr>
        <w:rFonts w:hint="default"/>
        <w:lang w:val="en-US" w:eastAsia="en-US" w:bidi="ar-SA"/>
      </w:rPr>
    </w:lvl>
  </w:abstractNum>
  <w:abstractNum w:abstractNumId="57" w15:restartNumberingAfterBreak="0">
    <w:nsid w:val="416A3DBC"/>
    <w:multiLevelType w:val="multilevel"/>
    <w:tmpl w:val="07FA85E4"/>
    <w:lvl w:ilvl="0">
      <w:start w:val="4"/>
      <w:numFmt w:val="decimal"/>
      <w:lvlText w:val="%1"/>
      <w:lvlJc w:val="left"/>
      <w:pPr>
        <w:ind w:left="2481" w:hanging="630"/>
      </w:pPr>
      <w:rPr>
        <w:rFonts w:hint="default"/>
        <w:lang w:val="en-US" w:eastAsia="en-US" w:bidi="ar-SA"/>
      </w:rPr>
    </w:lvl>
    <w:lvl w:ilvl="1">
      <w:start w:val="27"/>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58" w15:restartNumberingAfterBreak="0">
    <w:nsid w:val="444E34AD"/>
    <w:multiLevelType w:val="hybridMultilevel"/>
    <w:tmpl w:val="39E0C972"/>
    <w:lvl w:ilvl="0" w:tplc="C2860B28">
      <w:start w:val="1"/>
      <w:numFmt w:val="lowerRoman"/>
      <w:lvlText w:val="%1."/>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39C6D6FE">
      <w:numFmt w:val="bullet"/>
      <w:lvlText w:val="•"/>
      <w:lvlJc w:val="left"/>
      <w:pPr>
        <w:ind w:left="3596" w:hanging="720"/>
      </w:pPr>
      <w:rPr>
        <w:rFonts w:hint="default"/>
        <w:lang w:val="en-US" w:eastAsia="en-US" w:bidi="ar-SA"/>
      </w:rPr>
    </w:lvl>
    <w:lvl w:ilvl="2" w:tplc="8DD21AF6">
      <w:numFmt w:val="bullet"/>
      <w:lvlText w:val="•"/>
      <w:lvlJc w:val="left"/>
      <w:pPr>
        <w:ind w:left="4432" w:hanging="720"/>
      </w:pPr>
      <w:rPr>
        <w:rFonts w:hint="default"/>
        <w:lang w:val="en-US" w:eastAsia="en-US" w:bidi="ar-SA"/>
      </w:rPr>
    </w:lvl>
    <w:lvl w:ilvl="3" w:tplc="D384F686">
      <w:numFmt w:val="bullet"/>
      <w:lvlText w:val="•"/>
      <w:lvlJc w:val="left"/>
      <w:pPr>
        <w:ind w:left="5268" w:hanging="720"/>
      </w:pPr>
      <w:rPr>
        <w:rFonts w:hint="default"/>
        <w:lang w:val="en-US" w:eastAsia="en-US" w:bidi="ar-SA"/>
      </w:rPr>
    </w:lvl>
    <w:lvl w:ilvl="4" w:tplc="05C220A6">
      <w:numFmt w:val="bullet"/>
      <w:lvlText w:val="•"/>
      <w:lvlJc w:val="left"/>
      <w:pPr>
        <w:ind w:left="6104" w:hanging="720"/>
      </w:pPr>
      <w:rPr>
        <w:rFonts w:hint="default"/>
        <w:lang w:val="en-US" w:eastAsia="en-US" w:bidi="ar-SA"/>
      </w:rPr>
    </w:lvl>
    <w:lvl w:ilvl="5" w:tplc="CA3CED6C">
      <w:numFmt w:val="bullet"/>
      <w:lvlText w:val="•"/>
      <w:lvlJc w:val="left"/>
      <w:pPr>
        <w:ind w:left="6940" w:hanging="720"/>
      </w:pPr>
      <w:rPr>
        <w:rFonts w:hint="default"/>
        <w:lang w:val="en-US" w:eastAsia="en-US" w:bidi="ar-SA"/>
      </w:rPr>
    </w:lvl>
    <w:lvl w:ilvl="6" w:tplc="071886C4">
      <w:numFmt w:val="bullet"/>
      <w:lvlText w:val="•"/>
      <w:lvlJc w:val="left"/>
      <w:pPr>
        <w:ind w:left="7776" w:hanging="720"/>
      </w:pPr>
      <w:rPr>
        <w:rFonts w:hint="default"/>
        <w:lang w:val="en-US" w:eastAsia="en-US" w:bidi="ar-SA"/>
      </w:rPr>
    </w:lvl>
    <w:lvl w:ilvl="7" w:tplc="6DCEFB16">
      <w:numFmt w:val="bullet"/>
      <w:lvlText w:val="•"/>
      <w:lvlJc w:val="left"/>
      <w:pPr>
        <w:ind w:left="8612" w:hanging="720"/>
      </w:pPr>
      <w:rPr>
        <w:rFonts w:hint="default"/>
        <w:lang w:val="en-US" w:eastAsia="en-US" w:bidi="ar-SA"/>
      </w:rPr>
    </w:lvl>
    <w:lvl w:ilvl="8" w:tplc="048CBA92">
      <w:numFmt w:val="bullet"/>
      <w:lvlText w:val="•"/>
      <w:lvlJc w:val="left"/>
      <w:pPr>
        <w:ind w:left="9448" w:hanging="720"/>
      </w:pPr>
      <w:rPr>
        <w:rFonts w:hint="default"/>
        <w:lang w:val="en-US" w:eastAsia="en-US" w:bidi="ar-SA"/>
      </w:rPr>
    </w:lvl>
  </w:abstractNum>
  <w:abstractNum w:abstractNumId="59" w15:restartNumberingAfterBreak="0">
    <w:nsid w:val="45620345"/>
    <w:multiLevelType w:val="multilevel"/>
    <w:tmpl w:val="5D142578"/>
    <w:lvl w:ilvl="0">
      <w:start w:val="14"/>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60" w15:restartNumberingAfterBreak="0">
    <w:nsid w:val="45627A36"/>
    <w:multiLevelType w:val="hybridMultilevel"/>
    <w:tmpl w:val="7E560732"/>
    <w:lvl w:ilvl="0" w:tplc="7F660B1A">
      <w:numFmt w:val="bullet"/>
      <w:lvlText w:val=""/>
      <w:lvlJc w:val="left"/>
      <w:pPr>
        <w:ind w:left="501" w:hanging="360"/>
      </w:pPr>
      <w:rPr>
        <w:rFonts w:ascii="Wingdings" w:eastAsia="Wingdings" w:hAnsi="Wingdings" w:cs="Wingdings" w:hint="default"/>
        <w:b w:val="0"/>
        <w:bCs w:val="0"/>
        <w:i w:val="0"/>
        <w:iCs w:val="0"/>
        <w:spacing w:val="0"/>
        <w:w w:val="100"/>
        <w:sz w:val="24"/>
        <w:szCs w:val="24"/>
        <w:lang w:val="en-US" w:eastAsia="en-US" w:bidi="ar-SA"/>
      </w:rPr>
    </w:lvl>
    <w:lvl w:ilvl="1" w:tplc="4ED46F2A">
      <w:numFmt w:val="bullet"/>
      <w:lvlText w:val="•"/>
      <w:lvlJc w:val="left"/>
      <w:pPr>
        <w:ind w:left="1275" w:hanging="360"/>
      </w:pPr>
      <w:rPr>
        <w:rFonts w:hint="default"/>
        <w:lang w:val="en-US" w:eastAsia="en-US" w:bidi="ar-SA"/>
      </w:rPr>
    </w:lvl>
    <w:lvl w:ilvl="2" w:tplc="F6F83D40">
      <w:numFmt w:val="bullet"/>
      <w:lvlText w:val="•"/>
      <w:lvlJc w:val="left"/>
      <w:pPr>
        <w:ind w:left="2050" w:hanging="360"/>
      </w:pPr>
      <w:rPr>
        <w:rFonts w:hint="default"/>
        <w:lang w:val="en-US" w:eastAsia="en-US" w:bidi="ar-SA"/>
      </w:rPr>
    </w:lvl>
    <w:lvl w:ilvl="3" w:tplc="53FAF23A">
      <w:numFmt w:val="bullet"/>
      <w:lvlText w:val="•"/>
      <w:lvlJc w:val="left"/>
      <w:pPr>
        <w:ind w:left="2825" w:hanging="360"/>
      </w:pPr>
      <w:rPr>
        <w:rFonts w:hint="default"/>
        <w:lang w:val="en-US" w:eastAsia="en-US" w:bidi="ar-SA"/>
      </w:rPr>
    </w:lvl>
    <w:lvl w:ilvl="4" w:tplc="5F56F4DC">
      <w:numFmt w:val="bullet"/>
      <w:lvlText w:val="•"/>
      <w:lvlJc w:val="left"/>
      <w:pPr>
        <w:ind w:left="3601" w:hanging="360"/>
      </w:pPr>
      <w:rPr>
        <w:rFonts w:hint="default"/>
        <w:lang w:val="en-US" w:eastAsia="en-US" w:bidi="ar-SA"/>
      </w:rPr>
    </w:lvl>
    <w:lvl w:ilvl="5" w:tplc="534CF4B4">
      <w:numFmt w:val="bullet"/>
      <w:lvlText w:val="•"/>
      <w:lvlJc w:val="left"/>
      <w:pPr>
        <w:ind w:left="4376" w:hanging="360"/>
      </w:pPr>
      <w:rPr>
        <w:rFonts w:hint="default"/>
        <w:lang w:val="en-US" w:eastAsia="en-US" w:bidi="ar-SA"/>
      </w:rPr>
    </w:lvl>
    <w:lvl w:ilvl="6" w:tplc="486EFF24">
      <w:numFmt w:val="bullet"/>
      <w:lvlText w:val="•"/>
      <w:lvlJc w:val="left"/>
      <w:pPr>
        <w:ind w:left="5151" w:hanging="360"/>
      </w:pPr>
      <w:rPr>
        <w:rFonts w:hint="default"/>
        <w:lang w:val="en-US" w:eastAsia="en-US" w:bidi="ar-SA"/>
      </w:rPr>
    </w:lvl>
    <w:lvl w:ilvl="7" w:tplc="C114CCAE">
      <w:numFmt w:val="bullet"/>
      <w:lvlText w:val="•"/>
      <w:lvlJc w:val="left"/>
      <w:pPr>
        <w:ind w:left="5927" w:hanging="360"/>
      </w:pPr>
      <w:rPr>
        <w:rFonts w:hint="default"/>
        <w:lang w:val="en-US" w:eastAsia="en-US" w:bidi="ar-SA"/>
      </w:rPr>
    </w:lvl>
    <w:lvl w:ilvl="8" w:tplc="AD12003C">
      <w:numFmt w:val="bullet"/>
      <w:lvlText w:val="•"/>
      <w:lvlJc w:val="left"/>
      <w:pPr>
        <w:ind w:left="6702" w:hanging="360"/>
      </w:pPr>
      <w:rPr>
        <w:rFonts w:hint="default"/>
        <w:lang w:val="en-US" w:eastAsia="en-US" w:bidi="ar-SA"/>
      </w:rPr>
    </w:lvl>
  </w:abstractNum>
  <w:abstractNum w:abstractNumId="61" w15:restartNumberingAfterBreak="0">
    <w:nsid w:val="475A7CC7"/>
    <w:multiLevelType w:val="multilevel"/>
    <w:tmpl w:val="87E269E8"/>
    <w:lvl w:ilvl="0">
      <w:start w:val="2"/>
      <w:numFmt w:val="decimal"/>
      <w:lvlText w:val="%1"/>
      <w:lvlJc w:val="left"/>
      <w:pPr>
        <w:ind w:left="1707" w:hanging="720"/>
      </w:pPr>
      <w:rPr>
        <w:rFonts w:hint="default"/>
        <w:lang w:val="en-US" w:eastAsia="en-US" w:bidi="ar-SA"/>
      </w:rPr>
    </w:lvl>
    <w:lvl w:ilvl="1">
      <w:start w:val="1"/>
      <w:numFmt w:val="decimal"/>
      <w:lvlText w:val="%1.%2"/>
      <w:lvlJc w:val="left"/>
      <w:pPr>
        <w:ind w:left="1707"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206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242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765" w:hanging="360"/>
      </w:pPr>
      <w:rPr>
        <w:rFonts w:hint="default"/>
        <w:lang w:val="en-US" w:eastAsia="en-US" w:bidi="ar-SA"/>
      </w:rPr>
    </w:lvl>
    <w:lvl w:ilvl="5">
      <w:numFmt w:val="bullet"/>
      <w:lvlText w:val="•"/>
      <w:lvlJc w:val="left"/>
      <w:pPr>
        <w:ind w:left="5937" w:hanging="360"/>
      </w:pPr>
      <w:rPr>
        <w:rFonts w:hint="default"/>
        <w:lang w:val="en-US" w:eastAsia="en-US" w:bidi="ar-SA"/>
      </w:rPr>
    </w:lvl>
    <w:lvl w:ilvl="6">
      <w:numFmt w:val="bullet"/>
      <w:lvlText w:val="•"/>
      <w:lvlJc w:val="left"/>
      <w:pPr>
        <w:ind w:left="7110" w:hanging="360"/>
      </w:pPr>
      <w:rPr>
        <w:rFonts w:hint="default"/>
        <w:lang w:val="en-US" w:eastAsia="en-US" w:bidi="ar-SA"/>
      </w:rPr>
    </w:lvl>
    <w:lvl w:ilvl="7">
      <w:numFmt w:val="bullet"/>
      <w:lvlText w:val="•"/>
      <w:lvlJc w:val="left"/>
      <w:pPr>
        <w:ind w:left="8282" w:hanging="360"/>
      </w:pPr>
      <w:rPr>
        <w:rFonts w:hint="default"/>
        <w:lang w:val="en-US" w:eastAsia="en-US" w:bidi="ar-SA"/>
      </w:rPr>
    </w:lvl>
    <w:lvl w:ilvl="8">
      <w:numFmt w:val="bullet"/>
      <w:lvlText w:val="•"/>
      <w:lvlJc w:val="left"/>
      <w:pPr>
        <w:ind w:left="9455" w:hanging="360"/>
      </w:pPr>
      <w:rPr>
        <w:rFonts w:hint="default"/>
        <w:lang w:val="en-US" w:eastAsia="en-US" w:bidi="ar-SA"/>
      </w:rPr>
    </w:lvl>
  </w:abstractNum>
  <w:abstractNum w:abstractNumId="62" w15:restartNumberingAfterBreak="0">
    <w:nsid w:val="481460D6"/>
    <w:multiLevelType w:val="hybridMultilevel"/>
    <w:tmpl w:val="726638D4"/>
    <w:lvl w:ilvl="0" w:tplc="76168686">
      <w:start w:val="1"/>
      <w:numFmt w:val="upperLetter"/>
      <w:lvlText w:val="%1."/>
      <w:lvlJc w:val="left"/>
      <w:pPr>
        <w:ind w:left="2715" w:hanging="885"/>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1" w:tplc="2DF8D59A">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29727782">
      <w:numFmt w:val="bullet"/>
      <w:lvlText w:val="•"/>
      <w:lvlJc w:val="left"/>
      <w:pPr>
        <w:ind w:left="4368" w:hanging="720"/>
      </w:pPr>
      <w:rPr>
        <w:rFonts w:hint="default"/>
        <w:lang w:val="en-US" w:eastAsia="en-US" w:bidi="ar-SA"/>
      </w:rPr>
    </w:lvl>
    <w:lvl w:ilvl="3" w:tplc="439E897E">
      <w:numFmt w:val="bullet"/>
      <w:lvlText w:val="•"/>
      <w:lvlJc w:val="left"/>
      <w:pPr>
        <w:ind w:left="5297" w:hanging="720"/>
      </w:pPr>
      <w:rPr>
        <w:rFonts w:hint="default"/>
        <w:lang w:val="en-US" w:eastAsia="en-US" w:bidi="ar-SA"/>
      </w:rPr>
    </w:lvl>
    <w:lvl w:ilvl="4" w:tplc="4970C772">
      <w:numFmt w:val="bullet"/>
      <w:lvlText w:val="•"/>
      <w:lvlJc w:val="left"/>
      <w:pPr>
        <w:ind w:left="6226" w:hanging="720"/>
      </w:pPr>
      <w:rPr>
        <w:rFonts w:hint="default"/>
        <w:lang w:val="en-US" w:eastAsia="en-US" w:bidi="ar-SA"/>
      </w:rPr>
    </w:lvl>
    <w:lvl w:ilvl="5" w:tplc="0C440398">
      <w:numFmt w:val="bullet"/>
      <w:lvlText w:val="•"/>
      <w:lvlJc w:val="left"/>
      <w:pPr>
        <w:ind w:left="7155" w:hanging="720"/>
      </w:pPr>
      <w:rPr>
        <w:rFonts w:hint="default"/>
        <w:lang w:val="en-US" w:eastAsia="en-US" w:bidi="ar-SA"/>
      </w:rPr>
    </w:lvl>
    <w:lvl w:ilvl="6" w:tplc="40BCD6E8">
      <w:numFmt w:val="bullet"/>
      <w:lvlText w:val="•"/>
      <w:lvlJc w:val="left"/>
      <w:pPr>
        <w:ind w:left="8084" w:hanging="720"/>
      </w:pPr>
      <w:rPr>
        <w:rFonts w:hint="default"/>
        <w:lang w:val="en-US" w:eastAsia="en-US" w:bidi="ar-SA"/>
      </w:rPr>
    </w:lvl>
    <w:lvl w:ilvl="7" w:tplc="2D3CE5D8">
      <w:numFmt w:val="bullet"/>
      <w:lvlText w:val="•"/>
      <w:lvlJc w:val="left"/>
      <w:pPr>
        <w:ind w:left="9013" w:hanging="720"/>
      </w:pPr>
      <w:rPr>
        <w:rFonts w:hint="default"/>
        <w:lang w:val="en-US" w:eastAsia="en-US" w:bidi="ar-SA"/>
      </w:rPr>
    </w:lvl>
    <w:lvl w:ilvl="8" w:tplc="442CACE8">
      <w:numFmt w:val="bullet"/>
      <w:lvlText w:val="•"/>
      <w:lvlJc w:val="left"/>
      <w:pPr>
        <w:ind w:left="9942" w:hanging="720"/>
      </w:pPr>
      <w:rPr>
        <w:rFonts w:hint="default"/>
        <w:lang w:val="en-US" w:eastAsia="en-US" w:bidi="ar-SA"/>
      </w:rPr>
    </w:lvl>
  </w:abstractNum>
  <w:abstractNum w:abstractNumId="63" w15:restartNumberingAfterBreak="0">
    <w:nsid w:val="485B21EE"/>
    <w:multiLevelType w:val="multilevel"/>
    <w:tmpl w:val="C0E23404"/>
    <w:lvl w:ilvl="0">
      <w:start w:val="20"/>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64" w15:restartNumberingAfterBreak="0">
    <w:nsid w:val="49517BF0"/>
    <w:multiLevelType w:val="hybridMultilevel"/>
    <w:tmpl w:val="03006E7E"/>
    <w:lvl w:ilvl="0" w:tplc="7854C96C">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E54AC732">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4C1A00FC">
      <w:start w:val="1"/>
      <w:numFmt w:val="lowerLetter"/>
      <w:lvlText w:val="%3)"/>
      <w:lvlJc w:val="left"/>
      <w:pPr>
        <w:ind w:left="415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tplc="106C780A">
      <w:numFmt w:val="bullet"/>
      <w:lvlText w:val="•"/>
      <w:lvlJc w:val="left"/>
      <w:pPr>
        <w:ind w:left="5115" w:hanging="720"/>
      </w:pPr>
      <w:rPr>
        <w:rFonts w:hint="default"/>
        <w:lang w:val="en-US" w:eastAsia="en-US" w:bidi="ar-SA"/>
      </w:rPr>
    </w:lvl>
    <w:lvl w:ilvl="4" w:tplc="A10A87F2">
      <w:numFmt w:val="bullet"/>
      <w:lvlText w:val="•"/>
      <w:lvlJc w:val="left"/>
      <w:pPr>
        <w:ind w:left="6070" w:hanging="720"/>
      </w:pPr>
      <w:rPr>
        <w:rFonts w:hint="default"/>
        <w:lang w:val="en-US" w:eastAsia="en-US" w:bidi="ar-SA"/>
      </w:rPr>
    </w:lvl>
    <w:lvl w:ilvl="5" w:tplc="BC4AEA90">
      <w:numFmt w:val="bullet"/>
      <w:lvlText w:val="•"/>
      <w:lvlJc w:val="left"/>
      <w:pPr>
        <w:ind w:left="7025" w:hanging="720"/>
      </w:pPr>
      <w:rPr>
        <w:rFonts w:hint="default"/>
        <w:lang w:val="en-US" w:eastAsia="en-US" w:bidi="ar-SA"/>
      </w:rPr>
    </w:lvl>
    <w:lvl w:ilvl="6" w:tplc="47FC0702">
      <w:numFmt w:val="bullet"/>
      <w:lvlText w:val="•"/>
      <w:lvlJc w:val="left"/>
      <w:pPr>
        <w:ind w:left="7980" w:hanging="720"/>
      </w:pPr>
      <w:rPr>
        <w:rFonts w:hint="default"/>
        <w:lang w:val="en-US" w:eastAsia="en-US" w:bidi="ar-SA"/>
      </w:rPr>
    </w:lvl>
    <w:lvl w:ilvl="7" w:tplc="11DA2E5E">
      <w:numFmt w:val="bullet"/>
      <w:lvlText w:val="•"/>
      <w:lvlJc w:val="left"/>
      <w:pPr>
        <w:ind w:left="8935" w:hanging="720"/>
      </w:pPr>
      <w:rPr>
        <w:rFonts w:hint="default"/>
        <w:lang w:val="en-US" w:eastAsia="en-US" w:bidi="ar-SA"/>
      </w:rPr>
    </w:lvl>
    <w:lvl w:ilvl="8" w:tplc="58D8C294">
      <w:numFmt w:val="bullet"/>
      <w:lvlText w:val="•"/>
      <w:lvlJc w:val="left"/>
      <w:pPr>
        <w:ind w:left="9890" w:hanging="720"/>
      </w:pPr>
      <w:rPr>
        <w:rFonts w:hint="default"/>
        <w:lang w:val="en-US" w:eastAsia="en-US" w:bidi="ar-SA"/>
      </w:rPr>
    </w:lvl>
  </w:abstractNum>
  <w:abstractNum w:abstractNumId="65" w15:restartNumberingAfterBreak="0">
    <w:nsid w:val="4A0C7B16"/>
    <w:multiLevelType w:val="multilevel"/>
    <w:tmpl w:val="8E8E5050"/>
    <w:lvl w:ilvl="0">
      <w:start w:val="19"/>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66" w15:restartNumberingAfterBreak="0">
    <w:nsid w:val="4A2E057F"/>
    <w:multiLevelType w:val="hybridMultilevel"/>
    <w:tmpl w:val="330E0842"/>
    <w:lvl w:ilvl="0" w:tplc="4ABED9F0">
      <w:start w:val="1"/>
      <w:numFmt w:val="upperLetter"/>
      <w:lvlText w:val="%1."/>
      <w:lvlJc w:val="left"/>
      <w:pPr>
        <w:ind w:left="219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74C6705C">
      <w:start w:val="1"/>
      <w:numFmt w:val="decimal"/>
      <w:lvlText w:val="%2)"/>
      <w:lvlJc w:val="left"/>
      <w:pPr>
        <w:ind w:left="291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0E542A42">
      <w:numFmt w:val="bullet"/>
      <w:lvlText w:val="•"/>
      <w:lvlJc w:val="left"/>
      <w:pPr>
        <w:ind w:left="3831" w:hanging="720"/>
      </w:pPr>
      <w:rPr>
        <w:rFonts w:hint="default"/>
        <w:lang w:val="en-US" w:eastAsia="en-US" w:bidi="ar-SA"/>
      </w:rPr>
    </w:lvl>
    <w:lvl w:ilvl="3" w:tplc="A2E46C3E">
      <w:numFmt w:val="bullet"/>
      <w:lvlText w:val="•"/>
      <w:lvlJc w:val="left"/>
      <w:pPr>
        <w:ind w:left="4742" w:hanging="720"/>
      </w:pPr>
      <w:rPr>
        <w:rFonts w:hint="default"/>
        <w:lang w:val="en-US" w:eastAsia="en-US" w:bidi="ar-SA"/>
      </w:rPr>
    </w:lvl>
    <w:lvl w:ilvl="4" w:tplc="F2DA4AAE">
      <w:numFmt w:val="bullet"/>
      <w:lvlText w:val="•"/>
      <w:lvlJc w:val="left"/>
      <w:pPr>
        <w:ind w:left="5653" w:hanging="720"/>
      </w:pPr>
      <w:rPr>
        <w:rFonts w:hint="default"/>
        <w:lang w:val="en-US" w:eastAsia="en-US" w:bidi="ar-SA"/>
      </w:rPr>
    </w:lvl>
    <w:lvl w:ilvl="5" w:tplc="772A0D28">
      <w:numFmt w:val="bullet"/>
      <w:lvlText w:val="•"/>
      <w:lvlJc w:val="left"/>
      <w:pPr>
        <w:ind w:left="6564" w:hanging="720"/>
      </w:pPr>
      <w:rPr>
        <w:rFonts w:hint="default"/>
        <w:lang w:val="en-US" w:eastAsia="en-US" w:bidi="ar-SA"/>
      </w:rPr>
    </w:lvl>
    <w:lvl w:ilvl="6" w:tplc="F5D0ED88">
      <w:numFmt w:val="bullet"/>
      <w:lvlText w:val="•"/>
      <w:lvlJc w:val="left"/>
      <w:pPr>
        <w:ind w:left="7475" w:hanging="720"/>
      </w:pPr>
      <w:rPr>
        <w:rFonts w:hint="default"/>
        <w:lang w:val="en-US" w:eastAsia="en-US" w:bidi="ar-SA"/>
      </w:rPr>
    </w:lvl>
    <w:lvl w:ilvl="7" w:tplc="06926A5A">
      <w:numFmt w:val="bullet"/>
      <w:lvlText w:val="•"/>
      <w:lvlJc w:val="left"/>
      <w:pPr>
        <w:ind w:left="8386" w:hanging="720"/>
      </w:pPr>
      <w:rPr>
        <w:rFonts w:hint="default"/>
        <w:lang w:val="en-US" w:eastAsia="en-US" w:bidi="ar-SA"/>
      </w:rPr>
    </w:lvl>
    <w:lvl w:ilvl="8" w:tplc="6B64356A">
      <w:numFmt w:val="bullet"/>
      <w:lvlText w:val="•"/>
      <w:lvlJc w:val="left"/>
      <w:pPr>
        <w:ind w:left="9297" w:hanging="720"/>
      </w:pPr>
      <w:rPr>
        <w:rFonts w:hint="default"/>
        <w:lang w:val="en-US" w:eastAsia="en-US" w:bidi="ar-SA"/>
      </w:rPr>
    </w:lvl>
  </w:abstractNum>
  <w:abstractNum w:abstractNumId="67" w15:restartNumberingAfterBreak="0">
    <w:nsid w:val="4B216BB3"/>
    <w:multiLevelType w:val="multilevel"/>
    <w:tmpl w:val="0BA62808"/>
    <w:lvl w:ilvl="0">
      <w:start w:val="11"/>
      <w:numFmt w:val="decimal"/>
      <w:lvlText w:val="%1"/>
      <w:lvlJc w:val="left"/>
      <w:pPr>
        <w:ind w:left="1461" w:hanging="721"/>
      </w:pPr>
      <w:rPr>
        <w:rFonts w:hint="default"/>
        <w:lang w:val="en-US" w:eastAsia="en-US" w:bidi="ar-SA"/>
      </w:rPr>
    </w:lvl>
    <w:lvl w:ilvl="1">
      <w:start w:val="1"/>
      <w:numFmt w:val="decimal"/>
      <w:lvlText w:val="%1.%2"/>
      <w:lvlJc w:val="left"/>
      <w:pPr>
        <w:ind w:left="1461" w:hanging="72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upperLetter"/>
      <w:lvlText w:val="%3."/>
      <w:lvlJc w:val="left"/>
      <w:pPr>
        <w:ind w:left="1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4)"/>
      <w:lvlJc w:val="left"/>
      <w:pPr>
        <w:ind w:left="254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685" w:hanging="361"/>
      </w:pPr>
      <w:rPr>
        <w:rFonts w:hint="default"/>
        <w:lang w:val="en-US" w:eastAsia="en-US" w:bidi="ar-SA"/>
      </w:rPr>
    </w:lvl>
    <w:lvl w:ilvl="5">
      <w:numFmt w:val="bullet"/>
      <w:lvlText w:val="•"/>
      <w:lvlJc w:val="left"/>
      <w:pPr>
        <w:ind w:left="5757" w:hanging="361"/>
      </w:pPr>
      <w:rPr>
        <w:rFonts w:hint="default"/>
        <w:lang w:val="en-US" w:eastAsia="en-US" w:bidi="ar-SA"/>
      </w:rPr>
    </w:lvl>
    <w:lvl w:ilvl="6">
      <w:numFmt w:val="bullet"/>
      <w:lvlText w:val="•"/>
      <w:lvlJc w:val="left"/>
      <w:pPr>
        <w:ind w:left="6830" w:hanging="361"/>
      </w:pPr>
      <w:rPr>
        <w:rFonts w:hint="default"/>
        <w:lang w:val="en-US" w:eastAsia="en-US" w:bidi="ar-SA"/>
      </w:rPr>
    </w:lvl>
    <w:lvl w:ilvl="7">
      <w:numFmt w:val="bullet"/>
      <w:lvlText w:val="•"/>
      <w:lvlJc w:val="left"/>
      <w:pPr>
        <w:ind w:left="7902" w:hanging="361"/>
      </w:pPr>
      <w:rPr>
        <w:rFonts w:hint="default"/>
        <w:lang w:val="en-US" w:eastAsia="en-US" w:bidi="ar-SA"/>
      </w:rPr>
    </w:lvl>
    <w:lvl w:ilvl="8">
      <w:numFmt w:val="bullet"/>
      <w:lvlText w:val="•"/>
      <w:lvlJc w:val="left"/>
      <w:pPr>
        <w:ind w:left="8975" w:hanging="361"/>
      </w:pPr>
      <w:rPr>
        <w:rFonts w:hint="default"/>
        <w:lang w:val="en-US" w:eastAsia="en-US" w:bidi="ar-SA"/>
      </w:rPr>
    </w:lvl>
  </w:abstractNum>
  <w:abstractNum w:abstractNumId="68" w15:restartNumberingAfterBreak="0">
    <w:nsid w:val="4EAE2E48"/>
    <w:multiLevelType w:val="hybridMultilevel"/>
    <w:tmpl w:val="8FA04F4A"/>
    <w:lvl w:ilvl="0" w:tplc="2E7C90BC">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001EDBA6">
      <w:start w:val="1"/>
      <w:numFmt w:val="decimal"/>
      <w:lvlText w:val="%2)"/>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FEEC67C6">
      <w:numFmt w:val="bullet"/>
      <w:lvlText w:val="•"/>
      <w:lvlJc w:val="left"/>
      <w:pPr>
        <w:ind w:left="3688" w:hanging="720"/>
      </w:pPr>
      <w:rPr>
        <w:rFonts w:hint="default"/>
        <w:lang w:val="en-US" w:eastAsia="en-US" w:bidi="ar-SA"/>
      </w:rPr>
    </w:lvl>
    <w:lvl w:ilvl="3" w:tplc="B8004D4E">
      <w:numFmt w:val="bullet"/>
      <w:lvlText w:val="•"/>
      <w:lvlJc w:val="left"/>
      <w:pPr>
        <w:ind w:left="4617" w:hanging="720"/>
      </w:pPr>
      <w:rPr>
        <w:rFonts w:hint="default"/>
        <w:lang w:val="en-US" w:eastAsia="en-US" w:bidi="ar-SA"/>
      </w:rPr>
    </w:lvl>
    <w:lvl w:ilvl="4" w:tplc="21A8825A">
      <w:numFmt w:val="bullet"/>
      <w:lvlText w:val="•"/>
      <w:lvlJc w:val="left"/>
      <w:pPr>
        <w:ind w:left="5546" w:hanging="720"/>
      </w:pPr>
      <w:rPr>
        <w:rFonts w:hint="default"/>
        <w:lang w:val="en-US" w:eastAsia="en-US" w:bidi="ar-SA"/>
      </w:rPr>
    </w:lvl>
    <w:lvl w:ilvl="5" w:tplc="3DDEBB1E">
      <w:numFmt w:val="bullet"/>
      <w:lvlText w:val="•"/>
      <w:lvlJc w:val="left"/>
      <w:pPr>
        <w:ind w:left="6475" w:hanging="720"/>
      </w:pPr>
      <w:rPr>
        <w:rFonts w:hint="default"/>
        <w:lang w:val="en-US" w:eastAsia="en-US" w:bidi="ar-SA"/>
      </w:rPr>
    </w:lvl>
    <w:lvl w:ilvl="6" w:tplc="EBA00FB0">
      <w:numFmt w:val="bullet"/>
      <w:lvlText w:val="•"/>
      <w:lvlJc w:val="left"/>
      <w:pPr>
        <w:ind w:left="7404" w:hanging="720"/>
      </w:pPr>
      <w:rPr>
        <w:rFonts w:hint="default"/>
        <w:lang w:val="en-US" w:eastAsia="en-US" w:bidi="ar-SA"/>
      </w:rPr>
    </w:lvl>
    <w:lvl w:ilvl="7" w:tplc="596E5E64">
      <w:numFmt w:val="bullet"/>
      <w:lvlText w:val="•"/>
      <w:lvlJc w:val="left"/>
      <w:pPr>
        <w:ind w:left="8333" w:hanging="720"/>
      </w:pPr>
      <w:rPr>
        <w:rFonts w:hint="default"/>
        <w:lang w:val="en-US" w:eastAsia="en-US" w:bidi="ar-SA"/>
      </w:rPr>
    </w:lvl>
    <w:lvl w:ilvl="8" w:tplc="B12686B6">
      <w:numFmt w:val="bullet"/>
      <w:lvlText w:val="•"/>
      <w:lvlJc w:val="left"/>
      <w:pPr>
        <w:ind w:left="9262" w:hanging="720"/>
      </w:pPr>
      <w:rPr>
        <w:rFonts w:hint="default"/>
        <w:lang w:val="en-US" w:eastAsia="en-US" w:bidi="ar-SA"/>
      </w:rPr>
    </w:lvl>
  </w:abstractNum>
  <w:abstractNum w:abstractNumId="69" w15:restartNumberingAfterBreak="0">
    <w:nsid w:val="4F751139"/>
    <w:multiLevelType w:val="multilevel"/>
    <w:tmpl w:val="B130F7C8"/>
    <w:lvl w:ilvl="0">
      <w:start w:val="2"/>
      <w:numFmt w:val="decimal"/>
      <w:lvlText w:val="%1"/>
      <w:lvlJc w:val="left"/>
      <w:pPr>
        <w:ind w:left="1707" w:hanging="720"/>
      </w:pPr>
      <w:rPr>
        <w:rFonts w:hint="default"/>
        <w:lang w:val="en-US" w:eastAsia="en-US" w:bidi="ar-SA"/>
      </w:rPr>
    </w:lvl>
    <w:lvl w:ilvl="1">
      <w:start w:val="20"/>
      <w:numFmt w:val="decimal"/>
      <w:lvlText w:val="%1.%2"/>
      <w:lvlJc w:val="left"/>
      <w:pPr>
        <w:ind w:left="1707"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2067" w:hanging="360"/>
      </w:pPr>
      <w:rPr>
        <w:rFonts w:ascii="Times New Roman" w:eastAsia="Times New Roman" w:hAnsi="Times New Roman" w:cs="Times New Roman" w:hint="default"/>
        <w:b w:val="0"/>
        <w:bCs w:val="0"/>
        <w:i w:val="0"/>
        <w:iCs w:val="0"/>
        <w:spacing w:val="0"/>
        <w:w w:val="93"/>
        <w:sz w:val="24"/>
        <w:szCs w:val="24"/>
        <w:lang w:val="en-US" w:eastAsia="en-US" w:bidi="ar-SA"/>
      </w:rPr>
    </w:lvl>
    <w:lvl w:ilvl="3">
      <w:start w:val="1"/>
      <w:numFmt w:val="lowerLetter"/>
      <w:lvlText w:val="%4)"/>
      <w:lvlJc w:val="left"/>
      <w:pPr>
        <w:ind w:left="242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2780" w:hanging="360"/>
      </w:pPr>
      <w:rPr>
        <w:rFonts w:hint="default"/>
        <w:lang w:val="en-US" w:eastAsia="en-US" w:bidi="ar-SA"/>
      </w:rPr>
    </w:lvl>
    <w:lvl w:ilvl="5">
      <w:numFmt w:val="bullet"/>
      <w:lvlText w:val="•"/>
      <w:lvlJc w:val="left"/>
      <w:pPr>
        <w:ind w:left="4283" w:hanging="360"/>
      </w:pPr>
      <w:rPr>
        <w:rFonts w:hint="default"/>
        <w:lang w:val="en-US" w:eastAsia="en-US" w:bidi="ar-SA"/>
      </w:rPr>
    </w:lvl>
    <w:lvl w:ilvl="6">
      <w:numFmt w:val="bullet"/>
      <w:lvlText w:val="•"/>
      <w:lvlJc w:val="left"/>
      <w:pPr>
        <w:ind w:left="5786" w:hanging="360"/>
      </w:pPr>
      <w:rPr>
        <w:rFonts w:hint="default"/>
        <w:lang w:val="en-US" w:eastAsia="en-US" w:bidi="ar-SA"/>
      </w:rPr>
    </w:lvl>
    <w:lvl w:ilvl="7">
      <w:numFmt w:val="bullet"/>
      <w:lvlText w:val="•"/>
      <w:lvlJc w:val="left"/>
      <w:pPr>
        <w:ind w:left="7290" w:hanging="360"/>
      </w:pPr>
      <w:rPr>
        <w:rFonts w:hint="default"/>
        <w:lang w:val="en-US" w:eastAsia="en-US" w:bidi="ar-SA"/>
      </w:rPr>
    </w:lvl>
    <w:lvl w:ilvl="8">
      <w:numFmt w:val="bullet"/>
      <w:lvlText w:val="•"/>
      <w:lvlJc w:val="left"/>
      <w:pPr>
        <w:ind w:left="8793" w:hanging="360"/>
      </w:pPr>
      <w:rPr>
        <w:rFonts w:hint="default"/>
        <w:lang w:val="en-US" w:eastAsia="en-US" w:bidi="ar-SA"/>
      </w:rPr>
    </w:lvl>
  </w:abstractNum>
  <w:abstractNum w:abstractNumId="70" w15:restartNumberingAfterBreak="0">
    <w:nsid w:val="50DE1E26"/>
    <w:multiLevelType w:val="hybridMultilevel"/>
    <w:tmpl w:val="B8029A34"/>
    <w:lvl w:ilvl="0" w:tplc="6A1666A6">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76BC7678">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77DCA4F0">
      <w:start w:val="1"/>
      <w:numFmt w:val="lowerLetter"/>
      <w:lvlText w:val="%3)"/>
      <w:lvlJc w:val="left"/>
      <w:pPr>
        <w:ind w:left="415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tplc="00285482">
      <w:numFmt w:val="bullet"/>
      <w:lvlText w:val="•"/>
      <w:lvlJc w:val="left"/>
      <w:pPr>
        <w:ind w:left="5115" w:hanging="720"/>
      </w:pPr>
      <w:rPr>
        <w:rFonts w:hint="default"/>
        <w:lang w:val="en-US" w:eastAsia="en-US" w:bidi="ar-SA"/>
      </w:rPr>
    </w:lvl>
    <w:lvl w:ilvl="4" w:tplc="73946670">
      <w:numFmt w:val="bullet"/>
      <w:lvlText w:val="•"/>
      <w:lvlJc w:val="left"/>
      <w:pPr>
        <w:ind w:left="6070" w:hanging="720"/>
      </w:pPr>
      <w:rPr>
        <w:rFonts w:hint="default"/>
        <w:lang w:val="en-US" w:eastAsia="en-US" w:bidi="ar-SA"/>
      </w:rPr>
    </w:lvl>
    <w:lvl w:ilvl="5" w:tplc="73FE6994">
      <w:numFmt w:val="bullet"/>
      <w:lvlText w:val="•"/>
      <w:lvlJc w:val="left"/>
      <w:pPr>
        <w:ind w:left="7025" w:hanging="720"/>
      </w:pPr>
      <w:rPr>
        <w:rFonts w:hint="default"/>
        <w:lang w:val="en-US" w:eastAsia="en-US" w:bidi="ar-SA"/>
      </w:rPr>
    </w:lvl>
    <w:lvl w:ilvl="6" w:tplc="CD2EF408">
      <w:numFmt w:val="bullet"/>
      <w:lvlText w:val="•"/>
      <w:lvlJc w:val="left"/>
      <w:pPr>
        <w:ind w:left="7980" w:hanging="720"/>
      </w:pPr>
      <w:rPr>
        <w:rFonts w:hint="default"/>
        <w:lang w:val="en-US" w:eastAsia="en-US" w:bidi="ar-SA"/>
      </w:rPr>
    </w:lvl>
    <w:lvl w:ilvl="7" w:tplc="9A90181A">
      <w:numFmt w:val="bullet"/>
      <w:lvlText w:val="•"/>
      <w:lvlJc w:val="left"/>
      <w:pPr>
        <w:ind w:left="8935" w:hanging="720"/>
      </w:pPr>
      <w:rPr>
        <w:rFonts w:hint="default"/>
        <w:lang w:val="en-US" w:eastAsia="en-US" w:bidi="ar-SA"/>
      </w:rPr>
    </w:lvl>
    <w:lvl w:ilvl="8" w:tplc="F93E5446">
      <w:numFmt w:val="bullet"/>
      <w:lvlText w:val="•"/>
      <w:lvlJc w:val="left"/>
      <w:pPr>
        <w:ind w:left="9890" w:hanging="720"/>
      </w:pPr>
      <w:rPr>
        <w:rFonts w:hint="default"/>
        <w:lang w:val="en-US" w:eastAsia="en-US" w:bidi="ar-SA"/>
      </w:rPr>
    </w:lvl>
  </w:abstractNum>
  <w:abstractNum w:abstractNumId="71" w15:restartNumberingAfterBreak="0">
    <w:nsid w:val="51027FDD"/>
    <w:multiLevelType w:val="multilevel"/>
    <w:tmpl w:val="0E343A50"/>
    <w:lvl w:ilvl="0">
      <w:start w:val="1"/>
      <w:numFmt w:val="decimal"/>
      <w:lvlText w:val="%1"/>
      <w:lvlJc w:val="left"/>
      <w:pPr>
        <w:ind w:left="1707" w:hanging="720"/>
      </w:pPr>
      <w:rPr>
        <w:rFonts w:hint="default"/>
        <w:lang w:val="en-US" w:eastAsia="en-US" w:bidi="ar-SA"/>
      </w:rPr>
    </w:lvl>
    <w:lvl w:ilvl="1">
      <w:start w:val="1"/>
      <w:numFmt w:val="decimal"/>
      <w:lvlText w:val="%1.%2"/>
      <w:lvlJc w:val="left"/>
      <w:pPr>
        <w:ind w:left="1707" w:hanging="720"/>
      </w:pPr>
      <w:rPr>
        <w:rFonts w:ascii="Times New Roman" w:eastAsia="Times New Roman" w:hAnsi="Times New Roman" w:cs="Times New Roman" w:hint="default"/>
        <w:b/>
        <w:bCs/>
        <w:i w:val="0"/>
        <w:iCs w:val="0"/>
        <w:spacing w:val="0"/>
        <w:w w:val="99"/>
        <w:sz w:val="28"/>
        <w:szCs w:val="28"/>
        <w:lang w:val="en-US" w:eastAsia="en-US" w:bidi="ar-SA"/>
      </w:rPr>
    </w:lvl>
    <w:lvl w:ilvl="2">
      <w:numFmt w:val="bullet"/>
      <w:lvlText w:val="•"/>
      <w:lvlJc w:val="left"/>
      <w:pPr>
        <w:ind w:left="3720" w:hanging="720"/>
      </w:pPr>
      <w:rPr>
        <w:rFonts w:hint="default"/>
        <w:lang w:val="en-US" w:eastAsia="en-US" w:bidi="ar-SA"/>
      </w:rPr>
    </w:lvl>
    <w:lvl w:ilvl="3">
      <w:numFmt w:val="bullet"/>
      <w:lvlText w:val="•"/>
      <w:lvlJc w:val="left"/>
      <w:pPr>
        <w:ind w:left="4730" w:hanging="720"/>
      </w:pPr>
      <w:rPr>
        <w:rFonts w:hint="default"/>
        <w:lang w:val="en-US" w:eastAsia="en-US" w:bidi="ar-SA"/>
      </w:rPr>
    </w:lvl>
    <w:lvl w:ilvl="4">
      <w:numFmt w:val="bullet"/>
      <w:lvlText w:val="•"/>
      <w:lvlJc w:val="left"/>
      <w:pPr>
        <w:ind w:left="5740" w:hanging="720"/>
      </w:pPr>
      <w:rPr>
        <w:rFonts w:hint="default"/>
        <w:lang w:val="en-US" w:eastAsia="en-US" w:bidi="ar-SA"/>
      </w:rPr>
    </w:lvl>
    <w:lvl w:ilvl="5">
      <w:numFmt w:val="bullet"/>
      <w:lvlText w:val="•"/>
      <w:lvlJc w:val="left"/>
      <w:pPr>
        <w:ind w:left="6750" w:hanging="720"/>
      </w:pPr>
      <w:rPr>
        <w:rFonts w:hint="default"/>
        <w:lang w:val="en-US" w:eastAsia="en-US" w:bidi="ar-SA"/>
      </w:rPr>
    </w:lvl>
    <w:lvl w:ilvl="6">
      <w:numFmt w:val="bullet"/>
      <w:lvlText w:val="•"/>
      <w:lvlJc w:val="left"/>
      <w:pPr>
        <w:ind w:left="7760" w:hanging="720"/>
      </w:pPr>
      <w:rPr>
        <w:rFonts w:hint="default"/>
        <w:lang w:val="en-US" w:eastAsia="en-US" w:bidi="ar-SA"/>
      </w:rPr>
    </w:lvl>
    <w:lvl w:ilvl="7">
      <w:numFmt w:val="bullet"/>
      <w:lvlText w:val="•"/>
      <w:lvlJc w:val="left"/>
      <w:pPr>
        <w:ind w:left="8770" w:hanging="720"/>
      </w:pPr>
      <w:rPr>
        <w:rFonts w:hint="default"/>
        <w:lang w:val="en-US" w:eastAsia="en-US" w:bidi="ar-SA"/>
      </w:rPr>
    </w:lvl>
    <w:lvl w:ilvl="8">
      <w:numFmt w:val="bullet"/>
      <w:lvlText w:val="•"/>
      <w:lvlJc w:val="left"/>
      <w:pPr>
        <w:ind w:left="9780" w:hanging="720"/>
      </w:pPr>
      <w:rPr>
        <w:rFonts w:hint="default"/>
        <w:lang w:val="en-US" w:eastAsia="en-US" w:bidi="ar-SA"/>
      </w:rPr>
    </w:lvl>
  </w:abstractNum>
  <w:abstractNum w:abstractNumId="72" w15:restartNumberingAfterBreak="0">
    <w:nsid w:val="51B43C23"/>
    <w:multiLevelType w:val="hybridMultilevel"/>
    <w:tmpl w:val="7E285574"/>
    <w:lvl w:ilvl="0" w:tplc="A8D0B43C">
      <w:start w:val="1"/>
      <w:numFmt w:val="upperLetter"/>
      <w:lvlText w:val="%1."/>
      <w:lvlJc w:val="left"/>
      <w:pPr>
        <w:ind w:left="2715" w:hanging="785"/>
      </w:pPr>
      <w:rPr>
        <w:rFonts w:ascii="Times New Roman" w:eastAsia="Times New Roman" w:hAnsi="Times New Roman" w:cs="Times New Roman" w:hint="default"/>
        <w:b w:val="0"/>
        <w:bCs w:val="0"/>
        <w:i w:val="0"/>
        <w:iCs w:val="0"/>
        <w:spacing w:val="0"/>
        <w:w w:val="99"/>
        <w:sz w:val="26"/>
        <w:szCs w:val="26"/>
        <w:lang w:val="en-US" w:eastAsia="en-US" w:bidi="ar-SA"/>
      </w:rPr>
    </w:lvl>
    <w:lvl w:ilvl="1" w:tplc="12A20EBE">
      <w:numFmt w:val="bullet"/>
      <w:lvlText w:val="•"/>
      <w:lvlJc w:val="left"/>
      <w:pPr>
        <w:ind w:left="3628" w:hanging="785"/>
      </w:pPr>
      <w:rPr>
        <w:rFonts w:hint="default"/>
        <w:lang w:val="en-US" w:eastAsia="en-US" w:bidi="ar-SA"/>
      </w:rPr>
    </w:lvl>
    <w:lvl w:ilvl="2" w:tplc="15C464D4">
      <w:numFmt w:val="bullet"/>
      <w:lvlText w:val="•"/>
      <w:lvlJc w:val="left"/>
      <w:pPr>
        <w:ind w:left="4536" w:hanging="785"/>
      </w:pPr>
      <w:rPr>
        <w:rFonts w:hint="default"/>
        <w:lang w:val="en-US" w:eastAsia="en-US" w:bidi="ar-SA"/>
      </w:rPr>
    </w:lvl>
    <w:lvl w:ilvl="3" w:tplc="7C94A2BA">
      <w:numFmt w:val="bullet"/>
      <w:lvlText w:val="•"/>
      <w:lvlJc w:val="left"/>
      <w:pPr>
        <w:ind w:left="5444" w:hanging="785"/>
      </w:pPr>
      <w:rPr>
        <w:rFonts w:hint="default"/>
        <w:lang w:val="en-US" w:eastAsia="en-US" w:bidi="ar-SA"/>
      </w:rPr>
    </w:lvl>
    <w:lvl w:ilvl="4" w:tplc="5B38FCFA">
      <w:numFmt w:val="bullet"/>
      <w:lvlText w:val="•"/>
      <w:lvlJc w:val="left"/>
      <w:pPr>
        <w:ind w:left="6352" w:hanging="785"/>
      </w:pPr>
      <w:rPr>
        <w:rFonts w:hint="default"/>
        <w:lang w:val="en-US" w:eastAsia="en-US" w:bidi="ar-SA"/>
      </w:rPr>
    </w:lvl>
    <w:lvl w:ilvl="5" w:tplc="CD269F28">
      <w:numFmt w:val="bullet"/>
      <w:lvlText w:val="•"/>
      <w:lvlJc w:val="left"/>
      <w:pPr>
        <w:ind w:left="7260" w:hanging="785"/>
      </w:pPr>
      <w:rPr>
        <w:rFonts w:hint="default"/>
        <w:lang w:val="en-US" w:eastAsia="en-US" w:bidi="ar-SA"/>
      </w:rPr>
    </w:lvl>
    <w:lvl w:ilvl="6" w:tplc="3CF4D1DA">
      <w:numFmt w:val="bullet"/>
      <w:lvlText w:val="•"/>
      <w:lvlJc w:val="left"/>
      <w:pPr>
        <w:ind w:left="8168" w:hanging="785"/>
      </w:pPr>
      <w:rPr>
        <w:rFonts w:hint="default"/>
        <w:lang w:val="en-US" w:eastAsia="en-US" w:bidi="ar-SA"/>
      </w:rPr>
    </w:lvl>
    <w:lvl w:ilvl="7" w:tplc="461AB5DA">
      <w:numFmt w:val="bullet"/>
      <w:lvlText w:val="•"/>
      <w:lvlJc w:val="left"/>
      <w:pPr>
        <w:ind w:left="9076" w:hanging="785"/>
      </w:pPr>
      <w:rPr>
        <w:rFonts w:hint="default"/>
        <w:lang w:val="en-US" w:eastAsia="en-US" w:bidi="ar-SA"/>
      </w:rPr>
    </w:lvl>
    <w:lvl w:ilvl="8" w:tplc="0A187CF8">
      <w:numFmt w:val="bullet"/>
      <w:lvlText w:val="•"/>
      <w:lvlJc w:val="left"/>
      <w:pPr>
        <w:ind w:left="9984" w:hanging="785"/>
      </w:pPr>
      <w:rPr>
        <w:rFonts w:hint="default"/>
        <w:lang w:val="en-US" w:eastAsia="en-US" w:bidi="ar-SA"/>
      </w:rPr>
    </w:lvl>
  </w:abstractNum>
  <w:abstractNum w:abstractNumId="73" w15:restartNumberingAfterBreak="0">
    <w:nsid w:val="52B22B2C"/>
    <w:multiLevelType w:val="hybridMultilevel"/>
    <w:tmpl w:val="0664674E"/>
    <w:lvl w:ilvl="0" w:tplc="72965376">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2AAEB3BE">
      <w:numFmt w:val="bullet"/>
      <w:lvlText w:val="•"/>
      <w:lvlJc w:val="left"/>
      <w:pPr>
        <w:ind w:left="1672" w:hanging="360"/>
      </w:pPr>
      <w:rPr>
        <w:rFonts w:hint="default"/>
        <w:lang w:val="en-US" w:eastAsia="en-US" w:bidi="ar-SA"/>
      </w:rPr>
    </w:lvl>
    <w:lvl w:ilvl="2" w:tplc="07E2CEFC">
      <w:numFmt w:val="bullet"/>
      <w:lvlText w:val="•"/>
      <w:lvlJc w:val="left"/>
      <w:pPr>
        <w:ind w:left="2524" w:hanging="360"/>
      </w:pPr>
      <w:rPr>
        <w:rFonts w:hint="default"/>
        <w:lang w:val="en-US" w:eastAsia="en-US" w:bidi="ar-SA"/>
      </w:rPr>
    </w:lvl>
    <w:lvl w:ilvl="3" w:tplc="1C2293C2">
      <w:numFmt w:val="bullet"/>
      <w:lvlText w:val="•"/>
      <w:lvlJc w:val="left"/>
      <w:pPr>
        <w:ind w:left="3377" w:hanging="360"/>
      </w:pPr>
      <w:rPr>
        <w:rFonts w:hint="default"/>
        <w:lang w:val="en-US" w:eastAsia="en-US" w:bidi="ar-SA"/>
      </w:rPr>
    </w:lvl>
    <w:lvl w:ilvl="4" w:tplc="134460B6">
      <w:numFmt w:val="bullet"/>
      <w:lvlText w:val="•"/>
      <w:lvlJc w:val="left"/>
      <w:pPr>
        <w:ind w:left="4229" w:hanging="360"/>
      </w:pPr>
      <w:rPr>
        <w:rFonts w:hint="default"/>
        <w:lang w:val="en-US" w:eastAsia="en-US" w:bidi="ar-SA"/>
      </w:rPr>
    </w:lvl>
    <w:lvl w:ilvl="5" w:tplc="A7F4C814">
      <w:numFmt w:val="bullet"/>
      <w:lvlText w:val="•"/>
      <w:lvlJc w:val="left"/>
      <w:pPr>
        <w:ind w:left="5082" w:hanging="360"/>
      </w:pPr>
      <w:rPr>
        <w:rFonts w:hint="default"/>
        <w:lang w:val="en-US" w:eastAsia="en-US" w:bidi="ar-SA"/>
      </w:rPr>
    </w:lvl>
    <w:lvl w:ilvl="6" w:tplc="3372FECA">
      <w:numFmt w:val="bullet"/>
      <w:lvlText w:val="•"/>
      <w:lvlJc w:val="left"/>
      <w:pPr>
        <w:ind w:left="5934" w:hanging="360"/>
      </w:pPr>
      <w:rPr>
        <w:rFonts w:hint="default"/>
        <w:lang w:val="en-US" w:eastAsia="en-US" w:bidi="ar-SA"/>
      </w:rPr>
    </w:lvl>
    <w:lvl w:ilvl="7" w:tplc="3C4446C6">
      <w:numFmt w:val="bullet"/>
      <w:lvlText w:val="•"/>
      <w:lvlJc w:val="left"/>
      <w:pPr>
        <w:ind w:left="6786" w:hanging="360"/>
      </w:pPr>
      <w:rPr>
        <w:rFonts w:hint="default"/>
        <w:lang w:val="en-US" w:eastAsia="en-US" w:bidi="ar-SA"/>
      </w:rPr>
    </w:lvl>
    <w:lvl w:ilvl="8" w:tplc="A9E66E7E">
      <w:numFmt w:val="bullet"/>
      <w:lvlText w:val="•"/>
      <w:lvlJc w:val="left"/>
      <w:pPr>
        <w:ind w:left="7639" w:hanging="360"/>
      </w:pPr>
      <w:rPr>
        <w:rFonts w:hint="default"/>
        <w:lang w:val="en-US" w:eastAsia="en-US" w:bidi="ar-SA"/>
      </w:rPr>
    </w:lvl>
  </w:abstractNum>
  <w:abstractNum w:abstractNumId="74" w15:restartNumberingAfterBreak="0">
    <w:nsid w:val="53D96026"/>
    <w:multiLevelType w:val="multilevel"/>
    <w:tmpl w:val="997E1538"/>
    <w:lvl w:ilvl="0">
      <w:start w:val="8"/>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75" w15:restartNumberingAfterBreak="0">
    <w:nsid w:val="54907267"/>
    <w:multiLevelType w:val="hybridMultilevel"/>
    <w:tmpl w:val="650E534C"/>
    <w:lvl w:ilvl="0" w:tplc="DC04FD8E">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D20A8532">
      <w:numFmt w:val="bullet"/>
      <w:lvlText w:val="•"/>
      <w:lvlJc w:val="left"/>
      <w:pPr>
        <w:ind w:left="2948" w:hanging="720"/>
      </w:pPr>
      <w:rPr>
        <w:rFonts w:hint="default"/>
        <w:lang w:val="en-US" w:eastAsia="en-US" w:bidi="ar-SA"/>
      </w:rPr>
    </w:lvl>
    <w:lvl w:ilvl="2" w:tplc="4EDA5FEA">
      <w:numFmt w:val="bullet"/>
      <w:lvlText w:val="•"/>
      <w:lvlJc w:val="left"/>
      <w:pPr>
        <w:ind w:left="3856" w:hanging="720"/>
      </w:pPr>
      <w:rPr>
        <w:rFonts w:hint="default"/>
        <w:lang w:val="en-US" w:eastAsia="en-US" w:bidi="ar-SA"/>
      </w:rPr>
    </w:lvl>
    <w:lvl w:ilvl="3" w:tplc="110401C8">
      <w:numFmt w:val="bullet"/>
      <w:lvlText w:val="•"/>
      <w:lvlJc w:val="left"/>
      <w:pPr>
        <w:ind w:left="4764" w:hanging="720"/>
      </w:pPr>
      <w:rPr>
        <w:rFonts w:hint="default"/>
        <w:lang w:val="en-US" w:eastAsia="en-US" w:bidi="ar-SA"/>
      </w:rPr>
    </w:lvl>
    <w:lvl w:ilvl="4" w:tplc="B1188202">
      <w:numFmt w:val="bullet"/>
      <w:lvlText w:val="•"/>
      <w:lvlJc w:val="left"/>
      <w:pPr>
        <w:ind w:left="5672" w:hanging="720"/>
      </w:pPr>
      <w:rPr>
        <w:rFonts w:hint="default"/>
        <w:lang w:val="en-US" w:eastAsia="en-US" w:bidi="ar-SA"/>
      </w:rPr>
    </w:lvl>
    <w:lvl w:ilvl="5" w:tplc="EF42607C">
      <w:numFmt w:val="bullet"/>
      <w:lvlText w:val="•"/>
      <w:lvlJc w:val="left"/>
      <w:pPr>
        <w:ind w:left="6580" w:hanging="720"/>
      </w:pPr>
      <w:rPr>
        <w:rFonts w:hint="default"/>
        <w:lang w:val="en-US" w:eastAsia="en-US" w:bidi="ar-SA"/>
      </w:rPr>
    </w:lvl>
    <w:lvl w:ilvl="6" w:tplc="0882AB62">
      <w:numFmt w:val="bullet"/>
      <w:lvlText w:val="•"/>
      <w:lvlJc w:val="left"/>
      <w:pPr>
        <w:ind w:left="7488" w:hanging="720"/>
      </w:pPr>
      <w:rPr>
        <w:rFonts w:hint="default"/>
        <w:lang w:val="en-US" w:eastAsia="en-US" w:bidi="ar-SA"/>
      </w:rPr>
    </w:lvl>
    <w:lvl w:ilvl="7" w:tplc="7C94AAA0">
      <w:numFmt w:val="bullet"/>
      <w:lvlText w:val="•"/>
      <w:lvlJc w:val="left"/>
      <w:pPr>
        <w:ind w:left="8396" w:hanging="720"/>
      </w:pPr>
      <w:rPr>
        <w:rFonts w:hint="default"/>
        <w:lang w:val="en-US" w:eastAsia="en-US" w:bidi="ar-SA"/>
      </w:rPr>
    </w:lvl>
    <w:lvl w:ilvl="8" w:tplc="5B3EAF6E">
      <w:numFmt w:val="bullet"/>
      <w:lvlText w:val="•"/>
      <w:lvlJc w:val="left"/>
      <w:pPr>
        <w:ind w:left="9304" w:hanging="720"/>
      </w:pPr>
      <w:rPr>
        <w:rFonts w:hint="default"/>
        <w:lang w:val="en-US" w:eastAsia="en-US" w:bidi="ar-SA"/>
      </w:rPr>
    </w:lvl>
  </w:abstractNum>
  <w:abstractNum w:abstractNumId="76" w15:restartNumberingAfterBreak="0">
    <w:nsid w:val="54E05736"/>
    <w:multiLevelType w:val="hybridMultilevel"/>
    <w:tmpl w:val="EEBAF1A6"/>
    <w:lvl w:ilvl="0" w:tplc="23806D48">
      <w:numFmt w:val="bullet"/>
      <w:lvlText w:val=""/>
      <w:lvlJc w:val="left"/>
      <w:pPr>
        <w:ind w:left="523" w:hanging="360"/>
      </w:pPr>
      <w:rPr>
        <w:rFonts w:ascii="Wingdings" w:eastAsia="Wingdings" w:hAnsi="Wingdings" w:cs="Wingdings" w:hint="default"/>
        <w:b w:val="0"/>
        <w:bCs w:val="0"/>
        <w:i w:val="0"/>
        <w:iCs w:val="0"/>
        <w:spacing w:val="0"/>
        <w:w w:val="100"/>
        <w:sz w:val="22"/>
        <w:szCs w:val="22"/>
        <w:lang w:val="en-US" w:eastAsia="en-US" w:bidi="ar-SA"/>
      </w:rPr>
    </w:lvl>
    <w:lvl w:ilvl="1" w:tplc="C7C8C92C">
      <w:numFmt w:val="bullet"/>
      <w:lvlText w:val="•"/>
      <w:lvlJc w:val="left"/>
      <w:pPr>
        <w:ind w:left="984" w:hanging="360"/>
      </w:pPr>
      <w:rPr>
        <w:rFonts w:hint="default"/>
        <w:lang w:val="en-US" w:eastAsia="en-US" w:bidi="ar-SA"/>
      </w:rPr>
    </w:lvl>
    <w:lvl w:ilvl="2" w:tplc="1812DF6E">
      <w:numFmt w:val="bullet"/>
      <w:lvlText w:val="•"/>
      <w:lvlJc w:val="left"/>
      <w:pPr>
        <w:ind w:left="1448" w:hanging="360"/>
      </w:pPr>
      <w:rPr>
        <w:rFonts w:hint="default"/>
        <w:lang w:val="en-US" w:eastAsia="en-US" w:bidi="ar-SA"/>
      </w:rPr>
    </w:lvl>
    <w:lvl w:ilvl="3" w:tplc="3E20D100">
      <w:numFmt w:val="bullet"/>
      <w:lvlText w:val="•"/>
      <w:lvlJc w:val="left"/>
      <w:pPr>
        <w:ind w:left="1912" w:hanging="360"/>
      </w:pPr>
      <w:rPr>
        <w:rFonts w:hint="default"/>
        <w:lang w:val="en-US" w:eastAsia="en-US" w:bidi="ar-SA"/>
      </w:rPr>
    </w:lvl>
    <w:lvl w:ilvl="4" w:tplc="6E1A501C">
      <w:numFmt w:val="bullet"/>
      <w:lvlText w:val="•"/>
      <w:lvlJc w:val="left"/>
      <w:pPr>
        <w:ind w:left="2376" w:hanging="360"/>
      </w:pPr>
      <w:rPr>
        <w:rFonts w:hint="default"/>
        <w:lang w:val="en-US" w:eastAsia="en-US" w:bidi="ar-SA"/>
      </w:rPr>
    </w:lvl>
    <w:lvl w:ilvl="5" w:tplc="DA1C0504">
      <w:numFmt w:val="bullet"/>
      <w:lvlText w:val="•"/>
      <w:lvlJc w:val="left"/>
      <w:pPr>
        <w:ind w:left="2841" w:hanging="360"/>
      </w:pPr>
      <w:rPr>
        <w:rFonts w:hint="default"/>
        <w:lang w:val="en-US" w:eastAsia="en-US" w:bidi="ar-SA"/>
      </w:rPr>
    </w:lvl>
    <w:lvl w:ilvl="6" w:tplc="E9389BD8">
      <w:numFmt w:val="bullet"/>
      <w:lvlText w:val="•"/>
      <w:lvlJc w:val="left"/>
      <w:pPr>
        <w:ind w:left="3305" w:hanging="360"/>
      </w:pPr>
      <w:rPr>
        <w:rFonts w:hint="default"/>
        <w:lang w:val="en-US" w:eastAsia="en-US" w:bidi="ar-SA"/>
      </w:rPr>
    </w:lvl>
    <w:lvl w:ilvl="7" w:tplc="3442578C">
      <w:numFmt w:val="bullet"/>
      <w:lvlText w:val="•"/>
      <w:lvlJc w:val="left"/>
      <w:pPr>
        <w:ind w:left="3769" w:hanging="360"/>
      </w:pPr>
      <w:rPr>
        <w:rFonts w:hint="default"/>
        <w:lang w:val="en-US" w:eastAsia="en-US" w:bidi="ar-SA"/>
      </w:rPr>
    </w:lvl>
    <w:lvl w:ilvl="8" w:tplc="0714C4F0">
      <w:numFmt w:val="bullet"/>
      <w:lvlText w:val="•"/>
      <w:lvlJc w:val="left"/>
      <w:pPr>
        <w:ind w:left="4233" w:hanging="360"/>
      </w:pPr>
      <w:rPr>
        <w:rFonts w:hint="default"/>
        <w:lang w:val="en-US" w:eastAsia="en-US" w:bidi="ar-SA"/>
      </w:rPr>
    </w:lvl>
  </w:abstractNum>
  <w:abstractNum w:abstractNumId="77" w15:restartNumberingAfterBreak="0">
    <w:nsid w:val="55AB3642"/>
    <w:multiLevelType w:val="hybridMultilevel"/>
    <w:tmpl w:val="67F6CBD2"/>
    <w:lvl w:ilvl="0" w:tplc="EDD46248">
      <w:start w:val="5"/>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E6502FF8">
      <w:numFmt w:val="bullet"/>
      <w:lvlText w:val="•"/>
      <w:lvlJc w:val="left"/>
      <w:pPr>
        <w:ind w:left="3628" w:hanging="720"/>
      </w:pPr>
      <w:rPr>
        <w:rFonts w:hint="default"/>
        <w:lang w:val="en-US" w:eastAsia="en-US" w:bidi="ar-SA"/>
      </w:rPr>
    </w:lvl>
    <w:lvl w:ilvl="2" w:tplc="9DD47640">
      <w:numFmt w:val="bullet"/>
      <w:lvlText w:val="•"/>
      <w:lvlJc w:val="left"/>
      <w:pPr>
        <w:ind w:left="4536" w:hanging="720"/>
      </w:pPr>
      <w:rPr>
        <w:rFonts w:hint="default"/>
        <w:lang w:val="en-US" w:eastAsia="en-US" w:bidi="ar-SA"/>
      </w:rPr>
    </w:lvl>
    <w:lvl w:ilvl="3" w:tplc="E7DECA50">
      <w:numFmt w:val="bullet"/>
      <w:lvlText w:val="•"/>
      <w:lvlJc w:val="left"/>
      <w:pPr>
        <w:ind w:left="5444" w:hanging="720"/>
      </w:pPr>
      <w:rPr>
        <w:rFonts w:hint="default"/>
        <w:lang w:val="en-US" w:eastAsia="en-US" w:bidi="ar-SA"/>
      </w:rPr>
    </w:lvl>
    <w:lvl w:ilvl="4" w:tplc="E50234B4">
      <w:numFmt w:val="bullet"/>
      <w:lvlText w:val="•"/>
      <w:lvlJc w:val="left"/>
      <w:pPr>
        <w:ind w:left="6352" w:hanging="720"/>
      </w:pPr>
      <w:rPr>
        <w:rFonts w:hint="default"/>
        <w:lang w:val="en-US" w:eastAsia="en-US" w:bidi="ar-SA"/>
      </w:rPr>
    </w:lvl>
    <w:lvl w:ilvl="5" w:tplc="6366968A">
      <w:numFmt w:val="bullet"/>
      <w:lvlText w:val="•"/>
      <w:lvlJc w:val="left"/>
      <w:pPr>
        <w:ind w:left="7260" w:hanging="720"/>
      </w:pPr>
      <w:rPr>
        <w:rFonts w:hint="default"/>
        <w:lang w:val="en-US" w:eastAsia="en-US" w:bidi="ar-SA"/>
      </w:rPr>
    </w:lvl>
    <w:lvl w:ilvl="6" w:tplc="A79A3C24">
      <w:numFmt w:val="bullet"/>
      <w:lvlText w:val="•"/>
      <w:lvlJc w:val="left"/>
      <w:pPr>
        <w:ind w:left="8168" w:hanging="720"/>
      </w:pPr>
      <w:rPr>
        <w:rFonts w:hint="default"/>
        <w:lang w:val="en-US" w:eastAsia="en-US" w:bidi="ar-SA"/>
      </w:rPr>
    </w:lvl>
    <w:lvl w:ilvl="7" w:tplc="BF7C7690">
      <w:numFmt w:val="bullet"/>
      <w:lvlText w:val="•"/>
      <w:lvlJc w:val="left"/>
      <w:pPr>
        <w:ind w:left="9076" w:hanging="720"/>
      </w:pPr>
      <w:rPr>
        <w:rFonts w:hint="default"/>
        <w:lang w:val="en-US" w:eastAsia="en-US" w:bidi="ar-SA"/>
      </w:rPr>
    </w:lvl>
    <w:lvl w:ilvl="8" w:tplc="F9A24AF4">
      <w:numFmt w:val="bullet"/>
      <w:lvlText w:val="•"/>
      <w:lvlJc w:val="left"/>
      <w:pPr>
        <w:ind w:left="9984" w:hanging="720"/>
      </w:pPr>
      <w:rPr>
        <w:rFonts w:hint="default"/>
        <w:lang w:val="en-US" w:eastAsia="en-US" w:bidi="ar-SA"/>
      </w:rPr>
    </w:lvl>
  </w:abstractNum>
  <w:abstractNum w:abstractNumId="78" w15:restartNumberingAfterBreak="0">
    <w:nsid w:val="562C2950"/>
    <w:multiLevelType w:val="hybridMultilevel"/>
    <w:tmpl w:val="5C8025F4"/>
    <w:lvl w:ilvl="0" w:tplc="696E19E6">
      <w:numFmt w:val="bullet"/>
      <w:lvlText w:val=""/>
      <w:lvlJc w:val="left"/>
      <w:pPr>
        <w:ind w:left="510" w:hanging="360"/>
      </w:pPr>
      <w:rPr>
        <w:rFonts w:ascii="Wingdings" w:eastAsia="Wingdings" w:hAnsi="Wingdings" w:cs="Wingdings" w:hint="default"/>
        <w:spacing w:val="0"/>
        <w:w w:val="100"/>
        <w:lang w:val="en-US" w:eastAsia="en-US" w:bidi="ar-SA"/>
      </w:rPr>
    </w:lvl>
    <w:lvl w:ilvl="1" w:tplc="FE6CF84E">
      <w:numFmt w:val="bullet"/>
      <w:lvlText w:val="•"/>
      <w:lvlJc w:val="left"/>
      <w:pPr>
        <w:ind w:left="956" w:hanging="360"/>
      </w:pPr>
      <w:rPr>
        <w:rFonts w:hint="default"/>
        <w:lang w:val="en-US" w:eastAsia="en-US" w:bidi="ar-SA"/>
      </w:rPr>
    </w:lvl>
    <w:lvl w:ilvl="2" w:tplc="860051FC">
      <w:numFmt w:val="bullet"/>
      <w:lvlText w:val="•"/>
      <w:lvlJc w:val="left"/>
      <w:pPr>
        <w:ind w:left="1392" w:hanging="360"/>
      </w:pPr>
      <w:rPr>
        <w:rFonts w:hint="default"/>
        <w:lang w:val="en-US" w:eastAsia="en-US" w:bidi="ar-SA"/>
      </w:rPr>
    </w:lvl>
    <w:lvl w:ilvl="3" w:tplc="C0702F78">
      <w:numFmt w:val="bullet"/>
      <w:lvlText w:val="•"/>
      <w:lvlJc w:val="left"/>
      <w:pPr>
        <w:ind w:left="1828" w:hanging="360"/>
      </w:pPr>
      <w:rPr>
        <w:rFonts w:hint="default"/>
        <w:lang w:val="en-US" w:eastAsia="en-US" w:bidi="ar-SA"/>
      </w:rPr>
    </w:lvl>
    <w:lvl w:ilvl="4" w:tplc="850C9754">
      <w:numFmt w:val="bullet"/>
      <w:lvlText w:val="•"/>
      <w:lvlJc w:val="left"/>
      <w:pPr>
        <w:ind w:left="2264" w:hanging="360"/>
      </w:pPr>
      <w:rPr>
        <w:rFonts w:hint="default"/>
        <w:lang w:val="en-US" w:eastAsia="en-US" w:bidi="ar-SA"/>
      </w:rPr>
    </w:lvl>
    <w:lvl w:ilvl="5" w:tplc="15E8E13A">
      <w:numFmt w:val="bullet"/>
      <w:lvlText w:val="•"/>
      <w:lvlJc w:val="left"/>
      <w:pPr>
        <w:ind w:left="2700" w:hanging="360"/>
      </w:pPr>
      <w:rPr>
        <w:rFonts w:hint="default"/>
        <w:lang w:val="en-US" w:eastAsia="en-US" w:bidi="ar-SA"/>
      </w:rPr>
    </w:lvl>
    <w:lvl w:ilvl="6" w:tplc="07325174">
      <w:numFmt w:val="bullet"/>
      <w:lvlText w:val="•"/>
      <w:lvlJc w:val="left"/>
      <w:pPr>
        <w:ind w:left="3136" w:hanging="360"/>
      </w:pPr>
      <w:rPr>
        <w:rFonts w:hint="default"/>
        <w:lang w:val="en-US" w:eastAsia="en-US" w:bidi="ar-SA"/>
      </w:rPr>
    </w:lvl>
    <w:lvl w:ilvl="7" w:tplc="58B6A3A0">
      <w:numFmt w:val="bullet"/>
      <w:lvlText w:val="•"/>
      <w:lvlJc w:val="left"/>
      <w:pPr>
        <w:ind w:left="3573" w:hanging="360"/>
      </w:pPr>
      <w:rPr>
        <w:rFonts w:hint="default"/>
        <w:lang w:val="en-US" w:eastAsia="en-US" w:bidi="ar-SA"/>
      </w:rPr>
    </w:lvl>
    <w:lvl w:ilvl="8" w:tplc="E4D677B6">
      <w:numFmt w:val="bullet"/>
      <w:lvlText w:val="•"/>
      <w:lvlJc w:val="left"/>
      <w:pPr>
        <w:ind w:left="4009" w:hanging="360"/>
      </w:pPr>
      <w:rPr>
        <w:rFonts w:hint="default"/>
        <w:lang w:val="en-US" w:eastAsia="en-US" w:bidi="ar-SA"/>
      </w:rPr>
    </w:lvl>
  </w:abstractNum>
  <w:abstractNum w:abstractNumId="79" w15:restartNumberingAfterBreak="0">
    <w:nsid w:val="56F66663"/>
    <w:multiLevelType w:val="hybridMultilevel"/>
    <w:tmpl w:val="4994310C"/>
    <w:lvl w:ilvl="0" w:tplc="F5009AA4">
      <w:numFmt w:val="bullet"/>
      <w:lvlText w:val=""/>
      <w:lvlJc w:val="left"/>
      <w:pPr>
        <w:ind w:left="509" w:hanging="360"/>
      </w:pPr>
      <w:rPr>
        <w:rFonts w:ascii="Wingdings" w:eastAsia="Wingdings" w:hAnsi="Wingdings" w:cs="Wingdings" w:hint="default"/>
        <w:b w:val="0"/>
        <w:bCs w:val="0"/>
        <w:i w:val="0"/>
        <w:iCs w:val="0"/>
        <w:spacing w:val="0"/>
        <w:w w:val="100"/>
        <w:sz w:val="24"/>
        <w:szCs w:val="24"/>
        <w:lang w:val="en-US" w:eastAsia="en-US" w:bidi="ar-SA"/>
      </w:rPr>
    </w:lvl>
    <w:lvl w:ilvl="1" w:tplc="35BE26AA">
      <w:numFmt w:val="bullet"/>
      <w:lvlText w:val="•"/>
      <w:lvlJc w:val="left"/>
      <w:pPr>
        <w:ind w:left="950" w:hanging="360"/>
      </w:pPr>
      <w:rPr>
        <w:rFonts w:hint="default"/>
        <w:lang w:val="en-US" w:eastAsia="en-US" w:bidi="ar-SA"/>
      </w:rPr>
    </w:lvl>
    <w:lvl w:ilvl="2" w:tplc="B26A1978">
      <w:numFmt w:val="bullet"/>
      <w:lvlText w:val="•"/>
      <w:lvlJc w:val="left"/>
      <w:pPr>
        <w:ind w:left="1400" w:hanging="360"/>
      </w:pPr>
      <w:rPr>
        <w:rFonts w:hint="default"/>
        <w:lang w:val="en-US" w:eastAsia="en-US" w:bidi="ar-SA"/>
      </w:rPr>
    </w:lvl>
    <w:lvl w:ilvl="3" w:tplc="8AD80A1A">
      <w:numFmt w:val="bullet"/>
      <w:lvlText w:val="•"/>
      <w:lvlJc w:val="left"/>
      <w:pPr>
        <w:ind w:left="1850" w:hanging="360"/>
      </w:pPr>
      <w:rPr>
        <w:rFonts w:hint="default"/>
        <w:lang w:val="en-US" w:eastAsia="en-US" w:bidi="ar-SA"/>
      </w:rPr>
    </w:lvl>
    <w:lvl w:ilvl="4" w:tplc="ED9C27CE">
      <w:numFmt w:val="bullet"/>
      <w:lvlText w:val="•"/>
      <w:lvlJc w:val="left"/>
      <w:pPr>
        <w:ind w:left="2300" w:hanging="360"/>
      </w:pPr>
      <w:rPr>
        <w:rFonts w:hint="default"/>
        <w:lang w:val="en-US" w:eastAsia="en-US" w:bidi="ar-SA"/>
      </w:rPr>
    </w:lvl>
    <w:lvl w:ilvl="5" w:tplc="9384982A">
      <w:numFmt w:val="bullet"/>
      <w:lvlText w:val="•"/>
      <w:lvlJc w:val="left"/>
      <w:pPr>
        <w:ind w:left="2750" w:hanging="360"/>
      </w:pPr>
      <w:rPr>
        <w:rFonts w:hint="default"/>
        <w:lang w:val="en-US" w:eastAsia="en-US" w:bidi="ar-SA"/>
      </w:rPr>
    </w:lvl>
    <w:lvl w:ilvl="6" w:tplc="F40E62E4">
      <w:numFmt w:val="bullet"/>
      <w:lvlText w:val="•"/>
      <w:lvlJc w:val="left"/>
      <w:pPr>
        <w:ind w:left="3200" w:hanging="360"/>
      </w:pPr>
      <w:rPr>
        <w:rFonts w:hint="default"/>
        <w:lang w:val="en-US" w:eastAsia="en-US" w:bidi="ar-SA"/>
      </w:rPr>
    </w:lvl>
    <w:lvl w:ilvl="7" w:tplc="1D3C04A2">
      <w:numFmt w:val="bullet"/>
      <w:lvlText w:val="•"/>
      <w:lvlJc w:val="left"/>
      <w:pPr>
        <w:ind w:left="3650" w:hanging="360"/>
      </w:pPr>
      <w:rPr>
        <w:rFonts w:hint="default"/>
        <w:lang w:val="en-US" w:eastAsia="en-US" w:bidi="ar-SA"/>
      </w:rPr>
    </w:lvl>
    <w:lvl w:ilvl="8" w:tplc="231AFA7C">
      <w:numFmt w:val="bullet"/>
      <w:lvlText w:val="•"/>
      <w:lvlJc w:val="left"/>
      <w:pPr>
        <w:ind w:left="4100" w:hanging="360"/>
      </w:pPr>
      <w:rPr>
        <w:rFonts w:hint="default"/>
        <w:lang w:val="en-US" w:eastAsia="en-US" w:bidi="ar-SA"/>
      </w:rPr>
    </w:lvl>
  </w:abstractNum>
  <w:abstractNum w:abstractNumId="80" w15:restartNumberingAfterBreak="0">
    <w:nsid w:val="583835AD"/>
    <w:multiLevelType w:val="hybridMultilevel"/>
    <w:tmpl w:val="EF16DAF2"/>
    <w:lvl w:ilvl="0" w:tplc="280A6B68">
      <w:numFmt w:val="bullet"/>
      <w:lvlText w:val=""/>
      <w:lvlJc w:val="left"/>
      <w:pPr>
        <w:ind w:left="500" w:hanging="360"/>
      </w:pPr>
      <w:rPr>
        <w:rFonts w:ascii="Wingdings" w:eastAsia="Wingdings" w:hAnsi="Wingdings" w:cs="Wingdings" w:hint="default"/>
        <w:b w:val="0"/>
        <w:bCs w:val="0"/>
        <w:i w:val="0"/>
        <w:iCs w:val="0"/>
        <w:spacing w:val="0"/>
        <w:w w:val="100"/>
        <w:sz w:val="24"/>
        <w:szCs w:val="24"/>
        <w:lang w:val="en-US" w:eastAsia="en-US" w:bidi="ar-SA"/>
      </w:rPr>
    </w:lvl>
    <w:lvl w:ilvl="1" w:tplc="03E01396">
      <w:numFmt w:val="bullet"/>
      <w:lvlText w:val="•"/>
      <w:lvlJc w:val="left"/>
      <w:pPr>
        <w:ind w:left="1413" w:hanging="360"/>
      </w:pPr>
      <w:rPr>
        <w:rFonts w:hint="default"/>
        <w:lang w:val="en-US" w:eastAsia="en-US" w:bidi="ar-SA"/>
      </w:rPr>
    </w:lvl>
    <w:lvl w:ilvl="2" w:tplc="BC72081C">
      <w:numFmt w:val="bullet"/>
      <w:lvlText w:val="•"/>
      <w:lvlJc w:val="left"/>
      <w:pPr>
        <w:ind w:left="2326" w:hanging="360"/>
      </w:pPr>
      <w:rPr>
        <w:rFonts w:hint="default"/>
        <w:lang w:val="en-US" w:eastAsia="en-US" w:bidi="ar-SA"/>
      </w:rPr>
    </w:lvl>
    <w:lvl w:ilvl="3" w:tplc="655C05A4">
      <w:numFmt w:val="bullet"/>
      <w:lvlText w:val="•"/>
      <w:lvlJc w:val="left"/>
      <w:pPr>
        <w:ind w:left="3239" w:hanging="360"/>
      </w:pPr>
      <w:rPr>
        <w:rFonts w:hint="default"/>
        <w:lang w:val="en-US" w:eastAsia="en-US" w:bidi="ar-SA"/>
      </w:rPr>
    </w:lvl>
    <w:lvl w:ilvl="4" w:tplc="ACD61908">
      <w:numFmt w:val="bullet"/>
      <w:lvlText w:val="•"/>
      <w:lvlJc w:val="left"/>
      <w:pPr>
        <w:ind w:left="4153" w:hanging="360"/>
      </w:pPr>
      <w:rPr>
        <w:rFonts w:hint="default"/>
        <w:lang w:val="en-US" w:eastAsia="en-US" w:bidi="ar-SA"/>
      </w:rPr>
    </w:lvl>
    <w:lvl w:ilvl="5" w:tplc="8FE85A7A">
      <w:numFmt w:val="bullet"/>
      <w:lvlText w:val="•"/>
      <w:lvlJc w:val="left"/>
      <w:pPr>
        <w:ind w:left="5066" w:hanging="360"/>
      </w:pPr>
      <w:rPr>
        <w:rFonts w:hint="default"/>
        <w:lang w:val="en-US" w:eastAsia="en-US" w:bidi="ar-SA"/>
      </w:rPr>
    </w:lvl>
    <w:lvl w:ilvl="6" w:tplc="7F50B916">
      <w:numFmt w:val="bullet"/>
      <w:lvlText w:val="•"/>
      <w:lvlJc w:val="left"/>
      <w:pPr>
        <w:ind w:left="5979" w:hanging="360"/>
      </w:pPr>
      <w:rPr>
        <w:rFonts w:hint="default"/>
        <w:lang w:val="en-US" w:eastAsia="en-US" w:bidi="ar-SA"/>
      </w:rPr>
    </w:lvl>
    <w:lvl w:ilvl="7" w:tplc="1038BB64">
      <w:numFmt w:val="bullet"/>
      <w:lvlText w:val="•"/>
      <w:lvlJc w:val="left"/>
      <w:pPr>
        <w:ind w:left="6893" w:hanging="360"/>
      </w:pPr>
      <w:rPr>
        <w:rFonts w:hint="default"/>
        <w:lang w:val="en-US" w:eastAsia="en-US" w:bidi="ar-SA"/>
      </w:rPr>
    </w:lvl>
    <w:lvl w:ilvl="8" w:tplc="8244F8CA">
      <w:numFmt w:val="bullet"/>
      <w:lvlText w:val="•"/>
      <w:lvlJc w:val="left"/>
      <w:pPr>
        <w:ind w:left="7806" w:hanging="360"/>
      </w:pPr>
      <w:rPr>
        <w:rFonts w:hint="default"/>
        <w:lang w:val="en-US" w:eastAsia="en-US" w:bidi="ar-SA"/>
      </w:rPr>
    </w:lvl>
  </w:abstractNum>
  <w:abstractNum w:abstractNumId="81" w15:restartNumberingAfterBreak="0">
    <w:nsid w:val="5BF17128"/>
    <w:multiLevelType w:val="multilevel"/>
    <w:tmpl w:val="D654CED2"/>
    <w:lvl w:ilvl="0">
      <w:start w:val="18"/>
      <w:numFmt w:val="decimal"/>
      <w:lvlText w:val="%1"/>
      <w:lvlJc w:val="left"/>
      <w:pPr>
        <w:ind w:left="2481" w:hanging="630"/>
      </w:pPr>
      <w:rPr>
        <w:rFonts w:hint="default"/>
        <w:lang w:val="en-US" w:eastAsia="en-US" w:bidi="ar-SA"/>
      </w:rPr>
    </w:lvl>
    <w:lvl w:ilvl="1">
      <w:start w:val="1"/>
      <w:numFmt w:val="decimal"/>
      <w:lvlText w:val="%1.%2"/>
      <w:lvlJc w:val="left"/>
      <w:pPr>
        <w:ind w:left="248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0"/>
      </w:pPr>
      <w:rPr>
        <w:rFonts w:hint="default"/>
        <w:lang w:val="en-US" w:eastAsia="en-US" w:bidi="ar-SA"/>
      </w:rPr>
    </w:lvl>
    <w:lvl w:ilvl="3">
      <w:numFmt w:val="bullet"/>
      <w:lvlText w:val="•"/>
      <w:lvlJc w:val="left"/>
      <w:pPr>
        <w:ind w:left="5276" w:hanging="630"/>
      </w:pPr>
      <w:rPr>
        <w:rFonts w:hint="default"/>
        <w:lang w:val="en-US" w:eastAsia="en-US" w:bidi="ar-SA"/>
      </w:rPr>
    </w:lvl>
    <w:lvl w:ilvl="4">
      <w:numFmt w:val="bullet"/>
      <w:lvlText w:val="•"/>
      <w:lvlJc w:val="left"/>
      <w:pPr>
        <w:ind w:left="6208" w:hanging="630"/>
      </w:pPr>
      <w:rPr>
        <w:rFonts w:hint="default"/>
        <w:lang w:val="en-US" w:eastAsia="en-US" w:bidi="ar-SA"/>
      </w:rPr>
    </w:lvl>
    <w:lvl w:ilvl="5">
      <w:numFmt w:val="bullet"/>
      <w:lvlText w:val="•"/>
      <w:lvlJc w:val="left"/>
      <w:pPr>
        <w:ind w:left="7140" w:hanging="630"/>
      </w:pPr>
      <w:rPr>
        <w:rFonts w:hint="default"/>
        <w:lang w:val="en-US" w:eastAsia="en-US" w:bidi="ar-SA"/>
      </w:rPr>
    </w:lvl>
    <w:lvl w:ilvl="6">
      <w:numFmt w:val="bullet"/>
      <w:lvlText w:val="•"/>
      <w:lvlJc w:val="left"/>
      <w:pPr>
        <w:ind w:left="8072" w:hanging="630"/>
      </w:pPr>
      <w:rPr>
        <w:rFonts w:hint="default"/>
        <w:lang w:val="en-US" w:eastAsia="en-US" w:bidi="ar-SA"/>
      </w:rPr>
    </w:lvl>
    <w:lvl w:ilvl="7">
      <w:numFmt w:val="bullet"/>
      <w:lvlText w:val="•"/>
      <w:lvlJc w:val="left"/>
      <w:pPr>
        <w:ind w:left="9004" w:hanging="630"/>
      </w:pPr>
      <w:rPr>
        <w:rFonts w:hint="default"/>
        <w:lang w:val="en-US" w:eastAsia="en-US" w:bidi="ar-SA"/>
      </w:rPr>
    </w:lvl>
    <w:lvl w:ilvl="8">
      <w:numFmt w:val="bullet"/>
      <w:lvlText w:val="•"/>
      <w:lvlJc w:val="left"/>
      <w:pPr>
        <w:ind w:left="9936" w:hanging="630"/>
      </w:pPr>
      <w:rPr>
        <w:rFonts w:hint="default"/>
        <w:lang w:val="en-US" w:eastAsia="en-US" w:bidi="ar-SA"/>
      </w:rPr>
    </w:lvl>
  </w:abstractNum>
  <w:abstractNum w:abstractNumId="82" w15:restartNumberingAfterBreak="0">
    <w:nsid w:val="5BFB08A1"/>
    <w:multiLevelType w:val="multilevel"/>
    <w:tmpl w:val="934081F6"/>
    <w:lvl w:ilvl="0">
      <w:start w:val="12"/>
      <w:numFmt w:val="decimal"/>
      <w:lvlText w:val="%1"/>
      <w:lvlJc w:val="left"/>
      <w:pPr>
        <w:ind w:left="2541" w:hanging="630"/>
      </w:pPr>
      <w:rPr>
        <w:rFonts w:hint="default"/>
        <w:lang w:val="en-US" w:eastAsia="en-US" w:bidi="ar-SA"/>
      </w:rPr>
    </w:lvl>
    <w:lvl w:ilvl="1">
      <w:start w:val="1"/>
      <w:numFmt w:val="decimal"/>
      <w:lvlText w:val="%1.%2"/>
      <w:lvlJc w:val="left"/>
      <w:pPr>
        <w:ind w:left="2541" w:hanging="63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92" w:hanging="630"/>
      </w:pPr>
      <w:rPr>
        <w:rFonts w:hint="default"/>
        <w:lang w:val="en-US" w:eastAsia="en-US" w:bidi="ar-SA"/>
      </w:rPr>
    </w:lvl>
    <w:lvl w:ilvl="3">
      <w:numFmt w:val="bullet"/>
      <w:lvlText w:val="•"/>
      <w:lvlJc w:val="left"/>
      <w:pPr>
        <w:ind w:left="5318" w:hanging="630"/>
      </w:pPr>
      <w:rPr>
        <w:rFonts w:hint="default"/>
        <w:lang w:val="en-US" w:eastAsia="en-US" w:bidi="ar-SA"/>
      </w:rPr>
    </w:lvl>
    <w:lvl w:ilvl="4">
      <w:numFmt w:val="bullet"/>
      <w:lvlText w:val="•"/>
      <w:lvlJc w:val="left"/>
      <w:pPr>
        <w:ind w:left="6244" w:hanging="630"/>
      </w:pPr>
      <w:rPr>
        <w:rFonts w:hint="default"/>
        <w:lang w:val="en-US" w:eastAsia="en-US" w:bidi="ar-SA"/>
      </w:rPr>
    </w:lvl>
    <w:lvl w:ilvl="5">
      <w:numFmt w:val="bullet"/>
      <w:lvlText w:val="•"/>
      <w:lvlJc w:val="left"/>
      <w:pPr>
        <w:ind w:left="7170" w:hanging="630"/>
      </w:pPr>
      <w:rPr>
        <w:rFonts w:hint="default"/>
        <w:lang w:val="en-US" w:eastAsia="en-US" w:bidi="ar-SA"/>
      </w:rPr>
    </w:lvl>
    <w:lvl w:ilvl="6">
      <w:numFmt w:val="bullet"/>
      <w:lvlText w:val="•"/>
      <w:lvlJc w:val="left"/>
      <w:pPr>
        <w:ind w:left="8096" w:hanging="630"/>
      </w:pPr>
      <w:rPr>
        <w:rFonts w:hint="default"/>
        <w:lang w:val="en-US" w:eastAsia="en-US" w:bidi="ar-SA"/>
      </w:rPr>
    </w:lvl>
    <w:lvl w:ilvl="7">
      <w:numFmt w:val="bullet"/>
      <w:lvlText w:val="•"/>
      <w:lvlJc w:val="left"/>
      <w:pPr>
        <w:ind w:left="9022" w:hanging="630"/>
      </w:pPr>
      <w:rPr>
        <w:rFonts w:hint="default"/>
        <w:lang w:val="en-US" w:eastAsia="en-US" w:bidi="ar-SA"/>
      </w:rPr>
    </w:lvl>
    <w:lvl w:ilvl="8">
      <w:numFmt w:val="bullet"/>
      <w:lvlText w:val="•"/>
      <w:lvlJc w:val="left"/>
      <w:pPr>
        <w:ind w:left="9948" w:hanging="630"/>
      </w:pPr>
      <w:rPr>
        <w:rFonts w:hint="default"/>
        <w:lang w:val="en-US" w:eastAsia="en-US" w:bidi="ar-SA"/>
      </w:rPr>
    </w:lvl>
  </w:abstractNum>
  <w:abstractNum w:abstractNumId="83" w15:restartNumberingAfterBreak="0">
    <w:nsid w:val="5D293EF2"/>
    <w:multiLevelType w:val="hybridMultilevel"/>
    <w:tmpl w:val="37868800"/>
    <w:lvl w:ilvl="0" w:tplc="E0245876">
      <w:numFmt w:val="bullet"/>
      <w:lvlText w:val=""/>
      <w:lvlJc w:val="left"/>
      <w:pPr>
        <w:ind w:left="871" w:hanging="360"/>
      </w:pPr>
      <w:rPr>
        <w:rFonts w:ascii="Wingdings" w:eastAsia="Wingdings" w:hAnsi="Wingdings" w:cs="Wingdings" w:hint="default"/>
        <w:b w:val="0"/>
        <w:bCs w:val="0"/>
        <w:i w:val="0"/>
        <w:iCs w:val="0"/>
        <w:spacing w:val="0"/>
        <w:w w:val="100"/>
        <w:sz w:val="24"/>
        <w:szCs w:val="24"/>
        <w:lang w:val="en-US" w:eastAsia="en-US" w:bidi="ar-SA"/>
      </w:rPr>
    </w:lvl>
    <w:lvl w:ilvl="1" w:tplc="FDA4420A">
      <w:numFmt w:val="bullet"/>
      <w:lvlText w:val="•"/>
      <w:lvlJc w:val="left"/>
      <w:pPr>
        <w:ind w:left="1280" w:hanging="360"/>
      </w:pPr>
      <w:rPr>
        <w:rFonts w:hint="default"/>
        <w:lang w:val="en-US" w:eastAsia="en-US" w:bidi="ar-SA"/>
      </w:rPr>
    </w:lvl>
    <w:lvl w:ilvl="2" w:tplc="EB3863CA">
      <w:numFmt w:val="bullet"/>
      <w:lvlText w:val="•"/>
      <w:lvlJc w:val="left"/>
      <w:pPr>
        <w:ind w:left="1680" w:hanging="360"/>
      </w:pPr>
      <w:rPr>
        <w:rFonts w:hint="default"/>
        <w:lang w:val="en-US" w:eastAsia="en-US" w:bidi="ar-SA"/>
      </w:rPr>
    </w:lvl>
    <w:lvl w:ilvl="3" w:tplc="983E1024">
      <w:numFmt w:val="bullet"/>
      <w:lvlText w:val="•"/>
      <w:lvlJc w:val="left"/>
      <w:pPr>
        <w:ind w:left="2080" w:hanging="360"/>
      </w:pPr>
      <w:rPr>
        <w:rFonts w:hint="default"/>
        <w:lang w:val="en-US" w:eastAsia="en-US" w:bidi="ar-SA"/>
      </w:rPr>
    </w:lvl>
    <w:lvl w:ilvl="4" w:tplc="8A882770">
      <w:numFmt w:val="bullet"/>
      <w:lvlText w:val="•"/>
      <w:lvlJc w:val="left"/>
      <w:pPr>
        <w:ind w:left="2480" w:hanging="360"/>
      </w:pPr>
      <w:rPr>
        <w:rFonts w:hint="default"/>
        <w:lang w:val="en-US" w:eastAsia="en-US" w:bidi="ar-SA"/>
      </w:rPr>
    </w:lvl>
    <w:lvl w:ilvl="5" w:tplc="74405796">
      <w:numFmt w:val="bullet"/>
      <w:lvlText w:val="•"/>
      <w:lvlJc w:val="left"/>
      <w:pPr>
        <w:ind w:left="2880" w:hanging="360"/>
      </w:pPr>
      <w:rPr>
        <w:rFonts w:hint="default"/>
        <w:lang w:val="en-US" w:eastAsia="en-US" w:bidi="ar-SA"/>
      </w:rPr>
    </w:lvl>
    <w:lvl w:ilvl="6" w:tplc="8CECDABC">
      <w:numFmt w:val="bullet"/>
      <w:lvlText w:val="•"/>
      <w:lvlJc w:val="left"/>
      <w:pPr>
        <w:ind w:left="3280" w:hanging="360"/>
      </w:pPr>
      <w:rPr>
        <w:rFonts w:hint="default"/>
        <w:lang w:val="en-US" w:eastAsia="en-US" w:bidi="ar-SA"/>
      </w:rPr>
    </w:lvl>
    <w:lvl w:ilvl="7" w:tplc="EF52AB00">
      <w:numFmt w:val="bullet"/>
      <w:lvlText w:val="•"/>
      <w:lvlJc w:val="left"/>
      <w:pPr>
        <w:ind w:left="3680" w:hanging="360"/>
      </w:pPr>
      <w:rPr>
        <w:rFonts w:hint="default"/>
        <w:lang w:val="en-US" w:eastAsia="en-US" w:bidi="ar-SA"/>
      </w:rPr>
    </w:lvl>
    <w:lvl w:ilvl="8" w:tplc="A1A002E2">
      <w:numFmt w:val="bullet"/>
      <w:lvlText w:val="•"/>
      <w:lvlJc w:val="left"/>
      <w:pPr>
        <w:ind w:left="4080" w:hanging="360"/>
      </w:pPr>
      <w:rPr>
        <w:rFonts w:hint="default"/>
        <w:lang w:val="en-US" w:eastAsia="en-US" w:bidi="ar-SA"/>
      </w:rPr>
    </w:lvl>
  </w:abstractNum>
  <w:abstractNum w:abstractNumId="84" w15:restartNumberingAfterBreak="0">
    <w:nsid w:val="5D2C3130"/>
    <w:multiLevelType w:val="multilevel"/>
    <w:tmpl w:val="8FC26E02"/>
    <w:lvl w:ilvl="0">
      <w:start w:val="9"/>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85" w15:restartNumberingAfterBreak="0">
    <w:nsid w:val="5D984F8A"/>
    <w:multiLevelType w:val="hybridMultilevel"/>
    <w:tmpl w:val="5B400DFA"/>
    <w:lvl w:ilvl="0" w:tplc="A51CCFBA">
      <w:numFmt w:val="bullet"/>
      <w:lvlText w:val=""/>
      <w:lvlJc w:val="left"/>
      <w:pPr>
        <w:ind w:left="494" w:hanging="360"/>
      </w:pPr>
      <w:rPr>
        <w:rFonts w:ascii="Wingdings" w:eastAsia="Wingdings" w:hAnsi="Wingdings" w:cs="Wingdings" w:hint="default"/>
        <w:b w:val="0"/>
        <w:bCs w:val="0"/>
        <w:i w:val="0"/>
        <w:iCs w:val="0"/>
        <w:spacing w:val="0"/>
        <w:w w:val="100"/>
        <w:sz w:val="24"/>
        <w:szCs w:val="24"/>
        <w:lang w:val="en-US" w:eastAsia="en-US" w:bidi="ar-SA"/>
      </w:rPr>
    </w:lvl>
    <w:lvl w:ilvl="1" w:tplc="9CE8E3E6">
      <w:numFmt w:val="bullet"/>
      <w:lvlText w:val="•"/>
      <w:lvlJc w:val="left"/>
      <w:pPr>
        <w:ind w:left="967" w:hanging="360"/>
      </w:pPr>
      <w:rPr>
        <w:rFonts w:hint="default"/>
        <w:lang w:val="en-US" w:eastAsia="en-US" w:bidi="ar-SA"/>
      </w:rPr>
    </w:lvl>
    <w:lvl w:ilvl="2" w:tplc="88303054">
      <w:numFmt w:val="bullet"/>
      <w:lvlText w:val="•"/>
      <w:lvlJc w:val="left"/>
      <w:pPr>
        <w:ind w:left="1435" w:hanging="360"/>
      </w:pPr>
      <w:rPr>
        <w:rFonts w:hint="default"/>
        <w:lang w:val="en-US" w:eastAsia="en-US" w:bidi="ar-SA"/>
      </w:rPr>
    </w:lvl>
    <w:lvl w:ilvl="3" w:tplc="76923E42">
      <w:numFmt w:val="bullet"/>
      <w:lvlText w:val="•"/>
      <w:lvlJc w:val="left"/>
      <w:pPr>
        <w:ind w:left="1903" w:hanging="360"/>
      </w:pPr>
      <w:rPr>
        <w:rFonts w:hint="default"/>
        <w:lang w:val="en-US" w:eastAsia="en-US" w:bidi="ar-SA"/>
      </w:rPr>
    </w:lvl>
    <w:lvl w:ilvl="4" w:tplc="F90AB2A0">
      <w:numFmt w:val="bullet"/>
      <w:lvlText w:val="•"/>
      <w:lvlJc w:val="left"/>
      <w:pPr>
        <w:ind w:left="2370" w:hanging="360"/>
      </w:pPr>
      <w:rPr>
        <w:rFonts w:hint="default"/>
        <w:lang w:val="en-US" w:eastAsia="en-US" w:bidi="ar-SA"/>
      </w:rPr>
    </w:lvl>
    <w:lvl w:ilvl="5" w:tplc="28A6BC0C">
      <w:numFmt w:val="bullet"/>
      <w:lvlText w:val="•"/>
      <w:lvlJc w:val="left"/>
      <w:pPr>
        <w:ind w:left="2838" w:hanging="360"/>
      </w:pPr>
      <w:rPr>
        <w:rFonts w:hint="default"/>
        <w:lang w:val="en-US" w:eastAsia="en-US" w:bidi="ar-SA"/>
      </w:rPr>
    </w:lvl>
    <w:lvl w:ilvl="6" w:tplc="BA3E7D06">
      <w:numFmt w:val="bullet"/>
      <w:lvlText w:val="•"/>
      <w:lvlJc w:val="left"/>
      <w:pPr>
        <w:ind w:left="3306" w:hanging="360"/>
      </w:pPr>
      <w:rPr>
        <w:rFonts w:hint="default"/>
        <w:lang w:val="en-US" w:eastAsia="en-US" w:bidi="ar-SA"/>
      </w:rPr>
    </w:lvl>
    <w:lvl w:ilvl="7" w:tplc="DC928518">
      <w:numFmt w:val="bullet"/>
      <w:lvlText w:val="•"/>
      <w:lvlJc w:val="left"/>
      <w:pPr>
        <w:ind w:left="3773" w:hanging="360"/>
      </w:pPr>
      <w:rPr>
        <w:rFonts w:hint="default"/>
        <w:lang w:val="en-US" w:eastAsia="en-US" w:bidi="ar-SA"/>
      </w:rPr>
    </w:lvl>
    <w:lvl w:ilvl="8" w:tplc="5136DB08">
      <w:numFmt w:val="bullet"/>
      <w:lvlText w:val="•"/>
      <w:lvlJc w:val="left"/>
      <w:pPr>
        <w:ind w:left="4241" w:hanging="360"/>
      </w:pPr>
      <w:rPr>
        <w:rFonts w:hint="default"/>
        <w:lang w:val="en-US" w:eastAsia="en-US" w:bidi="ar-SA"/>
      </w:rPr>
    </w:lvl>
  </w:abstractNum>
  <w:abstractNum w:abstractNumId="86" w15:restartNumberingAfterBreak="0">
    <w:nsid w:val="5E2D38FD"/>
    <w:multiLevelType w:val="hybridMultilevel"/>
    <w:tmpl w:val="27BA6A62"/>
    <w:lvl w:ilvl="0" w:tplc="C2A24200">
      <w:start w:val="5"/>
      <w:numFmt w:val="lowerLetter"/>
      <w:lvlText w:val="%1)"/>
      <w:lvlJc w:val="left"/>
      <w:pPr>
        <w:ind w:left="348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8B66430C">
      <w:start w:val="1"/>
      <w:numFmt w:val="lowerRoman"/>
      <w:lvlText w:val="%2)"/>
      <w:lvlJc w:val="left"/>
      <w:pPr>
        <w:ind w:left="420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A2DC5F18">
      <w:numFmt w:val="bullet"/>
      <w:lvlText w:val="•"/>
      <w:lvlJc w:val="left"/>
      <w:pPr>
        <w:ind w:left="4968" w:hanging="720"/>
      </w:pPr>
      <w:rPr>
        <w:rFonts w:hint="default"/>
        <w:lang w:val="en-US" w:eastAsia="en-US" w:bidi="ar-SA"/>
      </w:rPr>
    </w:lvl>
    <w:lvl w:ilvl="3" w:tplc="7C4034AE">
      <w:numFmt w:val="bullet"/>
      <w:lvlText w:val="•"/>
      <w:lvlJc w:val="left"/>
      <w:pPr>
        <w:ind w:left="5737" w:hanging="720"/>
      </w:pPr>
      <w:rPr>
        <w:rFonts w:hint="default"/>
        <w:lang w:val="en-US" w:eastAsia="en-US" w:bidi="ar-SA"/>
      </w:rPr>
    </w:lvl>
    <w:lvl w:ilvl="4" w:tplc="7E121AE0">
      <w:numFmt w:val="bullet"/>
      <w:lvlText w:val="•"/>
      <w:lvlJc w:val="left"/>
      <w:pPr>
        <w:ind w:left="6506" w:hanging="720"/>
      </w:pPr>
      <w:rPr>
        <w:rFonts w:hint="default"/>
        <w:lang w:val="en-US" w:eastAsia="en-US" w:bidi="ar-SA"/>
      </w:rPr>
    </w:lvl>
    <w:lvl w:ilvl="5" w:tplc="6E5E7A8C">
      <w:numFmt w:val="bullet"/>
      <w:lvlText w:val="•"/>
      <w:lvlJc w:val="left"/>
      <w:pPr>
        <w:ind w:left="7275" w:hanging="720"/>
      </w:pPr>
      <w:rPr>
        <w:rFonts w:hint="default"/>
        <w:lang w:val="en-US" w:eastAsia="en-US" w:bidi="ar-SA"/>
      </w:rPr>
    </w:lvl>
    <w:lvl w:ilvl="6" w:tplc="E18E8488">
      <w:numFmt w:val="bullet"/>
      <w:lvlText w:val="•"/>
      <w:lvlJc w:val="left"/>
      <w:pPr>
        <w:ind w:left="8044" w:hanging="720"/>
      </w:pPr>
      <w:rPr>
        <w:rFonts w:hint="default"/>
        <w:lang w:val="en-US" w:eastAsia="en-US" w:bidi="ar-SA"/>
      </w:rPr>
    </w:lvl>
    <w:lvl w:ilvl="7" w:tplc="E982ADD8">
      <w:numFmt w:val="bullet"/>
      <w:lvlText w:val="•"/>
      <w:lvlJc w:val="left"/>
      <w:pPr>
        <w:ind w:left="8813" w:hanging="720"/>
      </w:pPr>
      <w:rPr>
        <w:rFonts w:hint="default"/>
        <w:lang w:val="en-US" w:eastAsia="en-US" w:bidi="ar-SA"/>
      </w:rPr>
    </w:lvl>
    <w:lvl w:ilvl="8" w:tplc="A4B05BC8">
      <w:numFmt w:val="bullet"/>
      <w:lvlText w:val="•"/>
      <w:lvlJc w:val="left"/>
      <w:pPr>
        <w:ind w:left="9582" w:hanging="720"/>
      </w:pPr>
      <w:rPr>
        <w:rFonts w:hint="default"/>
        <w:lang w:val="en-US" w:eastAsia="en-US" w:bidi="ar-SA"/>
      </w:rPr>
    </w:lvl>
  </w:abstractNum>
  <w:abstractNum w:abstractNumId="87" w15:restartNumberingAfterBreak="0">
    <w:nsid w:val="607E7C2D"/>
    <w:multiLevelType w:val="multilevel"/>
    <w:tmpl w:val="39CEE8CA"/>
    <w:lvl w:ilvl="0">
      <w:start w:val="17"/>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hint="default"/>
        <w:spacing w:val="0"/>
        <w:w w:val="99"/>
        <w:lang w:val="en-US" w:eastAsia="en-US" w:bidi="ar-SA"/>
      </w:rPr>
    </w:lvl>
    <w:lvl w:ilvl="2">
      <w:start w:val="1"/>
      <w:numFmt w:val="upperLetter"/>
      <w:lvlText w:val="%3."/>
      <w:lvlJc w:val="left"/>
      <w:pPr>
        <w:ind w:left="132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start w:val="1"/>
      <w:numFmt w:val="decimal"/>
      <w:lvlText w:val="%4)"/>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4">
      <w:start w:val="1"/>
      <w:numFmt w:val="lowerLetter"/>
      <w:lvlText w:val="%5)"/>
      <w:lvlJc w:val="left"/>
      <w:pPr>
        <w:ind w:left="348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5">
      <w:start w:val="1"/>
      <w:numFmt w:val="lowerRoman"/>
      <w:lvlText w:val="%6)"/>
      <w:lvlJc w:val="left"/>
      <w:pPr>
        <w:ind w:left="420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6">
      <w:numFmt w:val="bullet"/>
      <w:lvlText w:val="•"/>
      <w:lvlJc w:val="left"/>
      <w:pPr>
        <w:ind w:left="6506" w:hanging="720"/>
      </w:pPr>
      <w:rPr>
        <w:rFonts w:hint="default"/>
        <w:lang w:val="en-US" w:eastAsia="en-US" w:bidi="ar-SA"/>
      </w:rPr>
    </w:lvl>
    <w:lvl w:ilvl="7">
      <w:numFmt w:val="bullet"/>
      <w:lvlText w:val="•"/>
      <w:lvlJc w:val="left"/>
      <w:pPr>
        <w:ind w:left="7660" w:hanging="720"/>
      </w:pPr>
      <w:rPr>
        <w:rFonts w:hint="default"/>
        <w:lang w:val="en-US" w:eastAsia="en-US" w:bidi="ar-SA"/>
      </w:rPr>
    </w:lvl>
    <w:lvl w:ilvl="8">
      <w:numFmt w:val="bullet"/>
      <w:lvlText w:val="•"/>
      <w:lvlJc w:val="left"/>
      <w:pPr>
        <w:ind w:left="8813" w:hanging="720"/>
      </w:pPr>
      <w:rPr>
        <w:rFonts w:hint="default"/>
        <w:lang w:val="en-US" w:eastAsia="en-US" w:bidi="ar-SA"/>
      </w:rPr>
    </w:lvl>
  </w:abstractNum>
  <w:abstractNum w:abstractNumId="88" w15:restartNumberingAfterBreak="0">
    <w:nsid w:val="652A4455"/>
    <w:multiLevelType w:val="hybridMultilevel"/>
    <w:tmpl w:val="4AFE4656"/>
    <w:lvl w:ilvl="0" w:tplc="BB16AB26">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60449218">
      <w:numFmt w:val="bullet"/>
      <w:lvlText w:val="•"/>
      <w:lvlJc w:val="left"/>
      <w:pPr>
        <w:ind w:left="3628" w:hanging="720"/>
      </w:pPr>
      <w:rPr>
        <w:rFonts w:hint="default"/>
        <w:lang w:val="en-US" w:eastAsia="en-US" w:bidi="ar-SA"/>
      </w:rPr>
    </w:lvl>
    <w:lvl w:ilvl="2" w:tplc="1AC68AAC">
      <w:numFmt w:val="bullet"/>
      <w:lvlText w:val="•"/>
      <w:lvlJc w:val="left"/>
      <w:pPr>
        <w:ind w:left="4536" w:hanging="720"/>
      </w:pPr>
      <w:rPr>
        <w:rFonts w:hint="default"/>
        <w:lang w:val="en-US" w:eastAsia="en-US" w:bidi="ar-SA"/>
      </w:rPr>
    </w:lvl>
    <w:lvl w:ilvl="3" w:tplc="77487546">
      <w:numFmt w:val="bullet"/>
      <w:lvlText w:val="•"/>
      <w:lvlJc w:val="left"/>
      <w:pPr>
        <w:ind w:left="5444" w:hanging="720"/>
      </w:pPr>
      <w:rPr>
        <w:rFonts w:hint="default"/>
        <w:lang w:val="en-US" w:eastAsia="en-US" w:bidi="ar-SA"/>
      </w:rPr>
    </w:lvl>
    <w:lvl w:ilvl="4" w:tplc="A45E4842">
      <w:numFmt w:val="bullet"/>
      <w:lvlText w:val="•"/>
      <w:lvlJc w:val="left"/>
      <w:pPr>
        <w:ind w:left="6352" w:hanging="720"/>
      </w:pPr>
      <w:rPr>
        <w:rFonts w:hint="default"/>
        <w:lang w:val="en-US" w:eastAsia="en-US" w:bidi="ar-SA"/>
      </w:rPr>
    </w:lvl>
    <w:lvl w:ilvl="5" w:tplc="7D8AB4C2">
      <w:numFmt w:val="bullet"/>
      <w:lvlText w:val="•"/>
      <w:lvlJc w:val="left"/>
      <w:pPr>
        <w:ind w:left="7260" w:hanging="720"/>
      </w:pPr>
      <w:rPr>
        <w:rFonts w:hint="default"/>
        <w:lang w:val="en-US" w:eastAsia="en-US" w:bidi="ar-SA"/>
      </w:rPr>
    </w:lvl>
    <w:lvl w:ilvl="6" w:tplc="27FC5842">
      <w:numFmt w:val="bullet"/>
      <w:lvlText w:val="•"/>
      <w:lvlJc w:val="left"/>
      <w:pPr>
        <w:ind w:left="8168" w:hanging="720"/>
      </w:pPr>
      <w:rPr>
        <w:rFonts w:hint="default"/>
        <w:lang w:val="en-US" w:eastAsia="en-US" w:bidi="ar-SA"/>
      </w:rPr>
    </w:lvl>
    <w:lvl w:ilvl="7" w:tplc="7256E4F2">
      <w:numFmt w:val="bullet"/>
      <w:lvlText w:val="•"/>
      <w:lvlJc w:val="left"/>
      <w:pPr>
        <w:ind w:left="9076" w:hanging="720"/>
      </w:pPr>
      <w:rPr>
        <w:rFonts w:hint="default"/>
        <w:lang w:val="en-US" w:eastAsia="en-US" w:bidi="ar-SA"/>
      </w:rPr>
    </w:lvl>
    <w:lvl w:ilvl="8" w:tplc="D8664EA2">
      <w:numFmt w:val="bullet"/>
      <w:lvlText w:val="•"/>
      <w:lvlJc w:val="left"/>
      <w:pPr>
        <w:ind w:left="9984" w:hanging="720"/>
      </w:pPr>
      <w:rPr>
        <w:rFonts w:hint="default"/>
        <w:lang w:val="en-US" w:eastAsia="en-US" w:bidi="ar-SA"/>
      </w:rPr>
    </w:lvl>
  </w:abstractNum>
  <w:abstractNum w:abstractNumId="89" w15:restartNumberingAfterBreak="0">
    <w:nsid w:val="652D4A8A"/>
    <w:multiLevelType w:val="hybridMultilevel"/>
    <w:tmpl w:val="9BE8A5DA"/>
    <w:lvl w:ilvl="0" w:tplc="24A40E00">
      <w:start w:val="1"/>
      <w:numFmt w:val="upperLetter"/>
      <w:lvlText w:val="%1."/>
      <w:lvlJc w:val="left"/>
      <w:pPr>
        <w:ind w:left="219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91ECA194">
      <w:start w:val="1"/>
      <w:numFmt w:val="decimal"/>
      <w:lvlText w:val="%2)"/>
      <w:lvlJc w:val="left"/>
      <w:pPr>
        <w:ind w:left="291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47C6D70E">
      <w:numFmt w:val="bullet"/>
      <w:lvlText w:val="•"/>
      <w:lvlJc w:val="left"/>
      <w:pPr>
        <w:ind w:left="3831" w:hanging="720"/>
      </w:pPr>
      <w:rPr>
        <w:rFonts w:hint="default"/>
        <w:lang w:val="en-US" w:eastAsia="en-US" w:bidi="ar-SA"/>
      </w:rPr>
    </w:lvl>
    <w:lvl w:ilvl="3" w:tplc="EF10E198">
      <w:numFmt w:val="bullet"/>
      <w:lvlText w:val="•"/>
      <w:lvlJc w:val="left"/>
      <w:pPr>
        <w:ind w:left="4742" w:hanging="720"/>
      </w:pPr>
      <w:rPr>
        <w:rFonts w:hint="default"/>
        <w:lang w:val="en-US" w:eastAsia="en-US" w:bidi="ar-SA"/>
      </w:rPr>
    </w:lvl>
    <w:lvl w:ilvl="4" w:tplc="01B022CA">
      <w:numFmt w:val="bullet"/>
      <w:lvlText w:val="•"/>
      <w:lvlJc w:val="left"/>
      <w:pPr>
        <w:ind w:left="5653" w:hanging="720"/>
      </w:pPr>
      <w:rPr>
        <w:rFonts w:hint="default"/>
        <w:lang w:val="en-US" w:eastAsia="en-US" w:bidi="ar-SA"/>
      </w:rPr>
    </w:lvl>
    <w:lvl w:ilvl="5" w:tplc="015803BA">
      <w:numFmt w:val="bullet"/>
      <w:lvlText w:val="•"/>
      <w:lvlJc w:val="left"/>
      <w:pPr>
        <w:ind w:left="6564" w:hanging="720"/>
      </w:pPr>
      <w:rPr>
        <w:rFonts w:hint="default"/>
        <w:lang w:val="en-US" w:eastAsia="en-US" w:bidi="ar-SA"/>
      </w:rPr>
    </w:lvl>
    <w:lvl w:ilvl="6" w:tplc="59FA40BE">
      <w:numFmt w:val="bullet"/>
      <w:lvlText w:val="•"/>
      <w:lvlJc w:val="left"/>
      <w:pPr>
        <w:ind w:left="7475" w:hanging="720"/>
      </w:pPr>
      <w:rPr>
        <w:rFonts w:hint="default"/>
        <w:lang w:val="en-US" w:eastAsia="en-US" w:bidi="ar-SA"/>
      </w:rPr>
    </w:lvl>
    <w:lvl w:ilvl="7" w:tplc="46360568">
      <w:numFmt w:val="bullet"/>
      <w:lvlText w:val="•"/>
      <w:lvlJc w:val="left"/>
      <w:pPr>
        <w:ind w:left="8386" w:hanging="720"/>
      </w:pPr>
      <w:rPr>
        <w:rFonts w:hint="default"/>
        <w:lang w:val="en-US" w:eastAsia="en-US" w:bidi="ar-SA"/>
      </w:rPr>
    </w:lvl>
    <w:lvl w:ilvl="8" w:tplc="E2B83F4E">
      <w:numFmt w:val="bullet"/>
      <w:lvlText w:val="•"/>
      <w:lvlJc w:val="left"/>
      <w:pPr>
        <w:ind w:left="9297" w:hanging="720"/>
      </w:pPr>
      <w:rPr>
        <w:rFonts w:hint="default"/>
        <w:lang w:val="en-US" w:eastAsia="en-US" w:bidi="ar-SA"/>
      </w:rPr>
    </w:lvl>
  </w:abstractNum>
  <w:abstractNum w:abstractNumId="90" w15:restartNumberingAfterBreak="0">
    <w:nsid w:val="655D6DCF"/>
    <w:multiLevelType w:val="hybridMultilevel"/>
    <w:tmpl w:val="DD48B6C6"/>
    <w:lvl w:ilvl="0" w:tplc="5F94309E">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A29828DA">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93A6F426">
      <w:start w:val="1"/>
      <w:numFmt w:val="lowerLetter"/>
      <w:lvlText w:val="%3)"/>
      <w:lvlJc w:val="left"/>
      <w:pPr>
        <w:ind w:left="415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tplc="179C0088">
      <w:numFmt w:val="bullet"/>
      <w:lvlText w:val="•"/>
      <w:lvlJc w:val="left"/>
      <w:pPr>
        <w:ind w:left="5115" w:hanging="720"/>
      </w:pPr>
      <w:rPr>
        <w:rFonts w:hint="default"/>
        <w:lang w:val="en-US" w:eastAsia="en-US" w:bidi="ar-SA"/>
      </w:rPr>
    </w:lvl>
    <w:lvl w:ilvl="4" w:tplc="AD344ABC">
      <w:numFmt w:val="bullet"/>
      <w:lvlText w:val="•"/>
      <w:lvlJc w:val="left"/>
      <w:pPr>
        <w:ind w:left="6070" w:hanging="720"/>
      </w:pPr>
      <w:rPr>
        <w:rFonts w:hint="default"/>
        <w:lang w:val="en-US" w:eastAsia="en-US" w:bidi="ar-SA"/>
      </w:rPr>
    </w:lvl>
    <w:lvl w:ilvl="5" w:tplc="6038B082">
      <w:numFmt w:val="bullet"/>
      <w:lvlText w:val="•"/>
      <w:lvlJc w:val="left"/>
      <w:pPr>
        <w:ind w:left="7025" w:hanging="720"/>
      </w:pPr>
      <w:rPr>
        <w:rFonts w:hint="default"/>
        <w:lang w:val="en-US" w:eastAsia="en-US" w:bidi="ar-SA"/>
      </w:rPr>
    </w:lvl>
    <w:lvl w:ilvl="6" w:tplc="01661A9C">
      <w:numFmt w:val="bullet"/>
      <w:lvlText w:val="•"/>
      <w:lvlJc w:val="left"/>
      <w:pPr>
        <w:ind w:left="7980" w:hanging="720"/>
      </w:pPr>
      <w:rPr>
        <w:rFonts w:hint="default"/>
        <w:lang w:val="en-US" w:eastAsia="en-US" w:bidi="ar-SA"/>
      </w:rPr>
    </w:lvl>
    <w:lvl w:ilvl="7" w:tplc="308CF63A">
      <w:numFmt w:val="bullet"/>
      <w:lvlText w:val="•"/>
      <w:lvlJc w:val="left"/>
      <w:pPr>
        <w:ind w:left="8935" w:hanging="720"/>
      </w:pPr>
      <w:rPr>
        <w:rFonts w:hint="default"/>
        <w:lang w:val="en-US" w:eastAsia="en-US" w:bidi="ar-SA"/>
      </w:rPr>
    </w:lvl>
    <w:lvl w:ilvl="8" w:tplc="AAA035C0">
      <w:numFmt w:val="bullet"/>
      <w:lvlText w:val="•"/>
      <w:lvlJc w:val="left"/>
      <w:pPr>
        <w:ind w:left="9890" w:hanging="720"/>
      </w:pPr>
      <w:rPr>
        <w:rFonts w:hint="default"/>
        <w:lang w:val="en-US" w:eastAsia="en-US" w:bidi="ar-SA"/>
      </w:rPr>
    </w:lvl>
  </w:abstractNum>
  <w:abstractNum w:abstractNumId="91" w15:restartNumberingAfterBreak="0">
    <w:nsid w:val="675750CF"/>
    <w:multiLevelType w:val="hybridMultilevel"/>
    <w:tmpl w:val="BB1EECC2"/>
    <w:lvl w:ilvl="0" w:tplc="53B48778">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9D0E8C64">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65ACEAEC">
      <w:start w:val="1"/>
      <w:numFmt w:val="lowerLetter"/>
      <w:lvlText w:val="%3)"/>
      <w:lvlJc w:val="left"/>
      <w:pPr>
        <w:ind w:left="415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tplc="DC484B4C">
      <w:numFmt w:val="bullet"/>
      <w:lvlText w:val="•"/>
      <w:lvlJc w:val="left"/>
      <w:pPr>
        <w:ind w:left="5115" w:hanging="720"/>
      </w:pPr>
      <w:rPr>
        <w:rFonts w:hint="default"/>
        <w:lang w:val="en-US" w:eastAsia="en-US" w:bidi="ar-SA"/>
      </w:rPr>
    </w:lvl>
    <w:lvl w:ilvl="4" w:tplc="1622990A">
      <w:numFmt w:val="bullet"/>
      <w:lvlText w:val="•"/>
      <w:lvlJc w:val="left"/>
      <w:pPr>
        <w:ind w:left="6070" w:hanging="720"/>
      </w:pPr>
      <w:rPr>
        <w:rFonts w:hint="default"/>
        <w:lang w:val="en-US" w:eastAsia="en-US" w:bidi="ar-SA"/>
      </w:rPr>
    </w:lvl>
    <w:lvl w:ilvl="5" w:tplc="A040575E">
      <w:numFmt w:val="bullet"/>
      <w:lvlText w:val="•"/>
      <w:lvlJc w:val="left"/>
      <w:pPr>
        <w:ind w:left="7025" w:hanging="720"/>
      </w:pPr>
      <w:rPr>
        <w:rFonts w:hint="default"/>
        <w:lang w:val="en-US" w:eastAsia="en-US" w:bidi="ar-SA"/>
      </w:rPr>
    </w:lvl>
    <w:lvl w:ilvl="6" w:tplc="45DA46EE">
      <w:numFmt w:val="bullet"/>
      <w:lvlText w:val="•"/>
      <w:lvlJc w:val="left"/>
      <w:pPr>
        <w:ind w:left="7980" w:hanging="720"/>
      </w:pPr>
      <w:rPr>
        <w:rFonts w:hint="default"/>
        <w:lang w:val="en-US" w:eastAsia="en-US" w:bidi="ar-SA"/>
      </w:rPr>
    </w:lvl>
    <w:lvl w:ilvl="7" w:tplc="A560DCA4">
      <w:numFmt w:val="bullet"/>
      <w:lvlText w:val="•"/>
      <w:lvlJc w:val="left"/>
      <w:pPr>
        <w:ind w:left="8935" w:hanging="720"/>
      </w:pPr>
      <w:rPr>
        <w:rFonts w:hint="default"/>
        <w:lang w:val="en-US" w:eastAsia="en-US" w:bidi="ar-SA"/>
      </w:rPr>
    </w:lvl>
    <w:lvl w:ilvl="8" w:tplc="3B6ABF12">
      <w:numFmt w:val="bullet"/>
      <w:lvlText w:val="•"/>
      <w:lvlJc w:val="left"/>
      <w:pPr>
        <w:ind w:left="9890" w:hanging="720"/>
      </w:pPr>
      <w:rPr>
        <w:rFonts w:hint="default"/>
        <w:lang w:val="en-US" w:eastAsia="en-US" w:bidi="ar-SA"/>
      </w:rPr>
    </w:lvl>
  </w:abstractNum>
  <w:abstractNum w:abstractNumId="92" w15:restartNumberingAfterBreak="0">
    <w:nsid w:val="67AA3846"/>
    <w:multiLevelType w:val="hybridMultilevel"/>
    <w:tmpl w:val="034A69FE"/>
    <w:lvl w:ilvl="0" w:tplc="97CE689A">
      <w:numFmt w:val="bullet"/>
      <w:lvlText w:val=""/>
      <w:lvlJc w:val="left"/>
      <w:pPr>
        <w:ind w:left="445" w:hanging="361"/>
      </w:pPr>
      <w:rPr>
        <w:rFonts w:ascii="Symbol" w:eastAsia="Symbol" w:hAnsi="Symbol" w:cs="Symbol" w:hint="default"/>
        <w:b w:val="0"/>
        <w:bCs w:val="0"/>
        <w:i w:val="0"/>
        <w:iCs w:val="0"/>
        <w:spacing w:val="0"/>
        <w:w w:val="100"/>
        <w:sz w:val="24"/>
        <w:szCs w:val="24"/>
        <w:lang w:val="en-US" w:eastAsia="en-US" w:bidi="ar-SA"/>
      </w:rPr>
    </w:lvl>
    <w:lvl w:ilvl="1" w:tplc="652003F6">
      <w:numFmt w:val="bullet"/>
      <w:lvlText w:val="•"/>
      <w:lvlJc w:val="left"/>
      <w:pPr>
        <w:ind w:left="1330" w:hanging="361"/>
      </w:pPr>
      <w:rPr>
        <w:rFonts w:hint="default"/>
        <w:lang w:val="en-US" w:eastAsia="en-US" w:bidi="ar-SA"/>
      </w:rPr>
    </w:lvl>
    <w:lvl w:ilvl="2" w:tplc="5E58C92C">
      <w:numFmt w:val="bullet"/>
      <w:lvlText w:val="•"/>
      <w:lvlJc w:val="left"/>
      <w:pPr>
        <w:ind w:left="2220" w:hanging="361"/>
      </w:pPr>
      <w:rPr>
        <w:rFonts w:hint="default"/>
        <w:lang w:val="en-US" w:eastAsia="en-US" w:bidi="ar-SA"/>
      </w:rPr>
    </w:lvl>
    <w:lvl w:ilvl="3" w:tplc="467EDA0A">
      <w:numFmt w:val="bullet"/>
      <w:lvlText w:val="•"/>
      <w:lvlJc w:val="left"/>
      <w:pPr>
        <w:ind w:left="3111" w:hanging="361"/>
      </w:pPr>
      <w:rPr>
        <w:rFonts w:hint="default"/>
        <w:lang w:val="en-US" w:eastAsia="en-US" w:bidi="ar-SA"/>
      </w:rPr>
    </w:lvl>
    <w:lvl w:ilvl="4" w:tplc="5FEC47AC">
      <w:numFmt w:val="bullet"/>
      <w:lvlText w:val="•"/>
      <w:lvlJc w:val="left"/>
      <w:pPr>
        <w:ind w:left="4001" w:hanging="361"/>
      </w:pPr>
      <w:rPr>
        <w:rFonts w:hint="default"/>
        <w:lang w:val="en-US" w:eastAsia="en-US" w:bidi="ar-SA"/>
      </w:rPr>
    </w:lvl>
    <w:lvl w:ilvl="5" w:tplc="05282E60">
      <w:numFmt w:val="bullet"/>
      <w:lvlText w:val="•"/>
      <w:lvlJc w:val="left"/>
      <w:pPr>
        <w:ind w:left="4892" w:hanging="361"/>
      </w:pPr>
      <w:rPr>
        <w:rFonts w:hint="default"/>
        <w:lang w:val="en-US" w:eastAsia="en-US" w:bidi="ar-SA"/>
      </w:rPr>
    </w:lvl>
    <w:lvl w:ilvl="6" w:tplc="62528262">
      <w:numFmt w:val="bullet"/>
      <w:lvlText w:val="•"/>
      <w:lvlJc w:val="left"/>
      <w:pPr>
        <w:ind w:left="5782" w:hanging="361"/>
      </w:pPr>
      <w:rPr>
        <w:rFonts w:hint="default"/>
        <w:lang w:val="en-US" w:eastAsia="en-US" w:bidi="ar-SA"/>
      </w:rPr>
    </w:lvl>
    <w:lvl w:ilvl="7" w:tplc="528AF3CC">
      <w:numFmt w:val="bullet"/>
      <w:lvlText w:val="•"/>
      <w:lvlJc w:val="left"/>
      <w:pPr>
        <w:ind w:left="6672" w:hanging="361"/>
      </w:pPr>
      <w:rPr>
        <w:rFonts w:hint="default"/>
        <w:lang w:val="en-US" w:eastAsia="en-US" w:bidi="ar-SA"/>
      </w:rPr>
    </w:lvl>
    <w:lvl w:ilvl="8" w:tplc="9530BF22">
      <w:numFmt w:val="bullet"/>
      <w:lvlText w:val="•"/>
      <w:lvlJc w:val="left"/>
      <w:pPr>
        <w:ind w:left="7563" w:hanging="361"/>
      </w:pPr>
      <w:rPr>
        <w:rFonts w:hint="default"/>
        <w:lang w:val="en-US" w:eastAsia="en-US" w:bidi="ar-SA"/>
      </w:rPr>
    </w:lvl>
  </w:abstractNum>
  <w:abstractNum w:abstractNumId="93" w15:restartNumberingAfterBreak="0">
    <w:nsid w:val="6A0E607D"/>
    <w:multiLevelType w:val="multilevel"/>
    <w:tmpl w:val="D40C8716"/>
    <w:lvl w:ilvl="0">
      <w:start w:val="12"/>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1327" w:hanging="785"/>
      </w:pPr>
      <w:rPr>
        <w:rFonts w:hint="default"/>
        <w:spacing w:val="0"/>
        <w:w w:val="99"/>
        <w:lang w:val="en-US" w:eastAsia="en-US" w:bidi="ar-SA"/>
      </w:rPr>
    </w:lvl>
    <w:lvl w:ilvl="3">
      <w:start w:val="1"/>
      <w:numFmt w:val="decimal"/>
      <w:lvlText w:val="%4)"/>
      <w:lvlJc w:val="left"/>
      <w:pPr>
        <w:ind w:left="2589" w:hanging="785"/>
      </w:pPr>
      <w:rPr>
        <w:rFonts w:ascii="Times New Roman" w:eastAsia="Times New Roman" w:hAnsi="Times New Roman" w:cs="Times New Roman" w:hint="default"/>
        <w:b w:val="0"/>
        <w:bCs w:val="0"/>
        <w:i w:val="0"/>
        <w:iCs w:val="0"/>
        <w:spacing w:val="0"/>
        <w:w w:val="99"/>
        <w:sz w:val="26"/>
        <w:szCs w:val="26"/>
        <w:lang w:val="en-US" w:eastAsia="en-US" w:bidi="ar-SA"/>
      </w:rPr>
    </w:lvl>
    <w:lvl w:ilvl="4">
      <w:numFmt w:val="bullet"/>
      <w:lvlText w:val="•"/>
      <w:lvlJc w:val="left"/>
      <w:pPr>
        <w:ind w:left="3954" w:hanging="785"/>
      </w:pPr>
      <w:rPr>
        <w:rFonts w:hint="default"/>
        <w:lang w:val="en-US" w:eastAsia="en-US" w:bidi="ar-SA"/>
      </w:rPr>
    </w:lvl>
    <w:lvl w:ilvl="5">
      <w:numFmt w:val="bullet"/>
      <w:lvlText w:val="•"/>
      <w:lvlJc w:val="left"/>
      <w:pPr>
        <w:ind w:left="5148" w:hanging="785"/>
      </w:pPr>
      <w:rPr>
        <w:rFonts w:hint="default"/>
        <w:lang w:val="en-US" w:eastAsia="en-US" w:bidi="ar-SA"/>
      </w:rPr>
    </w:lvl>
    <w:lvl w:ilvl="6">
      <w:numFmt w:val="bullet"/>
      <w:lvlText w:val="•"/>
      <w:lvlJc w:val="left"/>
      <w:pPr>
        <w:ind w:left="6342" w:hanging="785"/>
      </w:pPr>
      <w:rPr>
        <w:rFonts w:hint="default"/>
        <w:lang w:val="en-US" w:eastAsia="en-US" w:bidi="ar-SA"/>
      </w:rPr>
    </w:lvl>
    <w:lvl w:ilvl="7">
      <w:numFmt w:val="bullet"/>
      <w:lvlText w:val="•"/>
      <w:lvlJc w:val="left"/>
      <w:pPr>
        <w:ind w:left="7537" w:hanging="785"/>
      </w:pPr>
      <w:rPr>
        <w:rFonts w:hint="default"/>
        <w:lang w:val="en-US" w:eastAsia="en-US" w:bidi="ar-SA"/>
      </w:rPr>
    </w:lvl>
    <w:lvl w:ilvl="8">
      <w:numFmt w:val="bullet"/>
      <w:lvlText w:val="•"/>
      <w:lvlJc w:val="left"/>
      <w:pPr>
        <w:ind w:left="8731" w:hanging="785"/>
      </w:pPr>
      <w:rPr>
        <w:rFonts w:hint="default"/>
        <w:lang w:val="en-US" w:eastAsia="en-US" w:bidi="ar-SA"/>
      </w:rPr>
    </w:lvl>
  </w:abstractNum>
  <w:abstractNum w:abstractNumId="94" w15:restartNumberingAfterBreak="0">
    <w:nsid w:val="6BE73CA5"/>
    <w:multiLevelType w:val="hybridMultilevel"/>
    <w:tmpl w:val="A5C632CA"/>
    <w:lvl w:ilvl="0" w:tplc="F79A8102">
      <w:numFmt w:val="bullet"/>
      <w:lvlText w:val=""/>
      <w:lvlJc w:val="left"/>
      <w:pPr>
        <w:ind w:left="517" w:hanging="360"/>
      </w:pPr>
      <w:rPr>
        <w:rFonts w:ascii="Wingdings" w:eastAsia="Wingdings" w:hAnsi="Wingdings" w:cs="Wingdings" w:hint="default"/>
        <w:b w:val="0"/>
        <w:bCs w:val="0"/>
        <w:i w:val="0"/>
        <w:iCs w:val="0"/>
        <w:spacing w:val="0"/>
        <w:w w:val="100"/>
        <w:sz w:val="24"/>
        <w:szCs w:val="24"/>
        <w:lang w:val="en-US" w:eastAsia="en-US" w:bidi="ar-SA"/>
      </w:rPr>
    </w:lvl>
    <w:lvl w:ilvl="1" w:tplc="CA4413B4">
      <w:numFmt w:val="bullet"/>
      <w:lvlText w:val="•"/>
      <w:lvlJc w:val="left"/>
      <w:pPr>
        <w:ind w:left="957" w:hanging="360"/>
      </w:pPr>
      <w:rPr>
        <w:rFonts w:hint="default"/>
        <w:lang w:val="en-US" w:eastAsia="en-US" w:bidi="ar-SA"/>
      </w:rPr>
    </w:lvl>
    <w:lvl w:ilvl="2" w:tplc="60BC64F8">
      <w:numFmt w:val="bullet"/>
      <w:lvlText w:val="•"/>
      <w:lvlJc w:val="left"/>
      <w:pPr>
        <w:ind w:left="1394" w:hanging="360"/>
      </w:pPr>
      <w:rPr>
        <w:rFonts w:hint="default"/>
        <w:lang w:val="en-US" w:eastAsia="en-US" w:bidi="ar-SA"/>
      </w:rPr>
    </w:lvl>
    <w:lvl w:ilvl="3" w:tplc="D6D686AA">
      <w:numFmt w:val="bullet"/>
      <w:lvlText w:val="•"/>
      <w:lvlJc w:val="left"/>
      <w:pPr>
        <w:ind w:left="1831" w:hanging="360"/>
      </w:pPr>
      <w:rPr>
        <w:rFonts w:hint="default"/>
        <w:lang w:val="en-US" w:eastAsia="en-US" w:bidi="ar-SA"/>
      </w:rPr>
    </w:lvl>
    <w:lvl w:ilvl="4" w:tplc="B636AA2C">
      <w:numFmt w:val="bullet"/>
      <w:lvlText w:val="•"/>
      <w:lvlJc w:val="left"/>
      <w:pPr>
        <w:ind w:left="2268" w:hanging="360"/>
      </w:pPr>
      <w:rPr>
        <w:rFonts w:hint="default"/>
        <w:lang w:val="en-US" w:eastAsia="en-US" w:bidi="ar-SA"/>
      </w:rPr>
    </w:lvl>
    <w:lvl w:ilvl="5" w:tplc="D730D1B0">
      <w:numFmt w:val="bullet"/>
      <w:lvlText w:val="•"/>
      <w:lvlJc w:val="left"/>
      <w:pPr>
        <w:ind w:left="2705" w:hanging="360"/>
      </w:pPr>
      <w:rPr>
        <w:rFonts w:hint="default"/>
        <w:lang w:val="en-US" w:eastAsia="en-US" w:bidi="ar-SA"/>
      </w:rPr>
    </w:lvl>
    <w:lvl w:ilvl="6" w:tplc="E6AE58CA">
      <w:numFmt w:val="bullet"/>
      <w:lvlText w:val="•"/>
      <w:lvlJc w:val="left"/>
      <w:pPr>
        <w:ind w:left="3142" w:hanging="360"/>
      </w:pPr>
      <w:rPr>
        <w:rFonts w:hint="default"/>
        <w:lang w:val="en-US" w:eastAsia="en-US" w:bidi="ar-SA"/>
      </w:rPr>
    </w:lvl>
    <w:lvl w:ilvl="7" w:tplc="B524C30E">
      <w:numFmt w:val="bullet"/>
      <w:lvlText w:val="•"/>
      <w:lvlJc w:val="left"/>
      <w:pPr>
        <w:ind w:left="3579" w:hanging="360"/>
      </w:pPr>
      <w:rPr>
        <w:rFonts w:hint="default"/>
        <w:lang w:val="en-US" w:eastAsia="en-US" w:bidi="ar-SA"/>
      </w:rPr>
    </w:lvl>
    <w:lvl w:ilvl="8" w:tplc="75825C4E">
      <w:numFmt w:val="bullet"/>
      <w:lvlText w:val="•"/>
      <w:lvlJc w:val="left"/>
      <w:pPr>
        <w:ind w:left="4016" w:hanging="360"/>
      </w:pPr>
      <w:rPr>
        <w:rFonts w:hint="default"/>
        <w:lang w:val="en-US" w:eastAsia="en-US" w:bidi="ar-SA"/>
      </w:rPr>
    </w:lvl>
  </w:abstractNum>
  <w:abstractNum w:abstractNumId="95" w15:restartNumberingAfterBreak="0">
    <w:nsid w:val="6D1748F2"/>
    <w:multiLevelType w:val="hybridMultilevel"/>
    <w:tmpl w:val="856C1A0C"/>
    <w:lvl w:ilvl="0" w:tplc="AFA28536">
      <w:numFmt w:val="bullet"/>
      <w:lvlText w:val=""/>
      <w:lvlJc w:val="left"/>
      <w:pPr>
        <w:ind w:left="504" w:hanging="360"/>
      </w:pPr>
      <w:rPr>
        <w:rFonts w:ascii="Wingdings" w:eastAsia="Wingdings" w:hAnsi="Wingdings" w:cs="Wingdings" w:hint="default"/>
        <w:b w:val="0"/>
        <w:bCs w:val="0"/>
        <w:i w:val="0"/>
        <w:iCs w:val="0"/>
        <w:spacing w:val="0"/>
        <w:w w:val="100"/>
        <w:sz w:val="24"/>
        <w:szCs w:val="24"/>
        <w:lang w:val="en-US" w:eastAsia="en-US" w:bidi="ar-SA"/>
      </w:rPr>
    </w:lvl>
    <w:lvl w:ilvl="1" w:tplc="C7E066BA">
      <w:numFmt w:val="bullet"/>
      <w:lvlText w:val="•"/>
      <w:lvlJc w:val="left"/>
      <w:pPr>
        <w:ind w:left="1413" w:hanging="360"/>
      </w:pPr>
      <w:rPr>
        <w:rFonts w:hint="default"/>
        <w:lang w:val="en-US" w:eastAsia="en-US" w:bidi="ar-SA"/>
      </w:rPr>
    </w:lvl>
    <w:lvl w:ilvl="2" w:tplc="7DC0B78C">
      <w:numFmt w:val="bullet"/>
      <w:lvlText w:val="•"/>
      <w:lvlJc w:val="left"/>
      <w:pPr>
        <w:ind w:left="2326" w:hanging="360"/>
      </w:pPr>
      <w:rPr>
        <w:rFonts w:hint="default"/>
        <w:lang w:val="en-US" w:eastAsia="en-US" w:bidi="ar-SA"/>
      </w:rPr>
    </w:lvl>
    <w:lvl w:ilvl="3" w:tplc="E788CE3E">
      <w:numFmt w:val="bullet"/>
      <w:lvlText w:val="•"/>
      <w:lvlJc w:val="left"/>
      <w:pPr>
        <w:ind w:left="3239" w:hanging="360"/>
      </w:pPr>
      <w:rPr>
        <w:rFonts w:hint="default"/>
        <w:lang w:val="en-US" w:eastAsia="en-US" w:bidi="ar-SA"/>
      </w:rPr>
    </w:lvl>
    <w:lvl w:ilvl="4" w:tplc="D8A48F8C">
      <w:numFmt w:val="bullet"/>
      <w:lvlText w:val="•"/>
      <w:lvlJc w:val="left"/>
      <w:pPr>
        <w:ind w:left="4153" w:hanging="360"/>
      </w:pPr>
      <w:rPr>
        <w:rFonts w:hint="default"/>
        <w:lang w:val="en-US" w:eastAsia="en-US" w:bidi="ar-SA"/>
      </w:rPr>
    </w:lvl>
    <w:lvl w:ilvl="5" w:tplc="64F209F2">
      <w:numFmt w:val="bullet"/>
      <w:lvlText w:val="•"/>
      <w:lvlJc w:val="left"/>
      <w:pPr>
        <w:ind w:left="5066" w:hanging="360"/>
      </w:pPr>
      <w:rPr>
        <w:rFonts w:hint="default"/>
        <w:lang w:val="en-US" w:eastAsia="en-US" w:bidi="ar-SA"/>
      </w:rPr>
    </w:lvl>
    <w:lvl w:ilvl="6" w:tplc="06CAF734">
      <w:numFmt w:val="bullet"/>
      <w:lvlText w:val="•"/>
      <w:lvlJc w:val="left"/>
      <w:pPr>
        <w:ind w:left="5979" w:hanging="360"/>
      </w:pPr>
      <w:rPr>
        <w:rFonts w:hint="default"/>
        <w:lang w:val="en-US" w:eastAsia="en-US" w:bidi="ar-SA"/>
      </w:rPr>
    </w:lvl>
    <w:lvl w:ilvl="7" w:tplc="270C70D4">
      <w:numFmt w:val="bullet"/>
      <w:lvlText w:val="•"/>
      <w:lvlJc w:val="left"/>
      <w:pPr>
        <w:ind w:left="6893" w:hanging="360"/>
      </w:pPr>
      <w:rPr>
        <w:rFonts w:hint="default"/>
        <w:lang w:val="en-US" w:eastAsia="en-US" w:bidi="ar-SA"/>
      </w:rPr>
    </w:lvl>
    <w:lvl w:ilvl="8" w:tplc="E73EDEE6">
      <w:numFmt w:val="bullet"/>
      <w:lvlText w:val="•"/>
      <w:lvlJc w:val="left"/>
      <w:pPr>
        <w:ind w:left="7806" w:hanging="360"/>
      </w:pPr>
      <w:rPr>
        <w:rFonts w:hint="default"/>
        <w:lang w:val="en-US" w:eastAsia="en-US" w:bidi="ar-SA"/>
      </w:rPr>
    </w:lvl>
  </w:abstractNum>
  <w:abstractNum w:abstractNumId="96" w15:restartNumberingAfterBreak="0">
    <w:nsid w:val="6F8B077F"/>
    <w:multiLevelType w:val="hybridMultilevel"/>
    <w:tmpl w:val="6E041F8A"/>
    <w:lvl w:ilvl="0" w:tplc="3D92777A">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DF94AC44">
      <w:numFmt w:val="bullet"/>
      <w:lvlText w:val="•"/>
      <w:lvlJc w:val="left"/>
      <w:pPr>
        <w:ind w:left="3628" w:hanging="720"/>
      </w:pPr>
      <w:rPr>
        <w:rFonts w:hint="default"/>
        <w:lang w:val="en-US" w:eastAsia="en-US" w:bidi="ar-SA"/>
      </w:rPr>
    </w:lvl>
    <w:lvl w:ilvl="2" w:tplc="1F74F6AE">
      <w:numFmt w:val="bullet"/>
      <w:lvlText w:val="•"/>
      <w:lvlJc w:val="left"/>
      <w:pPr>
        <w:ind w:left="4536" w:hanging="720"/>
      </w:pPr>
      <w:rPr>
        <w:rFonts w:hint="default"/>
        <w:lang w:val="en-US" w:eastAsia="en-US" w:bidi="ar-SA"/>
      </w:rPr>
    </w:lvl>
    <w:lvl w:ilvl="3" w:tplc="FB3A951A">
      <w:numFmt w:val="bullet"/>
      <w:lvlText w:val="•"/>
      <w:lvlJc w:val="left"/>
      <w:pPr>
        <w:ind w:left="5444" w:hanging="720"/>
      </w:pPr>
      <w:rPr>
        <w:rFonts w:hint="default"/>
        <w:lang w:val="en-US" w:eastAsia="en-US" w:bidi="ar-SA"/>
      </w:rPr>
    </w:lvl>
    <w:lvl w:ilvl="4" w:tplc="69F8B2DE">
      <w:numFmt w:val="bullet"/>
      <w:lvlText w:val="•"/>
      <w:lvlJc w:val="left"/>
      <w:pPr>
        <w:ind w:left="6352" w:hanging="720"/>
      </w:pPr>
      <w:rPr>
        <w:rFonts w:hint="default"/>
        <w:lang w:val="en-US" w:eastAsia="en-US" w:bidi="ar-SA"/>
      </w:rPr>
    </w:lvl>
    <w:lvl w:ilvl="5" w:tplc="900A7192">
      <w:numFmt w:val="bullet"/>
      <w:lvlText w:val="•"/>
      <w:lvlJc w:val="left"/>
      <w:pPr>
        <w:ind w:left="7260" w:hanging="720"/>
      </w:pPr>
      <w:rPr>
        <w:rFonts w:hint="default"/>
        <w:lang w:val="en-US" w:eastAsia="en-US" w:bidi="ar-SA"/>
      </w:rPr>
    </w:lvl>
    <w:lvl w:ilvl="6" w:tplc="51A80D8C">
      <w:numFmt w:val="bullet"/>
      <w:lvlText w:val="•"/>
      <w:lvlJc w:val="left"/>
      <w:pPr>
        <w:ind w:left="8168" w:hanging="720"/>
      </w:pPr>
      <w:rPr>
        <w:rFonts w:hint="default"/>
        <w:lang w:val="en-US" w:eastAsia="en-US" w:bidi="ar-SA"/>
      </w:rPr>
    </w:lvl>
    <w:lvl w:ilvl="7" w:tplc="29D42CFA">
      <w:numFmt w:val="bullet"/>
      <w:lvlText w:val="•"/>
      <w:lvlJc w:val="left"/>
      <w:pPr>
        <w:ind w:left="9076" w:hanging="720"/>
      </w:pPr>
      <w:rPr>
        <w:rFonts w:hint="default"/>
        <w:lang w:val="en-US" w:eastAsia="en-US" w:bidi="ar-SA"/>
      </w:rPr>
    </w:lvl>
    <w:lvl w:ilvl="8" w:tplc="EBD27818">
      <w:numFmt w:val="bullet"/>
      <w:lvlText w:val="•"/>
      <w:lvlJc w:val="left"/>
      <w:pPr>
        <w:ind w:left="9984" w:hanging="720"/>
      </w:pPr>
      <w:rPr>
        <w:rFonts w:hint="default"/>
        <w:lang w:val="en-US" w:eastAsia="en-US" w:bidi="ar-SA"/>
      </w:rPr>
    </w:lvl>
  </w:abstractNum>
  <w:abstractNum w:abstractNumId="97" w15:restartNumberingAfterBreak="0">
    <w:nsid w:val="70AE12EE"/>
    <w:multiLevelType w:val="hybridMultilevel"/>
    <w:tmpl w:val="AF98D504"/>
    <w:lvl w:ilvl="0" w:tplc="7BD872EE">
      <w:start w:val="1"/>
      <w:numFmt w:val="decimal"/>
      <w:lvlText w:val="%1)"/>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7AF0B260">
      <w:numFmt w:val="bullet"/>
      <w:lvlText w:val="•"/>
      <w:lvlJc w:val="left"/>
      <w:pPr>
        <w:ind w:left="3596" w:hanging="720"/>
      </w:pPr>
      <w:rPr>
        <w:rFonts w:hint="default"/>
        <w:lang w:val="en-US" w:eastAsia="en-US" w:bidi="ar-SA"/>
      </w:rPr>
    </w:lvl>
    <w:lvl w:ilvl="2" w:tplc="AA96B59E">
      <w:numFmt w:val="bullet"/>
      <w:lvlText w:val="•"/>
      <w:lvlJc w:val="left"/>
      <w:pPr>
        <w:ind w:left="4432" w:hanging="720"/>
      </w:pPr>
      <w:rPr>
        <w:rFonts w:hint="default"/>
        <w:lang w:val="en-US" w:eastAsia="en-US" w:bidi="ar-SA"/>
      </w:rPr>
    </w:lvl>
    <w:lvl w:ilvl="3" w:tplc="EDC65CE4">
      <w:numFmt w:val="bullet"/>
      <w:lvlText w:val="•"/>
      <w:lvlJc w:val="left"/>
      <w:pPr>
        <w:ind w:left="5268" w:hanging="720"/>
      </w:pPr>
      <w:rPr>
        <w:rFonts w:hint="default"/>
        <w:lang w:val="en-US" w:eastAsia="en-US" w:bidi="ar-SA"/>
      </w:rPr>
    </w:lvl>
    <w:lvl w:ilvl="4" w:tplc="1D9654E8">
      <w:numFmt w:val="bullet"/>
      <w:lvlText w:val="•"/>
      <w:lvlJc w:val="left"/>
      <w:pPr>
        <w:ind w:left="6104" w:hanging="720"/>
      </w:pPr>
      <w:rPr>
        <w:rFonts w:hint="default"/>
        <w:lang w:val="en-US" w:eastAsia="en-US" w:bidi="ar-SA"/>
      </w:rPr>
    </w:lvl>
    <w:lvl w:ilvl="5" w:tplc="E3DAC1D2">
      <w:numFmt w:val="bullet"/>
      <w:lvlText w:val="•"/>
      <w:lvlJc w:val="left"/>
      <w:pPr>
        <w:ind w:left="6940" w:hanging="720"/>
      </w:pPr>
      <w:rPr>
        <w:rFonts w:hint="default"/>
        <w:lang w:val="en-US" w:eastAsia="en-US" w:bidi="ar-SA"/>
      </w:rPr>
    </w:lvl>
    <w:lvl w:ilvl="6" w:tplc="2C32C69E">
      <w:numFmt w:val="bullet"/>
      <w:lvlText w:val="•"/>
      <w:lvlJc w:val="left"/>
      <w:pPr>
        <w:ind w:left="7776" w:hanging="720"/>
      </w:pPr>
      <w:rPr>
        <w:rFonts w:hint="default"/>
        <w:lang w:val="en-US" w:eastAsia="en-US" w:bidi="ar-SA"/>
      </w:rPr>
    </w:lvl>
    <w:lvl w:ilvl="7" w:tplc="35626D26">
      <w:numFmt w:val="bullet"/>
      <w:lvlText w:val="•"/>
      <w:lvlJc w:val="left"/>
      <w:pPr>
        <w:ind w:left="8612" w:hanging="720"/>
      </w:pPr>
      <w:rPr>
        <w:rFonts w:hint="default"/>
        <w:lang w:val="en-US" w:eastAsia="en-US" w:bidi="ar-SA"/>
      </w:rPr>
    </w:lvl>
    <w:lvl w:ilvl="8" w:tplc="C818CA2E">
      <w:numFmt w:val="bullet"/>
      <w:lvlText w:val="•"/>
      <w:lvlJc w:val="left"/>
      <w:pPr>
        <w:ind w:left="9448" w:hanging="720"/>
      </w:pPr>
      <w:rPr>
        <w:rFonts w:hint="default"/>
        <w:lang w:val="en-US" w:eastAsia="en-US" w:bidi="ar-SA"/>
      </w:rPr>
    </w:lvl>
  </w:abstractNum>
  <w:abstractNum w:abstractNumId="98" w15:restartNumberingAfterBreak="0">
    <w:nsid w:val="70B225CC"/>
    <w:multiLevelType w:val="hybridMultilevel"/>
    <w:tmpl w:val="7A767254"/>
    <w:lvl w:ilvl="0" w:tplc="6D247922">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97181AB6">
      <w:start w:val="1"/>
      <w:numFmt w:val="decimal"/>
      <w:lvlText w:val="%2."/>
      <w:lvlJc w:val="left"/>
      <w:pPr>
        <w:ind w:left="343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401CBC78">
      <w:numFmt w:val="bullet"/>
      <w:lvlText w:val="•"/>
      <w:lvlJc w:val="left"/>
      <w:pPr>
        <w:ind w:left="4368" w:hanging="720"/>
      </w:pPr>
      <w:rPr>
        <w:rFonts w:hint="default"/>
        <w:lang w:val="en-US" w:eastAsia="en-US" w:bidi="ar-SA"/>
      </w:rPr>
    </w:lvl>
    <w:lvl w:ilvl="3" w:tplc="F2BA5872">
      <w:numFmt w:val="bullet"/>
      <w:lvlText w:val="•"/>
      <w:lvlJc w:val="left"/>
      <w:pPr>
        <w:ind w:left="5297" w:hanging="720"/>
      </w:pPr>
      <w:rPr>
        <w:rFonts w:hint="default"/>
        <w:lang w:val="en-US" w:eastAsia="en-US" w:bidi="ar-SA"/>
      </w:rPr>
    </w:lvl>
    <w:lvl w:ilvl="4" w:tplc="A008BC96">
      <w:numFmt w:val="bullet"/>
      <w:lvlText w:val="•"/>
      <w:lvlJc w:val="left"/>
      <w:pPr>
        <w:ind w:left="6226" w:hanging="720"/>
      </w:pPr>
      <w:rPr>
        <w:rFonts w:hint="default"/>
        <w:lang w:val="en-US" w:eastAsia="en-US" w:bidi="ar-SA"/>
      </w:rPr>
    </w:lvl>
    <w:lvl w:ilvl="5" w:tplc="803CEDD8">
      <w:numFmt w:val="bullet"/>
      <w:lvlText w:val="•"/>
      <w:lvlJc w:val="left"/>
      <w:pPr>
        <w:ind w:left="7155" w:hanging="720"/>
      </w:pPr>
      <w:rPr>
        <w:rFonts w:hint="default"/>
        <w:lang w:val="en-US" w:eastAsia="en-US" w:bidi="ar-SA"/>
      </w:rPr>
    </w:lvl>
    <w:lvl w:ilvl="6" w:tplc="23922488">
      <w:numFmt w:val="bullet"/>
      <w:lvlText w:val="•"/>
      <w:lvlJc w:val="left"/>
      <w:pPr>
        <w:ind w:left="8084" w:hanging="720"/>
      </w:pPr>
      <w:rPr>
        <w:rFonts w:hint="default"/>
        <w:lang w:val="en-US" w:eastAsia="en-US" w:bidi="ar-SA"/>
      </w:rPr>
    </w:lvl>
    <w:lvl w:ilvl="7" w:tplc="BDA4F126">
      <w:numFmt w:val="bullet"/>
      <w:lvlText w:val="•"/>
      <w:lvlJc w:val="left"/>
      <w:pPr>
        <w:ind w:left="9013" w:hanging="720"/>
      </w:pPr>
      <w:rPr>
        <w:rFonts w:hint="default"/>
        <w:lang w:val="en-US" w:eastAsia="en-US" w:bidi="ar-SA"/>
      </w:rPr>
    </w:lvl>
    <w:lvl w:ilvl="8" w:tplc="036C8F1A">
      <w:numFmt w:val="bullet"/>
      <w:lvlText w:val="•"/>
      <w:lvlJc w:val="left"/>
      <w:pPr>
        <w:ind w:left="9942" w:hanging="720"/>
      </w:pPr>
      <w:rPr>
        <w:rFonts w:hint="default"/>
        <w:lang w:val="en-US" w:eastAsia="en-US" w:bidi="ar-SA"/>
      </w:rPr>
    </w:lvl>
  </w:abstractNum>
  <w:abstractNum w:abstractNumId="99" w15:restartNumberingAfterBreak="0">
    <w:nsid w:val="71E11DE4"/>
    <w:multiLevelType w:val="multilevel"/>
    <w:tmpl w:val="BAE8DF86"/>
    <w:lvl w:ilvl="0">
      <w:start w:val="4"/>
      <w:numFmt w:val="decimal"/>
      <w:lvlText w:val="%1"/>
      <w:lvlJc w:val="left"/>
      <w:pPr>
        <w:ind w:left="2341" w:hanging="490"/>
      </w:pPr>
      <w:rPr>
        <w:rFonts w:hint="default"/>
        <w:lang w:val="en-US" w:eastAsia="en-US" w:bidi="ar-SA"/>
      </w:rPr>
    </w:lvl>
    <w:lvl w:ilvl="1">
      <w:start w:val="1"/>
      <w:numFmt w:val="decimal"/>
      <w:lvlText w:val="%1.%2"/>
      <w:lvlJc w:val="left"/>
      <w:pPr>
        <w:ind w:left="2341" w:hanging="490"/>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232" w:hanging="490"/>
      </w:pPr>
      <w:rPr>
        <w:rFonts w:hint="default"/>
        <w:lang w:val="en-US" w:eastAsia="en-US" w:bidi="ar-SA"/>
      </w:rPr>
    </w:lvl>
    <w:lvl w:ilvl="3">
      <w:numFmt w:val="bullet"/>
      <w:lvlText w:val="•"/>
      <w:lvlJc w:val="left"/>
      <w:pPr>
        <w:ind w:left="5178" w:hanging="490"/>
      </w:pPr>
      <w:rPr>
        <w:rFonts w:hint="default"/>
        <w:lang w:val="en-US" w:eastAsia="en-US" w:bidi="ar-SA"/>
      </w:rPr>
    </w:lvl>
    <w:lvl w:ilvl="4">
      <w:numFmt w:val="bullet"/>
      <w:lvlText w:val="•"/>
      <w:lvlJc w:val="left"/>
      <w:pPr>
        <w:ind w:left="6124" w:hanging="490"/>
      </w:pPr>
      <w:rPr>
        <w:rFonts w:hint="default"/>
        <w:lang w:val="en-US" w:eastAsia="en-US" w:bidi="ar-SA"/>
      </w:rPr>
    </w:lvl>
    <w:lvl w:ilvl="5">
      <w:numFmt w:val="bullet"/>
      <w:lvlText w:val="•"/>
      <w:lvlJc w:val="left"/>
      <w:pPr>
        <w:ind w:left="7070" w:hanging="490"/>
      </w:pPr>
      <w:rPr>
        <w:rFonts w:hint="default"/>
        <w:lang w:val="en-US" w:eastAsia="en-US" w:bidi="ar-SA"/>
      </w:rPr>
    </w:lvl>
    <w:lvl w:ilvl="6">
      <w:numFmt w:val="bullet"/>
      <w:lvlText w:val="•"/>
      <w:lvlJc w:val="left"/>
      <w:pPr>
        <w:ind w:left="8016" w:hanging="490"/>
      </w:pPr>
      <w:rPr>
        <w:rFonts w:hint="default"/>
        <w:lang w:val="en-US" w:eastAsia="en-US" w:bidi="ar-SA"/>
      </w:rPr>
    </w:lvl>
    <w:lvl w:ilvl="7">
      <w:numFmt w:val="bullet"/>
      <w:lvlText w:val="•"/>
      <w:lvlJc w:val="left"/>
      <w:pPr>
        <w:ind w:left="8962" w:hanging="490"/>
      </w:pPr>
      <w:rPr>
        <w:rFonts w:hint="default"/>
        <w:lang w:val="en-US" w:eastAsia="en-US" w:bidi="ar-SA"/>
      </w:rPr>
    </w:lvl>
    <w:lvl w:ilvl="8">
      <w:numFmt w:val="bullet"/>
      <w:lvlText w:val="•"/>
      <w:lvlJc w:val="left"/>
      <w:pPr>
        <w:ind w:left="9908" w:hanging="490"/>
      </w:pPr>
      <w:rPr>
        <w:rFonts w:hint="default"/>
        <w:lang w:val="en-US" w:eastAsia="en-US" w:bidi="ar-SA"/>
      </w:rPr>
    </w:lvl>
  </w:abstractNum>
  <w:abstractNum w:abstractNumId="100" w15:restartNumberingAfterBreak="0">
    <w:nsid w:val="73780810"/>
    <w:multiLevelType w:val="hybridMultilevel"/>
    <w:tmpl w:val="F4169022"/>
    <w:lvl w:ilvl="0" w:tplc="0230262C">
      <w:numFmt w:val="bullet"/>
      <w:lvlText w:val=""/>
      <w:lvlJc w:val="left"/>
      <w:pPr>
        <w:ind w:left="512" w:hanging="360"/>
      </w:pPr>
      <w:rPr>
        <w:rFonts w:ascii="Wingdings" w:eastAsia="Wingdings" w:hAnsi="Wingdings" w:cs="Wingdings" w:hint="default"/>
        <w:b w:val="0"/>
        <w:bCs w:val="0"/>
        <w:i w:val="0"/>
        <w:iCs w:val="0"/>
        <w:spacing w:val="0"/>
        <w:w w:val="100"/>
        <w:sz w:val="24"/>
        <w:szCs w:val="24"/>
        <w:lang w:val="en-US" w:eastAsia="en-US" w:bidi="ar-SA"/>
      </w:rPr>
    </w:lvl>
    <w:lvl w:ilvl="1" w:tplc="E5244554">
      <w:numFmt w:val="bullet"/>
      <w:lvlText w:val="•"/>
      <w:lvlJc w:val="left"/>
      <w:pPr>
        <w:ind w:left="974" w:hanging="360"/>
      </w:pPr>
      <w:rPr>
        <w:rFonts w:hint="default"/>
        <w:lang w:val="en-US" w:eastAsia="en-US" w:bidi="ar-SA"/>
      </w:rPr>
    </w:lvl>
    <w:lvl w:ilvl="2" w:tplc="FC52604E">
      <w:numFmt w:val="bullet"/>
      <w:lvlText w:val="•"/>
      <w:lvlJc w:val="left"/>
      <w:pPr>
        <w:ind w:left="1429" w:hanging="360"/>
      </w:pPr>
      <w:rPr>
        <w:rFonts w:hint="default"/>
        <w:lang w:val="en-US" w:eastAsia="en-US" w:bidi="ar-SA"/>
      </w:rPr>
    </w:lvl>
    <w:lvl w:ilvl="3" w:tplc="172A0604">
      <w:numFmt w:val="bullet"/>
      <w:lvlText w:val="•"/>
      <w:lvlJc w:val="left"/>
      <w:pPr>
        <w:ind w:left="1884" w:hanging="360"/>
      </w:pPr>
      <w:rPr>
        <w:rFonts w:hint="default"/>
        <w:lang w:val="en-US" w:eastAsia="en-US" w:bidi="ar-SA"/>
      </w:rPr>
    </w:lvl>
    <w:lvl w:ilvl="4" w:tplc="47ACF2CE">
      <w:numFmt w:val="bullet"/>
      <w:lvlText w:val="•"/>
      <w:lvlJc w:val="left"/>
      <w:pPr>
        <w:ind w:left="2339" w:hanging="360"/>
      </w:pPr>
      <w:rPr>
        <w:rFonts w:hint="default"/>
        <w:lang w:val="en-US" w:eastAsia="en-US" w:bidi="ar-SA"/>
      </w:rPr>
    </w:lvl>
    <w:lvl w:ilvl="5" w:tplc="8EA0F744">
      <w:numFmt w:val="bullet"/>
      <w:lvlText w:val="•"/>
      <w:lvlJc w:val="left"/>
      <w:pPr>
        <w:ind w:left="2794" w:hanging="360"/>
      </w:pPr>
      <w:rPr>
        <w:rFonts w:hint="default"/>
        <w:lang w:val="en-US" w:eastAsia="en-US" w:bidi="ar-SA"/>
      </w:rPr>
    </w:lvl>
    <w:lvl w:ilvl="6" w:tplc="787210DE">
      <w:numFmt w:val="bullet"/>
      <w:lvlText w:val="•"/>
      <w:lvlJc w:val="left"/>
      <w:pPr>
        <w:ind w:left="3249" w:hanging="360"/>
      </w:pPr>
      <w:rPr>
        <w:rFonts w:hint="default"/>
        <w:lang w:val="en-US" w:eastAsia="en-US" w:bidi="ar-SA"/>
      </w:rPr>
    </w:lvl>
    <w:lvl w:ilvl="7" w:tplc="921A7A4E">
      <w:numFmt w:val="bullet"/>
      <w:lvlText w:val="•"/>
      <w:lvlJc w:val="left"/>
      <w:pPr>
        <w:ind w:left="3704" w:hanging="360"/>
      </w:pPr>
      <w:rPr>
        <w:rFonts w:hint="default"/>
        <w:lang w:val="en-US" w:eastAsia="en-US" w:bidi="ar-SA"/>
      </w:rPr>
    </w:lvl>
    <w:lvl w:ilvl="8" w:tplc="9D62500A">
      <w:numFmt w:val="bullet"/>
      <w:lvlText w:val="•"/>
      <w:lvlJc w:val="left"/>
      <w:pPr>
        <w:ind w:left="4159" w:hanging="360"/>
      </w:pPr>
      <w:rPr>
        <w:rFonts w:hint="default"/>
        <w:lang w:val="en-US" w:eastAsia="en-US" w:bidi="ar-SA"/>
      </w:rPr>
    </w:lvl>
  </w:abstractNum>
  <w:abstractNum w:abstractNumId="101" w15:restartNumberingAfterBreak="0">
    <w:nsid w:val="73AA00BF"/>
    <w:multiLevelType w:val="hybridMultilevel"/>
    <w:tmpl w:val="88EA10FE"/>
    <w:lvl w:ilvl="0" w:tplc="283E4C8C">
      <w:start w:val="6"/>
      <w:numFmt w:val="decimal"/>
      <w:lvlText w:val="%1)"/>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E878C1DC">
      <w:numFmt w:val="bullet"/>
      <w:lvlText w:val="•"/>
      <w:lvlJc w:val="left"/>
      <w:pPr>
        <w:ind w:left="3596" w:hanging="720"/>
      </w:pPr>
      <w:rPr>
        <w:rFonts w:hint="default"/>
        <w:lang w:val="en-US" w:eastAsia="en-US" w:bidi="ar-SA"/>
      </w:rPr>
    </w:lvl>
    <w:lvl w:ilvl="2" w:tplc="A216B33A">
      <w:numFmt w:val="bullet"/>
      <w:lvlText w:val="•"/>
      <w:lvlJc w:val="left"/>
      <w:pPr>
        <w:ind w:left="4432" w:hanging="720"/>
      </w:pPr>
      <w:rPr>
        <w:rFonts w:hint="default"/>
        <w:lang w:val="en-US" w:eastAsia="en-US" w:bidi="ar-SA"/>
      </w:rPr>
    </w:lvl>
    <w:lvl w:ilvl="3" w:tplc="473A0EE6">
      <w:numFmt w:val="bullet"/>
      <w:lvlText w:val="•"/>
      <w:lvlJc w:val="left"/>
      <w:pPr>
        <w:ind w:left="5268" w:hanging="720"/>
      </w:pPr>
      <w:rPr>
        <w:rFonts w:hint="default"/>
        <w:lang w:val="en-US" w:eastAsia="en-US" w:bidi="ar-SA"/>
      </w:rPr>
    </w:lvl>
    <w:lvl w:ilvl="4" w:tplc="F600E21C">
      <w:numFmt w:val="bullet"/>
      <w:lvlText w:val="•"/>
      <w:lvlJc w:val="left"/>
      <w:pPr>
        <w:ind w:left="6104" w:hanging="720"/>
      </w:pPr>
      <w:rPr>
        <w:rFonts w:hint="default"/>
        <w:lang w:val="en-US" w:eastAsia="en-US" w:bidi="ar-SA"/>
      </w:rPr>
    </w:lvl>
    <w:lvl w:ilvl="5" w:tplc="D26025F8">
      <w:numFmt w:val="bullet"/>
      <w:lvlText w:val="•"/>
      <w:lvlJc w:val="left"/>
      <w:pPr>
        <w:ind w:left="6940" w:hanging="720"/>
      </w:pPr>
      <w:rPr>
        <w:rFonts w:hint="default"/>
        <w:lang w:val="en-US" w:eastAsia="en-US" w:bidi="ar-SA"/>
      </w:rPr>
    </w:lvl>
    <w:lvl w:ilvl="6" w:tplc="F5B60D90">
      <w:numFmt w:val="bullet"/>
      <w:lvlText w:val="•"/>
      <w:lvlJc w:val="left"/>
      <w:pPr>
        <w:ind w:left="7776" w:hanging="720"/>
      </w:pPr>
      <w:rPr>
        <w:rFonts w:hint="default"/>
        <w:lang w:val="en-US" w:eastAsia="en-US" w:bidi="ar-SA"/>
      </w:rPr>
    </w:lvl>
    <w:lvl w:ilvl="7" w:tplc="91E2119C">
      <w:numFmt w:val="bullet"/>
      <w:lvlText w:val="•"/>
      <w:lvlJc w:val="left"/>
      <w:pPr>
        <w:ind w:left="8612" w:hanging="720"/>
      </w:pPr>
      <w:rPr>
        <w:rFonts w:hint="default"/>
        <w:lang w:val="en-US" w:eastAsia="en-US" w:bidi="ar-SA"/>
      </w:rPr>
    </w:lvl>
    <w:lvl w:ilvl="8" w:tplc="11507728">
      <w:numFmt w:val="bullet"/>
      <w:lvlText w:val="•"/>
      <w:lvlJc w:val="left"/>
      <w:pPr>
        <w:ind w:left="9448" w:hanging="720"/>
      </w:pPr>
      <w:rPr>
        <w:rFonts w:hint="default"/>
        <w:lang w:val="en-US" w:eastAsia="en-US" w:bidi="ar-SA"/>
      </w:rPr>
    </w:lvl>
  </w:abstractNum>
  <w:abstractNum w:abstractNumId="102" w15:restartNumberingAfterBreak="0">
    <w:nsid w:val="749951CB"/>
    <w:multiLevelType w:val="multilevel"/>
    <w:tmpl w:val="48483EDC"/>
    <w:lvl w:ilvl="0">
      <w:start w:val="22"/>
      <w:numFmt w:val="decimal"/>
      <w:lvlText w:val="%1"/>
      <w:lvlJc w:val="left"/>
      <w:pPr>
        <w:ind w:left="1030" w:hanging="720"/>
      </w:pPr>
      <w:rPr>
        <w:rFonts w:hint="default"/>
        <w:lang w:val="en-US" w:eastAsia="en-US" w:bidi="ar-SA"/>
      </w:rPr>
    </w:lvl>
    <w:lvl w:ilvl="1">
      <w:start w:val="1"/>
      <w:numFmt w:val="decimal"/>
      <w:lvlText w:val="%1.%2"/>
      <w:lvlJc w:val="left"/>
      <w:pPr>
        <w:ind w:left="1030" w:hanging="720"/>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3056" w:hanging="720"/>
      </w:pPr>
      <w:rPr>
        <w:rFonts w:hint="default"/>
        <w:lang w:val="en-US" w:eastAsia="en-US" w:bidi="ar-SA"/>
      </w:rPr>
    </w:lvl>
    <w:lvl w:ilvl="3">
      <w:numFmt w:val="bullet"/>
      <w:lvlText w:val="•"/>
      <w:lvlJc w:val="left"/>
      <w:pPr>
        <w:ind w:left="4064" w:hanging="720"/>
      </w:pPr>
      <w:rPr>
        <w:rFonts w:hint="default"/>
        <w:lang w:val="en-US" w:eastAsia="en-US" w:bidi="ar-SA"/>
      </w:rPr>
    </w:lvl>
    <w:lvl w:ilvl="4">
      <w:numFmt w:val="bullet"/>
      <w:lvlText w:val="•"/>
      <w:lvlJc w:val="left"/>
      <w:pPr>
        <w:ind w:left="5072" w:hanging="720"/>
      </w:pPr>
      <w:rPr>
        <w:rFonts w:hint="default"/>
        <w:lang w:val="en-US" w:eastAsia="en-US" w:bidi="ar-SA"/>
      </w:rPr>
    </w:lvl>
    <w:lvl w:ilvl="5">
      <w:numFmt w:val="bullet"/>
      <w:lvlText w:val="•"/>
      <w:lvlJc w:val="left"/>
      <w:pPr>
        <w:ind w:left="6080" w:hanging="720"/>
      </w:pPr>
      <w:rPr>
        <w:rFonts w:hint="default"/>
        <w:lang w:val="en-US" w:eastAsia="en-US" w:bidi="ar-SA"/>
      </w:rPr>
    </w:lvl>
    <w:lvl w:ilvl="6">
      <w:numFmt w:val="bullet"/>
      <w:lvlText w:val="•"/>
      <w:lvlJc w:val="left"/>
      <w:pPr>
        <w:ind w:left="7088" w:hanging="720"/>
      </w:pPr>
      <w:rPr>
        <w:rFonts w:hint="default"/>
        <w:lang w:val="en-US" w:eastAsia="en-US" w:bidi="ar-SA"/>
      </w:rPr>
    </w:lvl>
    <w:lvl w:ilvl="7">
      <w:numFmt w:val="bullet"/>
      <w:lvlText w:val="•"/>
      <w:lvlJc w:val="left"/>
      <w:pPr>
        <w:ind w:left="8096" w:hanging="720"/>
      </w:pPr>
      <w:rPr>
        <w:rFonts w:hint="default"/>
        <w:lang w:val="en-US" w:eastAsia="en-US" w:bidi="ar-SA"/>
      </w:rPr>
    </w:lvl>
    <w:lvl w:ilvl="8">
      <w:numFmt w:val="bullet"/>
      <w:lvlText w:val="•"/>
      <w:lvlJc w:val="left"/>
      <w:pPr>
        <w:ind w:left="9104" w:hanging="720"/>
      </w:pPr>
      <w:rPr>
        <w:rFonts w:hint="default"/>
        <w:lang w:val="en-US" w:eastAsia="en-US" w:bidi="ar-SA"/>
      </w:rPr>
    </w:lvl>
  </w:abstractNum>
  <w:abstractNum w:abstractNumId="103" w15:restartNumberingAfterBreak="0">
    <w:nsid w:val="74FF2F7E"/>
    <w:multiLevelType w:val="hybridMultilevel"/>
    <w:tmpl w:val="7138074C"/>
    <w:lvl w:ilvl="0" w:tplc="51EEAC3A">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D04A21DE">
      <w:numFmt w:val="bullet"/>
      <w:lvlText w:val="•"/>
      <w:lvlJc w:val="left"/>
      <w:pPr>
        <w:ind w:left="1672" w:hanging="360"/>
      </w:pPr>
      <w:rPr>
        <w:rFonts w:hint="default"/>
        <w:lang w:val="en-US" w:eastAsia="en-US" w:bidi="ar-SA"/>
      </w:rPr>
    </w:lvl>
    <w:lvl w:ilvl="2" w:tplc="B7EECA48">
      <w:numFmt w:val="bullet"/>
      <w:lvlText w:val="•"/>
      <w:lvlJc w:val="left"/>
      <w:pPr>
        <w:ind w:left="2524" w:hanging="360"/>
      </w:pPr>
      <w:rPr>
        <w:rFonts w:hint="default"/>
        <w:lang w:val="en-US" w:eastAsia="en-US" w:bidi="ar-SA"/>
      </w:rPr>
    </w:lvl>
    <w:lvl w:ilvl="3" w:tplc="DABE3EDC">
      <w:numFmt w:val="bullet"/>
      <w:lvlText w:val="•"/>
      <w:lvlJc w:val="left"/>
      <w:pPr>
        <w:ind w:left="3377" w:hanging="360"/>
      </w:pPr>
      <w:rPr>
        <w:rFonts w:hint="default"/>
        <w:lang w:val="en-US" w:eastAsia="en-US" w:bidi="ar-SA"/>
      </w:rPr>
    </w:lvl>
    <w:lvl w:ilvl="4" w:tplc="D6E22F2A">
      <w:numFmt w:val="bullet"/>
      <w:lvlText w:val="•"/>
      <w:lvlJc w:val="left"/>
      <w:pPr>
        <w:ind w:left="4229" w:hanging="360"/>
      </w:pPr>
      <w:rPr>
        <w:rFonts w:hint="default"/>
        <w:lang w:val="en-US" w:eastAsia="en-US" w:bidi="ar-SA"/>
      </w:rPr>
    </w:lvl>
    <w:lvl w:ilvl="5" w:tplc="EB14146E">
      <w:numFmt w:val="bullet"/>
      <w:lvlText w:val="•"/>
      <w:lvlJc w:val="left"/>
      <w:pPr>
        <w:ind w:left="5082" w:hanging="360"/>
      </w:pPr>
      <w:rPr>
        <w:rFonts w:hint="default"/>
        <w:lang w:val="en-US" w:eastAsia="en-US" w:bidi="ar-SA"/>
      </w:rPr>
    </w:lvl>
    <w:lvl w:ilvl="6" w:tplc="2A882982">
      <w:numFmt w:val="bullet"/>
      <w:lvlText w:val="•"/>
      <w:lvlJc w:val="left"/>
      <w:pPr>
        <w:ind w:left="5934" w:hanging="360"/>
      </w:pPr>
      <w:rPr>
        <w:rFonts w:hint="default"/>
        <w:lang w:val="en-US" w:eastAsia="en-US" w:bidi="ar-SA"/>
      </w:rPr>
    </w:lvl>
    <w:lvl w:ilvl="7" w:tplc="E53CC660">
      <w:numFmt w:val="bullet"/>
      <w:lvlText w:val="•"/>
      <w:lvlJc w:val="left"/>
      <w:pPr>
        <w:ind w:left="6786" w:hanging="360"/>
      </w:pPr>
      <w:rPr>
        <w:rFonts w:hint="default"/>
        <w:lang w:val="en-US" w:eastAsia="en-US" w:bidi="ar-SA"/>
      </w:rPr>
    </w:lvl>
    <w:lvl w:ilvl="8" w:tplc="030C6296">
      <w:numFmt w:val="bullet"/>
      <w:lvlText w:val="•"/>
      <w:lvlJc w:val="left"/>
      <w:pPr>
        <w:ind w:left="7639" w:hanging="360"/>
      </w:pPr>
      <w:rPr>
        <w:rFonts w:hint="default"/>
        <w:lang w:val="en-US" w:eastAsia="en-US" w:bidi="ar-SA"/>
      </w:rPr>
    </w:lvl>
  </w:abstractNum>
  <w:abstractNum w:abstractNumId="104" w15:restartNumberingAfterBreak="0">
    <w:nsid w:val="75EB13F2"/>
    <w:multiLevelType w:val="multilevel"/>
    <w:tmpl w:val="B72CC7A4"/>
    <w:lvl w:ilvl="0">
      <w:start w:val="18"/>
      <w:numFmt w:val="upperLetter"/>
      <w:lvlText w:val="%1"/>
      <w:lvlJc w:val="left"/>
      <w:pPr>
        <w:ind w:left="3575" w:hanging="506"/>
      </w:pPr>
      <w:rPr>
        <w:rFonts w:hint="default"/>
        <w:lang w:val="en-US" w:eastAsia="en-US" w:bidi="ar-SA"/>
      </w:rPr>
    </w:lvl>
    <w:lvl w:ilvl="1">
      <w:start w:val="1"/>
      <w:numFmt w:val="decimal"/>
      <w:lvlText w:val="%1-%2"/>
      <w:lvlJc w:val="left"/>
      <w:pPr>
        <w:ind w:left="3575" w:hanging="506"/>
        <w:jc w:val="right"/>
      </w:pPr>
      <w:rPr>
        <w:rFonts w:ascii="Times New Roman" w:eastAsia="Times New Roman" w:hAnsi="Times New Roman" w:cs="Times New Roman" w:hint="default"/>
        <w:b/>
        <w:bCs/>
        <w:i w:val="0"/>
        <w:iCs w:val="0"/>
        <w:spacing w:val="0"/>
        <w:w w:val="99"/>
        <w:sz w:val="28"/>
        <w:szCs w:val="28"/>
        <w:lang w:val="en-US" w:eastAsia="en-US" w:bidi="ar-SA"/>
      </w:rPr>
    </w:lvl>
    <w:lvl w:ilvl="2">
      <w:numFmt w:val="bullet"/>
      <w:lvlText w:val="•"/>
      <w:lvlJc w:val="left"/>
      <w:pPr>
        <w:ind w:left="5088" w:hanging="506"/>
      </w:pPr>
      <w:rPr>
        <w:rFonts w:hint="default"/>
        <w:lang w:val="en-US" w:eastAsia="en-US" w:bidi="ar-SA"/>
      </w:rPr>
    </w:lvl>
    <w:lvl w:ilvl="3">
      <w:numFmt w:val="bullet"/>
      <w:lvlText w:val="•"/>
      <w:lvlJc w:val="left"/>
      <w:pPr>
        <w:ind w:left="5842" w:hanging="506"/>
      </w:pPr>
      <w:rPr>
        <w:rFonts w:hint="default"/>
        <w:lang w:val="en-US" w:eastAsia="en-US" w:bidi="ar-SA"/>
      </w:rPr>
    </w:lvl>
    <w:lvl w:ilvl="4">
      <w:numFmt w:val="bullet"/>
      <w:lvlText w:val="•"/>
      <w:lvlJc w:val="left"/>
      <w:pPr>
        <w:ind w:left="6596" w:hanging="506"/>
      </w:pPr>
      <w:rPr>
        <w:rFonts w:hint="default"/>
        <w:lang w:val="en-US" w:eastAsia="en-US" w:bidi="ar-SA"/>
      </w:rPr>
    </w:lvl>
    <w:lvl w:ilvl="5">
      <w:numFmt w:val="bullet"/>
      <w:lvlText w:val="•"/>
      <w:lvlJc w:val="left"/>
      <w:pPr>
        <w:ind w:left="7350" w:hanging="506"/>
      </w:pPr>
      <w:rPr>
        <w:rFonts w:hint="default"/>
        <w:lang w:val="en-US" w:eastAsia="en-US" w:bidi="ar-SA"/>
      </w:rPr>
    </w:lvl>
    <w:lvl w:ilvl="6">
      <w:numFmt w:val="bullet"/>
      <w:lvlText w:val="•"/>
      <w:lvlJc w:val="left"/>
      <w:pPr>
        <w:ind w:left="8104" w:hanging="506"/>
      </w:pPr>
      <w:rPr>
        <w:rFonts w:hint="default"/>
        <w:lang w:val="en-US" w:eastAsia="en-US" w:bidi="ar-SA"/>
      </w:rPr>
    </w:lvl>
    <w:lvl w:ilvl="7">
      <w:numFmt w:val="bullet"/>
      <w:lvlText w:val="•"/>
      <w:lvlJc w:val="left"/>
      <w:pPr>
        <w:ind w:left="8858" w:hanging="506"/>
      </w:pPr>
      <w:rPr>
        <w:rFonts w:hint="default"/>
        <w:lang w:val="en-US" w:eastAsia="en-US" w:bidi="ar-SA"/>
      </w:rPr>
    </w:lvl>
    <w:lvl w:ilvl="8">
      <w:numFmt w:val="bullet"/>
      <w:lvlText w:val="•"/>
      <w:lvlJc w:val="left"/>
      <w:pPr>
        <w:ind w:left="9612" w:hanging="506"/>
      </w:pPr>
      <w:rPr>
        <w:rFonts w:hint="default"/>
        <w:lang w:val="en-US" w:eastAsia="en-US" w:bidi="ar-SA"/>
      </w:rPr>
    </w:lvl>
  </w:abstractNum>
  <w:abstractNum w:abstractNumId="105" w15:restartNumberingAfterBreak="0">
    <w:nsid w:val="76D64B64"/>
    <w:multiLevelType w:val="hybridMultilevel"/>
    <w:tmpl w:val="E646C0E0"/>
    <w:lvl w:ilvl="0" w:tplc="D1F05AB4">
      <w:start w:val="9"/>
      <w:numFmt w:val="decimal"/>
      <w:lvlText w:val="%1)"/>
      <w:lvlJc w:val="left"/>
      <w:pPr>
        <w:ind w:left="206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3DBCCB2C">
      <w:numFmt w:val="bullet"/>
      <w:lvlText w:val="•"/>
      <w:lvlJc w:val="left"/>
      <w:pPr>
        <w:ind w:left="3034" w:hanging="360"/>
      </w:pPr>
      <w:rPr>
        <w:rFonts w:hint="default"/>
        <w:lang w:val="en-US" w:eastAsia="en-US" w:bidi="ar-SA"/>
      </w:rPr>
    </w:lvl>
    <w:lvl w:ilvl="2" w:tplc="07F22590">
      <w:numFmt w:val="bullet"/>
      <w:lvlText w:val="•"/>
      <w:lvlJc w:val="left"/>
      <w:pPr>
        <w:ind w:left="4008" w:hanging="360"/>
      </w:pPr>
      <w:rPr>
        <w:rFonts w:hint="default"/>
        <w:lang w:val="en-US" w:eastAsia="en-US" w:bidi="ar-SA"/>
      </w:rPr>
    </w:lvl>
    <w:lvl w:ilvl="3" w:tplc="7ECA9F82">
      <w:numFmt w:val="bullet"/>
      <w:lvlText w:val="•"/>
      <w:lvlJc w:val="left"/>
      <w:pPr>
        <w:ind w:left="4982" w:hanging="360"/>
      </w:pPr>
      <w:rPr>
        <w:rFonts w:hint="default"/>
        <w:lang w:val="en-US" w:eastAsia="en-US" w:bidi="ar-SA"/>
      </w:rPr>
    </w:lvl>
    <w:lvl w:ilvl="4" w:tplc="D54C6A2A">
      <w:numFmt w:val="bullet"/>
      <w:lvlText w:val="•"/>
      <w:lvlJc w:val="left"/>
      <w:pPr>
        <w:ind w:left="5956" w:hanging="360"/>
      </w:pPr>
      <w:rPr>
        <w:rFonts w:hint="default"/>
        <w:lang w:val="en-US" w:eastAsia="en-US" w:bidi="ar-SA"/>
      </w:rPr>
    </w:lvl>
    <w:lvl w:ilvl="5" w:tplc="2DB02788">
      <w:numFmt w:val="bullet"/>
      <w:lvlText w:val="•"/>
      <w:lvlJc w:val="left"/>
      <w:pPr>
        <w:ind w:left="6930" w:hanging="360"/>
      </w:pPr>
      <w:rPr>
        <w:rFonts w:hint="default"/>
        <w:lang w:val="en-US" w:eastAsia="en-US" w:bidi="ar-SA"/>
      </w:rPr>
    </w:lvl>
    <w:lvl w:ilvl="6" w:tplc="1AAEFB26">
      <w:numFmt w:val="bullet"/>
      <w:lvlText w:val="•"/>
      <w:lvlJc w:val="left"/>
      <w:pPr>
        <w:ind w:left="7904" w:hanging="360"/>
      </w:pPr>
      <w:rPr>
        <w:rFonts w:hint="default"/>
        <w:lang w:val="en-US" w:eastAsia="en-US" w:bidi="ar-SA"/>
      </w:rPr>
    </w:lvl>
    <w:lvl w:ilvl="7" w:tplc="91284B80">
      <w:numFmt w:val="bullet"/>
      <w:lvlText w:val="•"/>
      <w:lvlJc w:val="left"/>
      <w:pPr>
        <w:ind w:left="8878" w:hanging="360"/>
      </w:pPr>
      <w:rPr>
        <w:rFonts w:hint="default"/>
        <w:lang w:val="en-US" w:eastAsia="en-US" w:bidi="ar-SA"/>
      </w:rPr>
    </w:lvl>
    <w:lvl w:ilvl="8" w:tplc="D228C012">
      <w:numFmt w:val="bullet"/>
      <w:lvlText w:val="•"/>
      <w:lvlJc w:val="left"/>
      <w:pPr>
        <w:ind w:left="9852" w:hanging="360"/>
      </w:pPr>
      <w:rPr>
        <w:rFonts w:hint="default"/>
        <w:lang w:val="en-US" w:eastAsia="en-US" w:bidi="ar-SA"/>
      </w:rPr>
    </w:lvl>
  </w:abstractNum>
  <w:abstractNum w:abstractNumId="106" w15:restartNumberingAfterBreak="0">
    <w:nsid w:val="79CA1185"/>
    <w:multiLevelType w:val="multilevel"/>
    <w:tmpl w:val="BEF89FFA"/>
    <w:lvl w:ilvl="0">
      <w:start w:val="11"/>
      <w:numFmt w:val="decimal"/>
      <w:lvlText w:val="%1"/>
      <w:lvlJc w:val="left"/>
      <w:pPr>
        <w:ind w:left="2481" w:hanging="631"/>
      </w:pPr>
      <w:rPr>
        <w:rFonts w:hint="default"/>
        <w:lang w:val="en-US" w:eastAsia="en-US" w:bidi="ar-SA"/>
      </w:rPr>
    </w:lvl>
    <w:lvl w:ilvl="1">
      <w:start w:val="1"/>
      <w:numFmt w:val="decimal"/>
      <w:lvlText w:val="%1.%2"/>
      <w:lvlJc w:val="left"/>
      <w:pPr>
        <w:ind w:left="2481" w:hanging="631"/>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4344" w:hanging="631"/>
      </w:pPr>
      <w:rPr>
        <w:rFonts w:hint="default"/>
        <w:lang w:val="en-US" w:eastAsia="en-US" w:bidi="ar-SA"/>
      </w:rPr>
    </w:lvl>
    <w:lvl w:ilvl="3">
      <w:numFmt w:val="bullet"/>
      <w:lvlText w:val="•"/>
      <w:lvlJc w:val="left"/>
      <w:pPr>
        <w:ind w:left="5276" w:hanging="631"/>
      </w:pPr>
      <w:rPr>
        <w:rFonts w:hint="default"/>
        <w:lang w:val="en-US" w:eastAsia="en-US" w:bidi="ar-SA"/>
      </w:rPr>
    </w:lvl>
    <w:lvl w:ilvl="4">
      <w:numFmt w:val="bullet"/>
      <w:lvlText w:val="•"/>
      <w:lvlJc w:val="left"/>
      <w:pPr>
        <w:ind w:left="6208" w:hanging="631"/>
      </w:pPr>
      <w:rPr>
        <w:rFonts w:hint="default"/>
        <w:lang w:val="en-US" w:eastAsia="en-US" w:bidi="ar-SA"/>
      </w:rPr>
    </w:lvl>
    <w:lvl w:ilvl="5">
      <w:numFmt w:val="bullet"/>
      <w:lvlText w:val="•"/>
      <w:lvlJc w:val="left"/>
      <w:pPr>
        <w:ind w:left="7140" w:hanging="631"/>
      </w:pPr>
      <w:rPr>
        <w:rFonts w:hint="default"/>
        <w:lang w:val="en-US" w:eastAsia="en-US" w:bidi="ar-SA"/>
      </w:rPr>
    </w:lvl>
    <w:lvl w:ilvl="6">
      <w:numFmt w:val="bullet"/>
      <w:lvlText w:val="•"/>
      <w:lvlJc w:val="left"/>
      <w:pPr>
        <w:ind w:left="8072" w:hanging="631"/>
      </w:pPr>
      <w:rPr>
        <w:rFonts w:hint="default"/>
        <w:lang w:val="en-US" w:eastAsia="en-US" w:bidi="ar-SA"/>
      </w:rPr>
    </w:lvl>
    <w:lvl w:ilvl="7">
      <w:numFmt w:val="bullet"/>
      <w:lvlText w:val="•"/>
      <w:lvlJc w:val="left"/>
      <w:pPr>
        <w:ind w:left="9004" w:hanging="631"/>
      </w:pPr>
      <w:rPr>
        <w:rFonts w:hint="default"/>
        <w:lang w:val="en-US" w:eastAsia="en-US" w:bidi="ar-SA"/>
      </w:rPr>
    </w:lvl>
    <w:lvl w:ilvl="8">
      <w:numFmt w:val="bullet"/>
      <w:lvlText w:val="•"/>
      <w:lvlJc w:val="left"/>
      <w:pPr>
        <w:ind w:left="9936" w:hanging="631"/>
      </w:pPr>
      <w:rPr>
        <w:rFonts w:hint="default"/>
        <w:lang w:val="en-US" w:eastAsia="en-US" w:bidi="ar-SA"/>
      </w:rPr>
    </w:lvl>
  </w:abstractNum>
  <w:abstractNum w:abstractNumId="107" w15:restartNumberingAfterBreak="0">
    <w:nsid w:val="7A601607"/>
    <w:multiLevelType w:val="hybridMultilevel"/>
    <w:tmpl w:val="82F688AC"/>
    <w:lvl w:ilvl="0" w:tplc="D004BDCE">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10DE8194">
      <w:numFmt w:val="bullet"/>
      <w:lvlText w:val="•"/>
      <w:lvlJc w:val="left"/>
      <w:pPr>
        <w:ind w:left="3628" w:hanging="720"/>
      </w:pPr>
      <w:rPr>
        <w:rFonts w:hint="default"/>
        <w:lang w:val="en-US" w:eastAsia="en-US" w:bidi="ar-SA"/>
      </w:rPr>
    </w:lvl>
    <w:lvl w:ilvl="2" w:tplc="AF445756">
      <w:numFmt w:val="bullet"/>
      <w:lvlText w:val="•"/>
      <w:lvlJc w:val="left"/>
      <w:pPr>
        <w:ind w:left="4536" w:hanging="720"/>
      </w:pPr>
      <w:rPr>
        <w:rFonts w:hint="default"/>
        <w:lang w:val="en-US" w:eastAsia="en-US" w:bidi="ar-SA"/>
      </w:rPr>
    </w:lvl>
    <w:lvl w:ilvl="3" w:tplc="EB7EF404">
      <w:numFmt w:val="bullet"/>
      <w:lvlText w:val="•"/>
      <w:lvlJc w:val="left"/>
      <w:pPr>
        <w:ind w:left="5444" w:hanging="720"/>
      </w:pPr>
      <w:rPr>
        <w:rFonts w:hint="default"/>
        <w:lang w:val="en-US" w:eastAsia="en-US" w:bidi="ar-SA"/>
      </w:rPr>
    </w:lvl>
    <w:lvl w:ilvl="4" w:tplc="C0040494">
      <w:numFmt w:val="bullet"/>
      <w:lvlText w:val="•"/>
      <w:lvlJc w:val="left"/>
      <w:pPr>
        <w:ind w:left="6352" w:hanging="720"/>
      </w:pPr>
      <w:rPr>
        <w:rFonts w:hint="default"/>
        <w:lang w:val="en-US" w:eastAsia="en-US" w:bidi="ar-SA"/>
      </w:rPr>
    </w:lvl>
    <w:lvl w:ilvl="5" w:tplc="E47AD0A2">
      <w:numFmt w:val="bullet"/>
      <w:lvlText w:val="•"/>
      <w:lvlJc w:val="left"/>
      <w:pPr>
        <w:ind w:left="7260" w:hanging="720"/>
      </w:pPr>
      <w:rPr>
        <w:rFonts w:hint="default"/>
        <w:lang w:val="en-US" w:eastAsia="en-US" w:bidi="ar-SA"/>
      </w:rPr>
    </w:lvl>
    <w:lvl w:ilvl="6" w:tplc="8AEE5BE4">
      <w:numFmt w:val="bullet"/>
      <w:lvlText w:val="•"/>
      <w:lvlJc w:val="left"/>
      <w:pPr>
        <w:ind w:left="8168" w:hanging="720"/>
      </w:pPr>
      <w:rPr>
        <w:rFonts w:hint="default"/>
        <w:lang w:val="en-US" w:eastAsia="en-US" w:bidi="ar-SA"/>
      </w:rPr>
    </w:lvl>
    <w:lvl w:ilvl="7" w:tplc="B72E10E8">
      <w:numFmt w:val="bullet"/>
      <w:lvlText w:val="•"/>
      <w:lvlJc w:val="left"/>
      <w:pPr>
        <w:ind w:left="9076" w:hanging="720"/>
      </w:pPr>
      <w:rPr>
        <w:rFonts w:hint="default"/>
        <w:lang w:val="en-US" w:eastAsia="en-US" w:bidi="ar-SA"/>
      </w:rPr>
    </w:lvl>
    <w:lvl w:ilvl="8" w:tplc="F20084EE">
      <w:numFmt w:val="bullet"/>
      <w:lvlText w:val="•"/>
      <w:lvlJc w:val="left"/>
      <w:pPr>
        <w:ind w:left="9984" w:hanging="720"/>
      </w:pPr>
      <w:rPr>
        <w:rFonts w:hint="default"/>
        <w:lang w:val="en-US" w:eastAsia="en-US" w:bidi="ar-SA"/>
      </w:rPr>
    </w:lvl>
  </w:abstractNum>
  <w:abstractNum w:abstractNumId="108" w15:restartNumberingAfterBreak="0">
    <w:nsid w:val="7B803B16"/>
    <w:multiLevelType w:val="hybridMultilevel"/>
    <w:tmpl w:val="0C0A3DF4"/>
    <w:lvl w:ilvl="0" w:tplc="11C64F60">
      <w:start w:val="1"/>
      <w:numFmt w:val="upperLetter"/>
      <w:lvlText w:val="%1."/>
      <w:lvlJc w:val="left"/>
      <w:pPr>
        <w:ind w:left="204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97229C80">
      <w:start w:val="1"/>
      <w:numFmt w:val="decimal"/>
      <w:lvlText w:val="%2)"/>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2" w:tplc="5978B414">
      <w:start w:val="1"/>
      <w:numFmt w:val="lowerLetter"/>
      <w:lvlText w:val="%3)"/>
      <w:lvlJc w:val="left"/>
      <w:pPr>
        <w:ind w:left="3487" w:hanging="720"/>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3" w:tplc="E4D2CDD8">
      <w:numFmt w:val="bullet"/>
      <w:lvlText w:val="•"/>
      <w:lvlJc w:val="left"/>
      <w:pPr>
        <w:ind w:left="4435" w:hanging="720"/>
      </w:pPr>
      <w:rPr>
        <w:rFonts w:hint="default"/>
        <w:lang w:val="en-US" w:eastAsia="en-US" w:bidi="ar-SA"/>
      </w:rPr>
    </w:lvl>
    <w:lvl w:ilvl="4" w:tplc="940630EA">
      <w:numFmt w:val="bullet"/>
      <w:lvlText w:val="•"/>
      <w:lvlJc w:val="left"/>
      <w:pPr>
        <w:ind w:left="5390" w:hanging="720"/>
      </w:pPr>
      <w:rPr>
        <w:rFonts w:hint="default"/>
        <w:lang w:val="en-US" w:eastAsia="en-US" w:bidi="ar-SA"/>
      </w:rPr>
    </w:lvl>
    <w:lvl w:ilvl="5" w:tplc="D74ADC4C">
      <w:numFmt w:val="bullet"/>
      <w:lvlText w:val="•"/>
      <w:lvlJc w:val="left"/>
      <w:pPr>
        <w:ind w:left="6345" w:hanging="720"/>
      </w:pPr>
      <w:rPr>
        <w:rFonts w:hint="default"/>
        <w:lang w:val="en-US" w:eastAsia="en-US" w:bidi="ar-SA"/>
      </w:rPr>
    </w:lvl>
    <w:lvl w:ilvl="6" w:tplc="EEEEA37A">
      <w:numFmt w:val="bullet"/>
      <w:lvlText w:val="•"/>
      <w:lvlJc w:val="left"/>
      <w:pPr>
        <w:ind w:left="7300" w:hanging="720"/>
      </w:pPr>
      <w:rPr>
        <w:rFonts w:hint="default"/>
        <w:lang w:val="en-US" w:eastAsia="en-US" w:bidi="ar-SA"/>
      </w:rPr>
    </w:lvl>
    <w:lvl w:ilvl="7" w:tplc="E96EA540">
      <w:numFmt w:val="bullet"/>
      <w:lvlText w:val="•"/>
      <w:lvlJc w:val="left"/>
      <w:pPr>
        <w:ind w:left="8255" w:hanging="720"/>
      </w:pPr>
      <w:rPr>
        <w:rFonts w:hint="default"/>
        <w:lang w:val="en-US" w:eastAsia="en-US" w:bidi="ar-SA"/>
      </w:rPr>
    </w:lvl>
    <w:lvl w:ilvl="8" w:tplc="29FE5604">
      <w:numFmt w:val="bullet"/>
      <w:lvlText w:val="•"/>
      <w:lvlJc w:val="left"/>
      <w:pPr>
        <w:ind w:left="9210" w:hanging="720"/>
      </w:pPr>
      <w:rPr>
        <w:rFonts w:hint="default"/>
        <w:lang w:val="en-US" w:eastAsia="en-US" w:bidi="ar-SA"/>
      </w:rPr>
    </w:lvl>
  </w:abstractNum>
  <w:abstractNum w:abstractNumId="109" w15:restartNumberingAfterBreak="0">
    <w:nsid w:val="7B9A17FD"/>
    <w:multiLevelType w:val="hybridMultilevel"/>
    <w:tmpl w:val="16948178"/>
    <w:lvl w:ilvl="0" w:tplc="67D492BC">
      <w:start w:val="1"/>
      <w:numFmt w:val="decimal"/>
      <w:lvlText w:val="%1)"/>
      <w:lvlJc w:val="left"/>
      <w:pPr>
        <w:ind w:left="2767"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DDD2595C">
      <w:numFmt w:val="bullet"/>
      <w:lvlText w:val="•"/>
      <w:lvlJc w:val="left"/>
      <w:pPr>
        <w:ind w:left="3596" w:hanging="720"/>
      </w:pPr>
      <w:rPr>
        <w:rFonts w:hint="default"/>
        <w:lang w:val="en-US" w:eastAsia="en-US" w:bidi="ar-SA"/>
      </w:rPr>
    </w:lvl>
    <w:lvl w:ilvl="2" w:tplc="9A401A88">
      <w:numFmt w:val="bullet"/>
      <w:lvlText w:val="•"/>
      <w:lvlJc w:val="left"/>
      <w:pPr>
        <w:ind w:left="4432" w:hanging="720"/>
      </w:pPr>
      <w:rPr>
        <w:rFonts w:hint="default"/>
        <w:lang w:val="en-US" w:eastAsia="en-US" w:bidi="ar-SA"/>
      </w:rPr>
    </w:lvl>
    <w:lvl w:ilvl="3" w:tplc="5A5297CE">
      <w:numFmt w:val="bullet"/>
      <w:lvlText w:val="•"/>
      <w:lvlJc w:val="left"/>
      <w:pPr>
        <w:ind w:left="5268" w:hanging="720"/>
      </w:pPr>
      <w:rPr>
        <w:rFonts w:hint="default"/>
        <w:lang w:val="en-US" w:eastAsia="en-US" w:bidi="ar-SA"/>
      </w:rPr>
    </w:lvl>
    <w:lvl w:ilvl="4" w:tplc="5964D4A8">
      <w:numFmt w:val="bullet"/>
      <w:lvlText w:val="•"/>
      <w:lvlJc w:val="left"/>
      <w:pPr>
        <w:ind w:left="6104" w:hanging="720"/>
      </w:pPr>
      <w:rPr>
        <w:rFonts w:hint="default"/>
        <w:lang w:val="en-US" w:eastAsia="en-US" w:bidi="ar-SA"/>
      </w:rPr>
    </w:lvl>
    <w:lvl w:ilvl="5" w:tplc="AB788938">
      <w:numFmt w:val="bullet"/>
      <w:lvlText w:val="•"/>
      <w:lvlJc w:val="left"/>
      <w:pPr>
        <w:ind w:left="6940" w:hanging="720"/>
      </w:pPr>
      <w:rPr>
        <w:rFonts w:hint="default"/>
        <w:lang w:val="en-US" w:eastAsia="en-US" w:bidi="ar-SA"/>
      </w:rPr>
    </w:lvl>
    <w:lvl w:ilvl="6" w:tplc="C3F41C60">
      <w:numFmt w:val="bullet"/>
      <w:lvlText w:val="•"/>
      <w:lvlJc w:val="left"/>
      <w:pPr>
        <w:ind w:left="7776" w:hanging="720"/>
      </w:pPr>
      <w:rPr>
        <w:rFonts w:hint="default"/>
        <w:lang w:val="en-US" w:eastAsia="en-US" w:bidi="ar-SA"/>
      </w:rPr>
    </w:lvl>
    <w:lvl w:ilvl="7" w:tplc="04FEC516">
      <w:numFmt w:val="bullet"/>
      <w:lvlText w:val="•"/>
      <w:lvlJc w:val="left"/>
      <w:pPr>
        <w:ind w:left="8612" w:hanging="720"/>
      </w:pPr>
      <w:rPr>
        <w:rFonts w:hint="default"/>
        <w:lang w:val="en-US" w:eastAsia="en-US" w:bidi="ar-SA"/>
      </w:rPr>
    </w:lvl>
    <w:lvl w:ilvl="8" w:tplc="78109D8A">
      <w:numFmt w:val="bullet"/>
      <w:lvlText w:val="•"/>
      <w:lvlJc w:val="left"/>
      <w:pPr>
        <w:ind w:left="9448" w:hanging="720"/>
      </w:pPr>
      <w:rPr>
        <w:rFonts w:hint="default"/>
        <w:lang w:val="en-US" w:eastAsia="en-US" w:bidi="ar-SA"/>
      </w:rPr>
    </w:lvl>
  </w:abstractNum>
  <w:abstractNum w:abstractNumId="110" w15:restartNumberingAfterBreak="0">
    <w:nsid w:val="7BC7555B"/>
    <w:multiLevelType w:val="hybridMultilevel"/>
    <w:tmpl w:val="BD201C6A"/>
    <w:lvl w:ilvl="0" w:tplc="6A001526">
      <w:numFmt w:val="bullet"/>
      <w:lvlText w:val=""/>
      <w:lvlJc w:val="left"/>
      <w:pPr>
        <w:ind w:left="500" w:hanging="360"/>
      </w:pPr>
      <w:rPr>
        <w:rFonts w:ascii="Wingdings" w:eastAsia="Wingdings" w:hAnsi="Wingdings" w:cs="Wingdings" w:hint="default"/>
        <w:spacing w:val="0"/>
        <w:w w:val="100"/>
        <w:lang w:val="en-US" w:eastAsia="en-US" w:bidi="ar-SA"/>
      </w:rPr>
    </w:lvl>
    <w:lvl w:ilvl="1" w:tplc="94E20752">
      <w:numFmt w:val="bullet"/>
      <w:lvlText w:val="•"/>
      <w:lvlJc w:val="left"/>
      <w:pPr>
        <w:ind w:left="1418" w:hanging="360"/>
      </w:pPr>
      <w:rPr>
        <w:rFonts w:hint="default"/>
        <w:lang w:val="en-US" w:eastAsia="en-US" w:bidi="ar-SA"/>
      </w:rPr>
    </w:lvl>
    <w:lvl w:ilvl="2" w:tplc="391421AE">
      <w:numFmt w:val="bullet"/>
      <w:lvlText w:val="•"/>
      <w:lvlJc w:val="left"/>
      <w:pPr>
        <w:ind w:left="2337" w:hanging="360"/>
      </w:pPr>
      <w:rPr>
        <w:rFonts w:hint="default"/>
        <w:lang w:val="en-US" w:eastAsia="en-US" w:bidi="ar-SA"/>
      </w:rPr>
    </w:lvl>
    <w:lvl w:ilvl="3" w:tplc="95A6901C">
      <w:numFmt w:val="bullet"/>
      <w:lvlText w:val="•"/>
      <w:lvlJc w:val="left"/>
      <w:pPr>
        <w:ind w:left="3255" w:hanging="360"/>
      </w:pPr>
      <w:rPr>
        <w:rFonts w:hint="default"/>
        <w:lang w:val="en-US" w:eastAsia="en-US" w:bidi="ar-SA"/>
      </w:rPr>
    </w:lvl>
    <w:lvl w:ilvl="4" w:tplc="E8FA76AC">
      <w:numFmt w:val="bullet"/>
      <w:lvlText w:val="•"/>
      <w:lvlJc w:val="left"/>
      <w:pPr>
        <w:ind w:left="4174" w:hanging="360"/>
      </w:pPr>
      <w:rPr>
        <w:rFonts w:hint="default"/>
        <w:lang w:val="en-US" w:eastAsia="en-US" w:bidi="ar-SA"/>
      </w:rPr>
    </w:lvl>
    <w:lvl w:ilvl="5" w:tplc="2E26B338">
      <w:numFmt w:val="bullet"/>
      <w:lvlText w:val="•"/>
      <w:lvlJc w:val="left"/>
      <w:pPr>
        <w:ind w:left="5092" w:hanging="360"/>
      </w:pPr>
      <w:rPr>
        <w:rFonts w:hint="default"/>
        <w:lang w:val="en-US" w:eastAsia="en-US" w:bidi="ar-SA"/>
      </w:rPr>
    </w:lvl>
    <w:lvl w:ilvl="6" w:tplc="E586D728">
      <w:numFmt w:val="bullet"/>
      <w:lvlText w:val="•"/>
      <w:lvlJc w:val="left"/>
      <w:pPr>
        <w:ind w:left="6011" w:hanging="360"/>
      </w:pPr>
      <w:rPr>
        <w:rFonts w:hint="default"/>
        <w:lang w:val="en-US" w:eastAsia="en-US" w:bidi="ar-SA"/>
      </w:rPr>
    </w:lvl>
    <w:lvl w:ilvl="7" w:tplc="9B20A126">
      <w:numFmt w:val="bullet"/>
      <w:lvlText w:val="•"/>
      <w:lvlJc w:val="left"/>
      <w:pPr>
        <w:ind w:left="6929" w:hanging="360"/>
      </w:pPr>
      <w:rPr>
        <w:rFonts w:hint="default"/>
        <w:lang w:val="en-US" w:eastAsia="en-US" w:bidi="ar-SA"/>
      </w:rPr>
    </w:lvl>
    <w:lvl w:ilvl="8" w:tplc="B27A9958">
      <w:numFmt w:val="bullet"/>
      <w:lvlText w:val="•"/>
      <w:lvlJc w:val="left"/>
      <w:pPr>
        <w:ind w:left="7848" w:hanging="360"/>
      </w:pPr>
      <w:rPr>
        <w:rFonts w:hint="default"/>
        <w:lang w:val="en-US" w:eastAsia="en-US" w:bidi="ar-SA"/>
      </w:rPr>
    </w:lvl>
  </w:abstractNum>
  <w:abstractNum w:abstractNumId="111" w15:restartNumberingAfterBreak="0">
    <w:nsid w:val="7CD00F71"/>
    <w:multiLevelType w:val="multilevel"/>
    <w:tmpl w:val="20FCB996"/>
    <w:lvl w:ilvl="0">
      <w:start w:val="9"/>
      <w:numFmt w:val="decimal"/>
      <w:lvlText w:val="%1"/>
      <w:lvlJc w:val="left"/>
      <w:pPr>
        <w:ind w:left="1831" w:hanging="720"/>
      </w:pPr>
      <w:rPr>
        <w:rFonts w:hint="default"/>
        <w:lang w:val="en-US" w:eastAsia="en-US" w:bidi="ar-SA"/>
      </w:rPr>
    </w:lvl>
    <w:lvl w:ilvl="1">
      <w:start w:val="1"/>
      <w:numFmt w:val="decimal"/>
      <w:lvlText w:val="%1.%2"/>
      <w:lvlJc w:val="left"/>
      <w:pPr>
        <w:ind w:left="1831" w:hanging="720"/>
      </w:pPr>
      <w:rPr>
        <w:rFonts w:ascii="Times New Roman" w:eastAsia="Times New Roman" w:hAnsi="Times New Roman" w:cs="Times New Roman" w:hint="default"/>
        <w:b/>
        <w:bCs/>
        <w:i w:val="0"/>
        <w:iCs w:val="0"/>
        <w:spacing w:val="0"/>
        <w:w w:val="99"/>
        <w:sz w:val="28"/>
        <w:szCs w:val="28"/>
        <w:lang w:val="en-US" w:eastAsia="en-US" w:bidi="ar-SA"/>
      </w:rPr>
    </w:lvl>
    <w:lvl w:ilvl="2">
      <w:numFmt w:val="bullet"/>
      <w:lvlText w:val=""/>
      <w:lvlJc w:val="left"/>
      <w:pPr>
        <w:ind w:left="1702"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902" w:hanging="360"/>
      </w:pPr>
      <w:rPr>
        <w:rFonts w:hint="default"/>
        <w:lang w:val="en-US" w:eastAsia="en-US" w:bidi="ar-SA"/>
      </w:rPr>
    </w:lvl>
    <w:lvl w:ilvl="4">
      <w:numFmt w:val="bullet"/>
      <w:lvlText w:val="•"/>
      <w:lvlJc w:val="left"/>
      <w:pPr>
        <w:ind w:left="4933" w:hanging="360"/>
      </w:pPr>
      <w:rPr>
        <w:rFonts w:hint="default"/>
        <w:lang w:val="en-US" w:eastAsia="en-US" w:bidi="ar-SA"/>
      </w:rPr>
    </w:lvl>
    <w:lvl w:ilvl="5">
      <w:numFmt w:val="bullet"/>
      <w:lvlText w:val="•"/>
      <w:lvlJc w:val="left"/>
      <w:pPr>
        <w:ind w:left="5964" w:hanging="360"/>
      </w:pPr>
      <w:rPr>
        <w:rFonts w:hint="default"/>
        <w:lang w:val="en-US" w:eastAsia="en-US" w:bidi="ar-SA"/>
      </w:rPr>
    </w:lvl>
    <w:lvl w:ilvl="6">
      <w:numFmt w:val="bullet"/>
      <w:lvlText w:val="•"/>
      <w:lvlJc w:val="left"/>
      <w:pPr>
        <w:ind w:left="6995" w:hanging="360"/>
      </w:pPr>
      <w:rPr>
        <w:rFonts w:hint="default"/>
        <w:lang w:val="en-US" w:eastAsia="en-US" w:bidi="ar-SA"/>
      </w:rPr>
    </w:lvl>
    <w:lvl w:ilvl="7">
      <w:numFmt w:val="bullet"/>
      <w:lvlText w:val="•"/>
      <w:lvlJc w:val="left"/>
      <w:pPr>
        <w:ind w:left="8026" w:hanging="360"/>
      </w:pPr>
      <w:rPr>
        <w:rFonts w:hint="default"/>
        <w:lang w:val="en-US" w:eastAsia="en-US" w:bidi="ar-SA"/>
      </w:rPr>
    </w:lvl>
    <w:lvl w:ilvl="8">
      <w:numFmt w:val="bullet"/>
      <w:lvlText w:val="•"/>
      <w:lvlJc w:val="left"/>
      <w:pPr>
        <w:ind w:left="9057" w:hanging="360"/>
      </w:pPr>
      <w:rPr>
        <w:rFonts w:hint="default"/>
        <w:lang w:val="en-US" w:eastAsia="en-US" w:bidi="ar-SA"/>
      </w:rPr>
    </w:lvl>
  </w:abstractNum>
  <w:abstractNum w:abstractNumId="112" w15:restartNumberingAfterBreak="0">
    <w:nsid w:val="7CD83B5D"/>
    <w:multiLevelType w:val="multilevel"/>
    <w:tmpl w:val="2EA02C9C"/>
    <w:lvl w:ilvl="0">
      <w:start w:val="18"/>
      <w:numFmt w:val="decimal"/>
      <w:lvlText w:val="%1"/>
      <w:lvlJc w:val="left"/>
      <w:pPr>
        <w:ind w:left="1316" w:hanging="721"/>
      </w:pPr>
      <w:rPr>
        <w:rFonts w:hint="default"/>
        <w:lang w:val="en-US" w:eastAsia="en-US" w:bidi="ar-SA"/>
      </w:rPr>
    </w:lvl>
    <w:lvl w:ilvl="1">
      <w:start w:val="1"/>
      <w:numFmt w:val="decimal"/>
      <w:lvlText w:val="%1.%2"/>
      <w:lvlJc w:val="left"/>
      <w:pPr>
        <w:ind w:left="1316" w:hanging="721"/>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upperLetter"/>
      <w:lvlText w:val="%3."/>
      <w:lvlJc w:val="left"/>
      <w:pPr>
        <w:ind w:left="2036" w:hanging="720"/>
      </w:pPr>
      <w:rPr>
        <w:rFonts w:ascii="Times New Roman" w:eastAsia="Times New Roman" w:hAnsi="Times New Roman" w:cs="Times New Roman" w:hint="default"/>
        <w:b w:val="0"/>
        <w:bCs w:val="0"/>
        <w:i w:val="0"/>
        <w:iCs w:val="0"/>
        <w:spacing w:val="0"/>
        <w:w w:val="100"/>
        <w:sz w:val="26"/>
        <w:szCs w:val="26"/>
        <w:lang w:val="en-US" w:eastAsia="en-US" w:bidi="ar-SA"/>
      </w:rPr>
    </w:lvl>
    <w:lvl w:ilvl="3">
      <w:start w:val="1"/>
      <w:numFmt w:val="decimal"/>
      <w:lvlText w:val="%4)"/>
      <w:lvlJc w:val="left"/>
      <w:pPr>
        <w:ind w:left="2756" w:hanging="721"/>
      </w:pPr>
      <w:rPr>
        <w:rFonts w:ascii="Times New Roman" w:eastAsia="Times New Roman" w:hAnsi="Times New Roman" w:cs="Times New Roman" w:hint="default"/>
        <w:b w:val="0"/>
        <w:bCs w:val="0"/>
        <w:i w:val="0"/>
        <w:iCs w:val="0"/>
        <w:spacing w:val="0"/>
        <w:w w:val="100"/>
        <w:sz w:val="26"/>
        <w:szCs w:val="26"/>
        <w:lang w:val="en-US" w:eastAsia="en-US" w:bidi="ar-SA"/>
      </w:rPr>
    </w:lvl>
    <w:lvl w:ilvl="4">
      <w:numFmt w:val="bullet"/>
      <w:lvlText w:val="•"/>
      <w:lvlJc w:val="left"/>
      <w:pPr>
        <w:ind w:left="4850" w:hanging="721"/>
      </w:pPr>
      <w:rPr>
        <w:rFonts w:hint="default"/>
        <w:lang w:val="en-US" w:eastAsia="en-US" w:bidi="ar-SA"/>
      </w:rPr>
    </w:lvl>
    <w:lvl w:ilvl="5">
      <w:numFmt w:val="bullet"/>
      <w:lvlText w:val="•"/>
      <w:lvlJc w:val="left"/>
      <w:pPr>
        <w:ind w:left="5895" w:hanging="721"/>
      </w:pPr>
      <w:rPr>
        <w:rFonts w:hint="default"/>
        <w:lang w:val="en-US" w:eastAsia="en-US" w:bidi="ar-SA"/>
      </w:rPr>
    </w:lvl>
    <w:lvl w:ilvl="6">
      <w:numFmt w:val="bullet"/>
      <w:lvlText w:val="•"/>
      <w:lvlJc w:val="left"/>
      <w:pPr>
        <w:ind w:left="6940" w:hanging="721"/>
      </w:pPr>
      <w:rPr>
        <w:rFonts w:hint="default"/>
        <w:lang w:val="en-US" w:eastAsia="en-US" w:bidi="ar-SA"/>
      </w:rPr>
    </w:lvl>
    <w:lvl w:ilvl="7">
      <w:numFmt w:val="bullet"/>
      <w:lvlText w:val="•"/>
      <w:lvlJc w:val="left"/>
      <w:pPr>
        <w:ind w:left="7985" w:hanging="721"/>
      </w:pPr>
      <w:rPr>
        <w:rFonts w:hint="default"/>
        <w:lang w:val="en-US" w:eastAsia="en-US" w:bidi="ar-SA"/>
      </w:rPr>
    </w:lvl>
    <w:lvl w:ilvl="8">
      <w:numFmt w:val="bullet"/>
      <w:lvlText w:val="•"/>
      <w:lvlJc w:val="left"/>
      <w:pPr>
        <w:ind w:left="9030" w:hanging="721"/>
      </w:pPr>
      <w:rPr>
        <w:rFonts w:hint="default"/>
        <w:lang w:val="en-US" w:eastAsia="en-US" w:bidi="ar-SA"/>
      </w:rPr>
    </w:lvl>
  </w:abstractNum>
  <w:abstractNum w:abstractNumId="113" w15:restartNumberingAfterBreak="0">
    <w:nsid w:val="7D3E173D"/>
    <w:multiLevelType w:val="hybridMultilevel"/>
    <w:tmpl w:val="8C44931C"/>
    <w:lvl w:ilvl="0" w:tplc="2C7AD182">
      <w:start w:val="1"/>
      <w:numFmt w:val="upperLetter"/>
      <w:lvlText w:val="%1."/>
      <w:lvlJc w:val="left"/>
      <w:pPr>
        <w:ind w:left="2715"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26DAE896">
      <w:numFmt w:val="bullet"/>
      <w:lvlText w:val="•"/>
      <w:lvlJc w:val="left"/>
      <w:pPr>
        <w:ind w:left="3628" w:hanging="720"/>
      </w:pPr>
      <w:rPr>
        <w:rFonts w:hint="default"/>
        <w:lang w:val="en-US" w:eastAsia="en-US" w:bidi="ar-SA"/>
      </w:rPr>
    </w:lvl>
    <w:lvl w:ilvl="2" w:tplc="6FF45958">
      <w:numFmt w:val="bullet"/>
      <w:lvlText w:val="•"/>
      <w:lvlJc w:val="left"/>
      <w:pPr>
        <w:ind w:left="4536" w:hanging="720"/>
      </w:pPr>
      <w:rPr>
        <w:rFonts w:hint="default"/>
        <w:lang w:val="en-US" w:eastAsia="en-US" w:bidi="ar-SA"/>
      </w:rPr>
    </w:lvl>
    <w:lvl w:ilvl="3" w:tplc="1548C80A">
      <w:numFmt w:val="bullet"/>
      <w:lvlText w:val="•"/>
      <w:lvlJc w:val="left"/>
      <w:pPr>
        <w:ind w:left="5444" w:hanging="720"/>
      </w:pPr>
      <w:rPr>
        <w:rFonts w:hint="default"/>
        <w:lang w:val="en-US" w:eastAsia="en-US" w:bidi="ar-SA"/>
      </w:rPr>
    </w:lvl>
    <w:lvl w:ilvl="4" w:tplc="D472A406">
      <w:numFmt w:val="bullet"/>
      <w:lvlText w:val="•"/>
      <w:lvlJc w:val="left"/>
      <w:pPr>
        <w:ind w:left="6352" w:hanging="720"/>
      </w:pPr>
      <w:rPr>
        <w:rFonts w:hint="default"/>
        <w:lang w:val="en-US" w:eastAsia="en-US" w:bidi="ar-SA"/>
      </w:rPr>
    </w:lvl>
    <w:lvl w:ilvl="5" w:tplc="F08E39BC">
      <w:numFmt w:val="bullet"/>
      <w:lvlText w:val="•"/>
      <w:lvlJc w:val="left"/>
      <w:pPr>
        <w:ind w:left="7260" w:hanging="720"/>
      </w:pPr>
      <w:rPr>
        <w:rFonts w:hint="default"/>
        <w:lang w:val="en-US" w:eastAsia="en-US" w:bidi="ar-SA"/>
      </w:rPr>
    </w:lvl>
    <w:lvl w:ilvl="6" w:tplc="69C8A5AC">
      <w:numFmt w:val="bullet"/>
      <w:lvlText w:val="•"/>
      <w:lvlJc w:val="left"/>
      <w:pPr>
        <w:ind w:left="8168" w:hanging="720"/>
      </w:pPr>
      <w:rPr>
        <w:rFonts w:hint="default"/>
        <w:lang w:val="en-US" w:eastAsia="en-US" w:bidi="ar-SA"/>
      </w:rPr>
    </w:lvl>
    <w:lvl w:ilvl="7" w:tplc="45C401D8">
      <w:numFmt w:val="bullet"/>
      <w:lvlText w:val="•"/>
      <w:lvlJc w:val="left"/>
      <w:pPr>
        <w:ind w:left="9076" w:hanging="720"/>
      </w:pPr>
      <w:rPr>
        <w:rFonts w:hint="default"/>
        <w:lang w:val="en-US" w:eastAsia="en-US" w:bidi="ar-SA"/>
      </w:rPr>
    </w:lvl>
    <w:lvl w:ilvl="8" w:tplc="3DDC9334">
      <w:numFmt w:val="bullet"/>
      <w:lvlText w:val="•"/>
      <w:lvlJc w:val="left"/>
      <w:pPr>
        <w:ind w:left="9984" w:hanging="720"/>
      </w:pPr>
      <w:rPr>
        <w:rFonts w:hint="default"/>
        <w:lang w:val="en-US" w:eastAsia="en-US" w:bidi="ar-SA"/>
      </w:rPr>
    </w:lvl>
  </w:abstractNum>
  <w:abstractNum w:abstractNumId="114" w15:restartNumberingAfterBreak="0">
    <w:nsid w:val="7D655650"/>
    <w:multiLevelType w:val="multilevel"/>
    <w:tmpl w:val="262E01AC"/>
    <w:lvl w:ilvl="0">
      <w:start w:val="4"/>
      <w:numFmt w:val="decimal"/>
      <w:lvlText w:val="%1"/>
      <w:lvlJc w:val="left"/>
      <w:pPr>
        <w:ind w:left="1995" w:hanging="720"/>
      </w:pPr>
      <w:rPr>
        <w:rFonts w:hint="default"/>
        <w:lang w:val="en-US" w:eastAsia="en-US" w:bidi="ar-SA"/>
      </w:rPr>
    </w:lvl>
    <w:lvl w:ilvl="1">
      <w:start w:val="11"/>
      <w:numFmt w:val="decimal"/>
      <w:lvlText w:val="%1.%2"/>
      <w:lvlJc w:val="left"/>
      <w:pPr>
        <w:ind w:left="1995" w:hanging="720"/>
        <w:jc w:val="right"/>
      </w:pPr>
      <w:rPr>
        <w:rFonts w:hint="default"/>
        <w:spacing w:val="0"/>
        <w:w w:val="99"/>
        <w:lang w:val="en-US" w:eastAsia="en-US" w:bidi="ar-SA"/>
      </w:rPr>
    </w:lvl>
    <w:lvl w:ilvl="2">
      <w:numFmt w:val="bullet"/>
      <w:lvlText w:val="•"/>
      <w:lvlJc w:val="left"/>
      <w:pPr>
        <w:ind w:left="3960" w:hanging="720"/>
      </w:pPr>
      <w:rPr>
        <w:rFonts w:hint="default"/>
        <w:lang w:val="en-US" w:eastAsia="en-US" w:bidi="ar-SA"/>
      </w:rPr>
    </w:lvl>
    <w:lvl w:ilvl="3">
      <w:numFmt w:val="bullet"/>
      <w:lvlText w:val="•"/>
      <w:lvlJc w:val="left"/>
      <w:pPr>
        <w:ind w:left="4940" w:hanging="720"/>
      </w:pPr>
      <w:rPr>
        <w:rFonts w:hint="default"/>
        <w:lang w:val="en-US" w:eastAsia="en-US" w:bidi="ar-SA"/>
      </w:rPr>
    </w:lvl>
    <w:lvl w:ilvl="4">
      <w:numFmt w:val="bullet"/>
      <w:lvlText w:val="•"/>
      <w:lvlJc w:val="left"/>
      <w:pPr>
        <w:ind w:left="5920" w:hanging="720"/>
      </w:pPr>
      <w:rPr>
        <w:rFonts w:hint="default"/>
        <w:lang w:val="en-US" w:eastAsia="en-US" w:bidi="ar-SA"/>
      </w:rPr>
    </w:lvl>
    <w:lvl w:ilvl="5">
      <w:numFmt w:val="bullet"/>
      <w:lvlText w:val="•"/>
      <w:lvlJc w:val="left"/>
      <w:pPr>
        <w:ind w:left="6900" w:hanging="720"/>
      </w:pPr>
      <w:rPr>
        <w:rFonts w:hint="default"/>
        <w:lang w:val="en-US" w:eastAsia="en-US" w:bidi="ar-SA"/>
      </w:rPr>
    </w:lvl>
    <w:lvl w:ilvl="6">
      <w:numFmt w:val="bullet"/>
      <w:lvlText w:val="•"/>
      <w:lvlJc w:val="left"/>
      <w:pPr>
        <w:ind w:left="7880" w:hanging="720"/>
      </w:pPr>
      <w:rPr>
        <w:rFonts w:hint="default"/>
        <w:lang w:val="en-US" w:eastAsia="en-US" w:bidi="ar-SA"/>
      </w:rPr>
    </w:lvl>
    <w:lvl w:ilvl="7">
      <w:numFmt w:val="bullet"/>
      <w:lvlText w:val="•"/>
      <w:lvlJc w:val="left"/>
      <w:pPr>
        <w:ind w:left="8860" w:hanging="720"/>
      </w:pPr>
      <w:rPr>
        <w:rFonts w:hint="default"/>
        <w:lang w:val="en-US" w:eastAsia="en-US" w:bidi="ar-SA"/>
      </w:rPr>
    </w:lvl>
    <w:lvl w:ilvl="8">
      <w:numFmt w:val="bullet"/>
      <w:lvlText w:val="•"/>
      <w:lvlJc w:val="left"/>
      <w:pPr>
        <w:ind w:left="9840" w:hanging="720"/>
      </w:pPr>
      <w:rPr>
        <w:rFonts w:hint="default"/>
        <w:lang w:val="en-US" w:eastAsia="en-US" w:bidi="ar-SA"/>
      </w:rPr>
    </w:lvl>
  </w:abstractNum>
  <w:abstractNum w:abstractNumId="115" w15:restartNumberingAfterBreak="0">
    <w:nsid w:val="7DAD3105"/>
    <w:multiLevelType w:val="multilevel"/>
    <w:tmpl w:val="B410579A"/>
    <w:lvl w:ilvl="0">
      <w:start w:val="10"/>
      <w:numFmt w:val="decimal"/>
      <w:lvlText w:val="%1"/>
      <w:lvlJc w:val="left"/>
      <w:pPr>
        <w:ind w:left="1327" w:hanging="720"/>
      </w:pPr>
      <w:rPr>
        <w:rFonts w:hint="default"/>
        <w:lang w:val="en-US" w:eastAsia="en-US" w:bidi="ar-SA"/>
      </w:rPr>
    </w:lvl>
    <w:lvl w:ilvl="1">
      <w:start w:val="1"/>
      <w:numFmt w:val="decimal"/>
      <w:lvlText w:val="%1.%2"/>
      <w:lvlJc w:val="left"/>
      <w:pPr>
        <w:ind w:left="1327" w:hanging="720"/>
      </w:pPr>
      <w:rPr>
        <w:rFonts w:ascii="Times New Roman" w:eastAsia="Times New Roman" w:hAnsi="Times New Roman" w:cs="Times New Roman" w:hint="default"/>
        <w:b/>
        <w:bCs/>
        <w:i w:val="0"/>
        <w:iCs w:val="0"/>
        <w:spacing w:val="0"/>
        <w:w w:val="99"/>
        <w:sz w:val="28"/>
        <w:szCs w:val="28"/>
        <w:lang w:val="en-US" w:eastAsia="en-US" w:bidi="ar-SA"/>
      </w:rPr>
    </w:lvl>
    <w:lvl w:ilvl="2">
      <w:numFmt w:val="bullet"/>
      <w:lvlText w:val=""/>
      <w:lvlJc w:val="left"/>
      <w:pPr>
        <w:ind w:left="1166" w:hanging="372"/>
      </w:pPr>
      <w:rPr>
        <w:rFonts w:ascii="Wingdings" w:eastAsia="Wingdings" w:hAnsi="Wingdings" w:cs="Wingdings" w:hint="default"/>
        <w:b w:val="0"/>
        <w:bCs w:val="0"/>
        <w:i w:val="0"/>
        <w:iCs w:val="0"/>
        <w:spacing w:val="0"/>
        <w:w w:val="85"/>
        <w:sz w:val="29"/>
        <w:szCs w:val="29"/>
        <w:lang w:val="en-US" w:eastAsia="en-US" w:bidi="ar-SA"/>
      </w:rPr>
    </w:lvl>
    <w:lvl w:ilvl="3">
      <w:numFmt w:val="bullet"/>
      <w:lvlText w:val="•"/>
      <w:lvlJc w:val="left"/>
      <w:pPr>
        <w:ind w:left="3497" w:hanging="372"/>
      </w:pPr>
      <w:rPr>
        <w:rFonts w:hint="default"/>
        <w:lang w:val="en-US" w:eastAsia="en-US" w:bidi="ar-SA"/>
      </w:rPr>
    </w:lvl>
    <w:lvl w:ilvl="4">
      <w:numFmt w:val="bullet"/>
      <w:lvlText w:val="•"/>
      <w:lvlJc w:val="left"/>
      <w:pPr>
        <w:ind w:left="4586" w:hanging="372"/>
      </w:pPr>
      <w:rPr>
        <w:rFonts w:hint="default"/>
        <w:lang w:val="en-US" w:eastAsia="en-US" w:bidi="ar-SA"/>
      </w:rPr>
    </w:lvl>
    <w:lvl w:ilvl="5">
      <w:numFmt w:val="bullet"/>
      <w:lvlText w:val="•"/>
      <w:lvlJc w:val="left"/>
      <w:pPr>
        <w:ind w:left="5675" w:hanging="372"/>
      </w:pPr>
      <w:rPr>
        <w:rFonts w:hint="default"/>
        <w:lang w:val="en-US" w:eastAsia="en-US" w:bidi="ar-SA"/>
      </w:rPr>
    </w:lvl>
    <w:lvl w:ilvl="6">
      <w:numFmt w:val="bullet"/>
      <w:lvlText w:val="•"/>
      <w:lvlJc w:val="left"/>
      <w:pPr>
        <w:ind w:left="6764" w:hanging="372"/>
      </w:pPr>
      <w:rPr>
        <w:rFonts w:hint="default"/>
        <w:lang w:val="en-US" w:eastAsia="en-US" w:bidi="ar-SA"/>
      </w:rPr>
    </w:lvl>
    <w:lvl w:ilvl="7">
      <w:numFmt w:val="bullet"/>
      <w:lvlText w:val="•"/>
      <w:lvlJc w:val="left"/>
      <w:pPr>
        <w:ind w:left="7853" w:hanging="372"/>
      </w:pPr>
      <w:rPr>
        <w:rFonts w:hint="default"/>
        <w:lang w:val="en-US" w:eastAsia="en-US" w:bidi="ar-SA"/>
      </w:rPr>
    </w:lvl>
    <w:lvl w:ilvl="8">
      <w:numFmt w:val="bullet"/>
      <w:lvlText w:val="•"/>
      <w:lvlJc w:val="left"/>
      <w:pPr>
        <w:ind w:left="8942" w:hanging="372"/>
      </w:pPr>
      <w:rPr>
        <w:rFonts w:hint="default"/>
        <w:lang w:val="en-US" w:eastAsia="en-US" w:bidi="ar-SA"/>
      </w:rPr>
    </w:lvl>
  </w:abstractNum>
  <w:abstractNum w:abstractNumId="116" w15:restartNumberingAfterBreak="0">
    <w:nsid w:val="7ED45D4B"/>
    <w:multiLevelType w:val="multilevel"/>
    <w:tmpl w:val="B3BE250E"/>
    <w:lvl w:ilvl="0">
      <w:start w:val="3"/>
      <w:numFmt w:val="decimal"/>
      <w:lvlText w:val="%1"/>
      <w:lvlJc w:val="left"/>
      <w:pPr>
        <w:ind w:left="2211" w:hanging="720"/>
      </w:pPr>
      <w:rPr>
        <w:rFonts w:hint="default"/>
        <w:lang w:val="en-US" w:eastAsia="en-US" w:bidi="ar-SA"/>
      </w:rPr>
    </w:lvl>
    <w:lvl w:ilvl="1">
      <w:start w:val="1"/>
      <w:numFmt w:val="decimal"/>
      <w:lvlText w:val="%1.%2"/>
      <w:lvlJc w:val="left"/>
      <w:pPr>
        <w:ind w:left="2211" w:hanging="720"/>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upperLetter"/>
      <w:lvlText w:val="%3."/>
      <w:lvlJc w:val="left"/>
      <w:pPr>
        <w:ind w:left="2931"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908" w:hanging="720"/>
      </w:pPr>
      <w:rPr>
        <w:rFonts w:hint="default"/>
        <w:lang w:val="en-US" w:eastAsia="en-US" w:bidi="ar-SA"/>
      </w:rPr>
    </w:lvl>
    <w:lvl w:ilvl="4">
      <w:numFmt w:val="bullet"/>
      <w:lvlText w:val="•"/>
      <w:lvlJc w:val="left"/>
      <w:pPr>
        <w:ind w:left="5893" w:hanging="720"/>
      </w:pPr>
      <w:rPr>
        <w:rFonts w:hint="default"/>
        <w:lang w:val="en-US" w:eastAsia="en-US" w:bidi="ar-SA"/>
      </w:rPr>
    </w:lvl>
    <w:lvl w:ilvl="5">
      <w:numFmt w:val="bullet"/>
      <w:lvlText w:val="•"/>
      <w:lvlJc w:val="left"/>
      <w:pPr>
        <w:ind w:left="6877" w:hanging="720"/>
      </w:pPr>
      <w:rPr>
        <w:rFonts w:hint="default"/>
        <w:lang w:val="en-US" w:eastAsia="en-US" w:bidi="ar-SA"/>
      </w:rPr>
    </w:lvl>
    <w:lvl w:ilvl="6">
      <w:numFmt w:val="bullet"/>
      <w:lvlText w:val="•"/>
      <w:lvlJc w:val="left"/>
      <w:pPr>
        <w:ind w:left="7862" w:hanging="720"/>
      </w:pPr>
      <w:rPr>
        <w:rFonts w:hint="default"/>
        <w:lang w:val="en-US" w:eastAsia="en-US" w:bidi="ar-SA"/>
      </w:rPr>
    </w:lvl>
    <w:lvl w:ilvl="7">
      <w:numFmt w:val="bullet"/>
      <w:lvlText w:val="•"/>
      <w:lvlJc w:val="left"/>
      <w:pPr>
        <w:ind w:left="8846" w:hanging="720"/>
      </w:pPr>
      <w:rPr>
        <w:rFonts w:hint="default"/>
        <w:lang w:val="en-US" w:eastAsia="en-US" w:bidi="ar-SA"/>
      </w:rPr>
    </w:lvl>
    <w:lvl w:ilvl="8">
      <w:numFmt w:val="bullet"/>
      <w:lvlText w:val="•"/>
      <w:lvlJc w:val="left"/>
      <w:pPr>
        <w:ind w:left="9831" w:hanging="720"/>
      </w:pPr>
      <w:rPr>
        <w:rFonts w:hint="default"/>
        <w:lang w:val="en-US" w:eastAsia="en-US" w:bidi="ar-SA"/>
      </w:rPr>
    </w:lvl>
  </w:abstractNum>
  <w:num w:numId="1" w16cid:durableId="1937059934">
    <w:abstractNumId w:val="102"/>
  </w:num>
  <w:num w:numId="2" w16cid:durableId="134414778">
    <w:abstractNumId w:val="0"/>
  </w:num>
  <w:num w:numId="3" w16cid:durableId="258488519">
    <w:abstractNumId w:val="20"/>
  </w:num>
  <w:num w:numId="4" w16cid:durableId="299846181">
    <w:abstractNumId w:val="89"/>
  </w:num>
  <w:num w:numId="5" w16cid:durableId="2081832393">
    <w:abstractNumId w:val="66"/>
  </w:num>
  <w:num w:numId="6" w16cid:durableId="44062981">
    <w:abstractNumId w:val="49"/>
  </w:num>
  <w:num w:numId="7" w16cid:durableId="590434829">
    <w:abstractNumId w:val="39"/>
  </w:num>
  <w:num w:numId="8" w16cid:durableId="1661418854">
    <w:abstractNumId w:val="26"/>
  </w:num>
  <w:num w:numId="9" w16cid:durableId="25059687">
    <w:abstractNumId w:val="112"/>
  </w:num>
  <w:num w:numId="10" w16cid:durableId="1982348891">
    <w:abstractNumId w:val="101"/>
  </w:num>
  <w:num w:numId="11" w16cid:durableId="428428562">
    <w:abstractNumId w:val="21"/>
  </w:num>
  <w:num w:numId="12" w16cid:durableId="1670206611">
    <w:abstractNumId w:val="108"/>
  </w:num>
  <w:num w:numId="13" w16cid:durableId="1380477095">
    <w:abstractNumId w:val="87"/>
  </w:num>
  <w:num w:numId="14" w16cid:durableId="1027099015">
    <w:abstractNumId w:val="8"/>
  </w:num>
  <w:num w:numId="15" w16cid:durableId="211890845">
    <w:abstractNumId w:val="29"/>
  </w:num>
  <w:num w:numId="16" w16cid:durableId="281543937">
    <w:abstractNumId w:val="86"/>
  </w:num>
  <w:num w:numId="17" w16cid:durableId="421679271">
    <w:abstractNumId w:val="19"/>
  </w:num>
  <w:num w:numId="18" w16cid:durableId="1771243413">
    <w:abstractNumId w:val="58"/>
  </w:num>
  <w:num w:numId="19" w16cid:durableId="609051105">
    <w:abstractNumId w:val="93"/>
  </w:num>
  <w:num w:numId="20" w16cid:durableId="1517184984">
    <w:abstractNumId w:val="92"/>
  </w:num>
  <w:num w:numId="21" w16cid:durableId="41254235">
    <w:abstractNumId w:val="103"/>
  </w:num>
  <w:num w:numId="22" w16cid:durableId="1923446359">
    <w:abstractNumId w:val="33"/>
  </w:num>
  <w:num w:numId="23" w16cid:durableId="436797828">
    <w:abstractNumId w:val="73"/>
  </w:num>
  <w:num w:numId="24" w16cid:durableId="332732839">
    <w:abstractNumId w:val="24"/>
  </w:num>
  <w:num w:numId="25" w16cid:durableId="1463422840">
    <w:abstractNumId w:val="42"/>
  </w:num>
  <w:num w:numId="26" w16cid:durableId="1785266494">
    <w:abstractNumId w:val="67"/>
  </w:num>
  <w:num w:numId="27" w16cid:durableId="1869292242">
    <w:abstractNumId w:val="68"/>
  </w:num>
  <w:num w:numId="28" w16cid:durableId="706181152">
    <w:abstractNumId w:val="25"/>
  </w:num>
  <w:num w:numId="29" w16cid:durableId="894779138">
    <w:abstractNumId w:val="75"/>
  </w:num>
  <w:num w:numId="30" w16cid:durableId="1262714480">
    <w:abstractNumId w:val="110"/>
  </w:num>
  <w:num w:numId="31" w16cid:durableId="1531843178">
    <w:abstractNumId w:val="51"/>
  </w:num>
  <w:num w:numId="32" w16cid:durableId="1838838851">
    <w:abstractNumId w:val="115"/>
  </w:num>
  <w:num w:numId="33" w16cid:durableId="342899089">
    <w:abstractNumId w:val="3"/>
  </w:num>
  <w:num w:numId="34" w16cid:durableId="1201279171">
    <w:abstractNumId w:val="35"/>
  </w:num>
  <w:num w:numId="35" w16cid:durableId="1893038163">
    <w:abstractNumId w:val="55"/>
  </w:num>
  <w:num w:numId="36" w16cid:durableId="707073304">
    <w:abstractNumId w:val="10"/>
  </w:num>
  <w:num w:numId="37" w16cid:durableId="1565214152">
    <w:abstractNumId w:val="78"/>
  </w:num>
  <w:num w:numId="38" w16cid:durableId="1715346340">
    <w:abstractNumId w:val="17"/>
  </w:num>
  <w:num w:numId="39" w16cid:durableId="1162696995">
    <w:abstractNumId w:val="100"/>
  </w:num>
  <w:num w:numId="40" w16cid:durableId="953682118">
    <w:abstractNumId w:val="111"/>
  </w:num>
  <w:num w:numId="41" w16cid:durableId="1237471708">
    <w:abstractNumId w:val="60"/>
  </w:num>
  <w:num w:numId="42" w16cid:durableId="555354121">
    <w:abstractNumId w:val="56"/>
  </w:num>
  <w:num w:numId="43" w16cid:durableId="1928878678">
    <w:abstractNumId w:val="94"/>
  </w:num>
  <w:num w:numId="44" w16cid:durableId="2024550619">
    <w:abstractNumId w:val="54"/>
  </w:num>
  <w:num w:numId="45" w16cid:durableId="801001997">
    <w:abstractNumId w:val="2"/>
  </w:num>
  <w:num w:numId="46" w16cid:durableId="701134690">
    <w:abstractNumId w:val="48"/>
  </w:num>
  <w:num w:numId="47" w16cid:durableId="1106729202">
    <w:abstractNumId w:val="32"/>
  </w:num>
  <w:num w:numId="48" w16cid:durableId="2140830335">
    <w:abstractNumId w:val="79"/>
  </w:num>
  <w:num w:numId="49" w16cid:durableId="1411849130">
    <w:abstractNumId w:val="46"/>
  </w:num>
  <w:num w:numId="50" w16cid:durableId="689379234">
    <w:abstractNumId w:val="47"/>
  </w:num>
  <w:num w:numId="51" w16cid:durableId="1030685436">
    <w:abstractNumId w:val="80"/>
  </w:num>
  <w:num w:numId="52" w16cid:durableId="272127779">
    <w:abstractNumId w:val="11"/>
  </w:num>
  <w:num w:numId="53" w16cid:durableId="1513959624">
    <w:abstractNumId w:val="83"/>
  </w:num>
  <w:num w:numId="54" w16cid:durableId="1357344288">
    <w:abstractNumId w:val="5"/>
  </w:num>
  <w:num w:numId="55" w16cid:durableId="142816054">
    <w:abstractNumId w:val="37"/>
  </w:num>
  <w:num w:numId="56" w16cid:durableId="1937517992">
    <w:abstractNumId w:val="95"/>
  </w:num>
  <w:num w:numId="57" w16cid:durableId="852570756">
    <w:abstractNumId w:val="76"/>
  </w:num>
  <w:num w:numId="58" w16cid:durableId="785778192">
    <w:abstractNumId w:val="15"/>
  </w:num>
  <w:num w:numId="59" w16cid:durableId="1735812531">
    <w:abstractNumId w:val="85"/>
  </w:num>
  <w:num w:numId="60" w16cid:durableId="54399460">
    <w:abstractNumId w:val="38"/>
  </w:num>
  <w:num w:numId="61" w16cid:durableId="493644373">
    <w:abstractNumId w:val="104"/>
  </w:num>
  <w:num w:numId="62" w16cid:durableId="54279962">
    <w:abstractNumId w:val="107"/>
  </w:num>
  <w:num w:numId="63" w16cid:durableId="1158156284">
    <w:abstractNumId w:val="113"/>
  </w:num>
  <w:num w:numId="64" w16cid:durableId="245458453">
    <w:abstractNumId w:val="98"/>
  </w:num>
  <w:num w:numId="65" w16cid:durableId="2074497387">
    <w:abstractNumId w:val="34"/>
  </w:num>
  <w:num w:numId="66" w16cid:durableId="1502544160">
    <w:abstractNumId w:val="72"/>
  </w:num>
  <w:num w:numId="67" w16cid:durableId="358629159">
    <w:abstractNumId w:val="62"/>
  </w:num>
  <w:num w:numId="68" w16cid:durableId="1650862167">
    <w:abstractNumId w:val="96"/>
  </w:num>
  <w:num w:numId="69" w16cid:durableId="1876235048">
    <w:abstractNumId w:val="90"/>
  </w:num>
  <w:num w:numId="70" w16cid:durableId="1451125707">
    <w:abstractNumId w:val="91"/>
  </w:num>
  <w:num w:numId="71" w16cid:durableId="1257402298">
    <w:abstractNumId w:val="52"/>
  </w:num>
  <w:num w:numId="72" w16cid:durableId="231700075">
    <w:abstractNumId w:val="27"/>
  </w:num>
  <w:num w:numId="73" w16cid:durableId="2045910352">
    <w:abstractNumId w:val="88"/>
  </w:num>
  <w:num w:numId="74" w16cid:durableId="544801230">
    <w:abstractNumId w:val="70"/>
  </w:num>
  <w:num w:numId="75" w16cid:durableId="546533878">
    <w:abstractNumId w:val="9"/>
  </w:num>
  <w:num w:numId="76" w16cid:durableId="117723597">
    <w:abstractNumId w:val="23"/>
  </w:num>
  <w:num w:numId="77" w16cid:durableId="1329018990">
    <w:abstractNumId w:val="64"/>
  </w:num>
  <w:num w:numId="78" w16cid:durableId="1097290664">
    <w:abstractNumId w:val="13"/>
  </w:num>
  <w:num w:numId="79" w16cid:durableId="210456518">
    <w:abstractNumId w:val="1"/>
  </w:num>
  <w:num w:numId="80" w16cid:durableId="690644593">
    <w:abstractNumId w:val="109"/>
  </w:num>
  <w:num w:numId="81" w16cid:durableId="326248730">
    <w:abstractNumId w:val="97"/>
  </w:num>
  <w:num w:numId="82" w16cid:durableId="516507928">
    <w:abstractNumId w:val="77"/>
  </w:num>
  <w:num w:numId="83" w16cid:durableId="1321273627">
    <w:abstractNumId w:val="114"/>
  </w:num>
  <w:num w:numId="84" w16cid:durableId="1593902710">
    <w:abstractNumId w:val="30"/>
  </w:num>
  <w:num w:numId="85" w16cid:durableId="677124828">
    <w:abstractNumId w:val="12"/>
  </w:num>
  <w:num w:numId="86" w16cid:durableId="911545943">
    <w:abstractNumId w:val="40"/>
  </w:num>
  <w:num w:numId="87" w16cid:durableId="1651404574">
    <w:abstractNumId w:val="116"/>
  </w:num>
  <w:num w:numId="88" w16cid:durableId="535199097">
    <w:abstractNumId w:val="53"/>
  </w:num>
  <w:num w:numId="89" w16cid:durableId="646787637">
    <w:abstractNumId w:val="69"/>
  </w:num>
  <w:num w:numId="90" w16cid:durableId="1181971345">
    <w:abstractNumId w:val="105"/>
  </w:num>
  <w:num w:numId="91" w16cid:durableId="873153106">
    <w:abstractNumId w:val="61"/>
  </w:num>
  <w:num w:numId="92" w16cid:durableId="1654480394">
    <w:abstractNumId w:val="36"/>
  </w:num>
  <w:num w:numId="93" w16cid:durableId="2042247081">
    <w:abstractNumId w:val="50"/>
  </w:num>
  <w:num w:numId="94" w16cid:durableId="359093751">
    <w:abstractNumId w:val="63"/>
  </w:num>
  <w:num w:numId="95" w16cid:durableId="2080441464">
    <w:abstractNumId w:val="65"/>
  </w:num>
  <w:num w:numId="96" w16cid:durableId="1582330957">
    <w:abstractNumId w:val="81"/>
  </w:num>
  <w:num w:numId="97" w16cid:durableId="1116487431">
    <w:abstractNumId w:val="6"/>
  </w:num>
  <w:num w:numId="98" w16cid:durableId="2072576409">
    <w:abstractNumId w:val="7"/>
  </w:num>
  <w:num w:numId="99" w16cid:durableId="1070998805">
    <w:abstractNumId w:val="41"/>
  </w:num>
  <w:num w:numId="100" w16cid:durableId="1235747407">
    <w:abstractNumId w:val="59"/>
  </w:num>
  <w:num w:numId="101" w16cid:durableId="1809277180">
    <w:abstractNumId w:val="82"/>
  </w:num>
  <w:num w:numId="102" w16cid:durableId="671102699">
    <w:abstractNumId w:val="106"/>
  </w:num>
  <w:num w:numId="103" w16cid:durableId="915014936">
    <w:abstractNumId w:val="16"/>
  </w:num>
  <w:num w:numId="104" w16cid:durableId="919024645">
    <w:abstractNumId w:val="84"/>
  </w:num>
  <w:num w:numId="105" w16cid:durableId="1469395979">
    <w:abstractNumId w:val="74"/>
  </w:num>
  <w:num w:numId="106" w16cid:durableId="2089229932">
    <w:abstractNumId w:val="43"/>
  </w:num>
  <w:num w:numId="107" w16cid:durableId="1311328970">
    <w:abstractNumId w:val="45"/>
  </w:num>
  <w:num w:numId="108" w16cid:durableId="1204516362">
    <w:abstractNumId w:val="28"/>
  </w:num>
  <w:num w:numId="109" w16cid:durableId="960917841">
    <w:abstractNumId w:val="57"/>
  </w:num>
  <w:num w:numId="110" w16cid:durableId="1866937157">
    <w:abstractNumId w:val="14"/>
  </w:num>
  <w:num w:numId="111" w16cid:durableId="1601332365">
    <w:abstractNumId w:val="18"/>
  </w:num>
  <w:num w:numId="112" w16cid:durableId="1953435592">
    <w:abstractNumId w:val="99"/>
  </w:num>
  <w:num w:numId="113" w16cid:durableId="1404915166">
    <w:abstractNumId w:val="44"/>
  </w:num>
  <w:num w:numId="114" w16cid:durableId="1466390376">
    <w:abstractNumId w:val="22"/>
  </w:num>
  <w:num w:numId="115" w16cid:durableId="1245918021">
    <w:abstractNumId w:val="31"/>
  </w:num>
  <w:num w:numId="116" w16cid:durableId="796751832">
    <w:abstractNumId w:val="4"/>
  </w:num>
  <w:num w:numId="117" w16cid:durableId="476999312">
    <w:abstractNumId w:val="7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sa Leedy">
    <w15:presenceInfo w15:providerId="Windows Live" w15:userId="290875337e4f8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561C"/>
    <w:rsid w:val="00041F31"/>
    <w:rsid w:val="001479DB"/>
    <w:rsid w:val="001A1CD5"/>
    <w:rsid w:val="001F3D77"/>
    <w:rsid w:val="002B0234"/>
    <w:rsid w:val="00394D89"/>
    <w:rsid w:val="003F46E0"/>
    <w:rsid w:val="00425812"/>
    <w:rsid w:val="004E18A3"/>
    <w:rsid w:val="005259D2"/>
    <w:rsid w:val="00577C4A"/>
    <w:rsid w:val="00623F1F"/>
    <w:rsid w:val="006D090E"/>
    <w:rsid w:val="006D535A"/>
    <w:rsid w:val="008C38CF"/>
    <w:rsid w:val="00990024"/>
    <w:rsid w:val="00A60D7D"/>
    <w:rsid w:val="00BC7932"/>
    <w:rsid w:val="00BE1526"/>
    <w:rsid w:val="00CE116D"/>
    <w:rsid w:val="00D231F2"/>
    <w:rsid w:val="00D422AF"/>
    <w:rsid w:val="00D43F2B"/>
    <w:rsid w:val="00D67649"/>
    <w:rsid w:val="00DB31E3"/>
    <w:rsid w:val="00E03EF9"/>
    <w:rsid w:val="00ED1475"/>
    <w:rsid w:val="00EF5BF0"/>
    <w:rsid w:val="00F32DFC"/>
    <w:rsid w:val="00F35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DA03"/>
  <w15:docId w15:val="{F9B8F331-5A2D-490B-BD74-C0DC13E4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622" w:right="874"/>
      <w:jc w:val="center"/>
      <w:outlineLvl w:val="0"/>
    </w:pPr>
    <w:rPr>
      <w:sz w:val="44"/>
      <w:szCs w:val="44"/>
    </w:rPr>
  </w:style>
  <w:style w:type="paragraph" w:styleId="Heading2">
    <w:name w:val="heading 2"/>
    <w:basedOn w:val="Normal"/>
    <w:uiPriority w:val="9"/>
    <w:unhideWhenUsed/>
    <w:qFormat/>
    <w:pPr>
      <w:spacing w:before="25"/>
      <w:ind w:left="1166"/>
      <w:outlineLvl w:val="1"/>
    </w:pPr>
    <w:rPr>
      <w:rFonts w:ascii="Georgia" w:eastAsia="Georgia" w:hAnsi="Georgia" w:cs="Georgia"/>
      <w:b/>
      <w:bCs/>
      <w:sz w:val="29"/>
      <w:szCs w:val="29"/>
      <w:u w:val="single" w:color="000000"/>
    </w:rPr>
  </w:style>
  <w:style w:type="paragraph" w:styleId="Heading3">
    <w:name w:val="heading 3"/>
    <w:basedOn w:val="Normal"/>
    <w:uiPriority w:val="9"/>
    <w:unhideWhenUsed/>
    <w:qFormat/>
    <w:pPr>
      <w:ind w:left="1995" w:hanging="720"/>
      <w:outlineLvl w:val="2"/>
    </w:pPr>
    <w:rPr>
      <w:b/>
      <w:bCs/>
      <w:sz w:val="28"/>
      <w:szCs w:val="28"/>
    </w:rPr>
  </w:style>
  <w:style w:type="paragraph" w:styleId="Heading4">
    <w:name w:val="heading 4"/>
    <w:basedOn w:val="Normal"/>
    <w:uiPriority w:val="9"/>
    <w:unhideWhenUsed/>
    <w:qFormat/>
    <w:pPr>
      <w:ind w:left="1323" w:hanging="720"/>
      <w:jc w:val="both"/>
      <w:outlineLvl w:val="3"/>
    </w:pPr>
    <w:rPr>
      <w:b/>
      <w:bCs/>
      <w:sz w:val="28"/>
      <w:szCs w:val="28"/>
    </w:rPr>
  </w:style>
  <w:style w:type="paragraph" w:styleId="Heading5">
    <w:name w:val="heading 5"/>
    <w:basedOn w:val="Normal"/>
    <w:uiPriority w:val="9"/>
    <w:unhideWhenUsed/>
    <w:qFormat/>
    <w:pPr>
      <w:ind w:left="622" w:right="876"/>
      <w:jc w:val="center"/>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491"/>
    </w:pPr>
    <w:rPr>
      <w:b/>
      <w:bCs/>
      <w:sz w:val="28"/>
      <w:szCs w:val="28"/>
    </w:rPr>
  </w:style>
  <w:style w:type="paragraph" w:styleId="TOC2">
    <w:name w:val="toc 2"/>
    <w:basedOn w:val="Normal"/>
    <w:uiPriority w:val="1"/>
    <w:qFormat/>
    <w:pPr>
      <w:spacing w:before="240"/>
      <w:ind w:left="1491"/>
    </w:pPr>
    <w:rPr>
      <w:sz w:val="28"/>
      <w:szCs w:val="28"/>
    </w:rPr>
  </w:style>
  <w:style w:type="paragraph" w:styleId="TOC3">
    <w:name w:val="toc 3"/>
    <w:basedOn w:val="Normal"/>
    <w:uiPriority w:val="1"/>
    <w:qFormat/>
    <w:pPr>
      <w:spacing w:before="120"/>
      <w:ind w:left="2478" w:hanging="627"/>
    </w:pPr>
    <w:rPr>
      <w:sz w:val="28"/>
      <w:szCs w:val="28"/>
    </w:rPr>
  </w:style>
  <w:style w:type="paragraph" w:styleId="TOC4">
    <w:name w:val="toc 4"/>
    <w:basedOn w:val="Normal"/>
    <w:uiPriority w:val="1"/>
    <w:qFormat/>
    <w:pPr>
      <w:spacing w:before="240"/>
      <w:ind w:left="2478" w:hanging="627"/>
    </w:pPr>
    <w:rPr>
      <w:sz w:val="28"/>
      <w:szCs w:val="28"/>
    </w:rPr>
  </w:style>
  <w:style w:type="paragraph" w:styleId="TOC5">
    <w:name w:val="toc 5"/>
    <w:basedOn w:val="Normal"/>
    <w:uiPriority w:val="1"/>
    <w:qFormat/>
    <w:pPr>
      <w:spacing w:before="120"/>
      <w:ind w:left="2468" w:hanging="557"/>
    </w:pPr>
    <w:rPr>
      <w:sz w:val="28"/>
      <w:szCs w:val="28"/>
    </w:rPr>
  </w:style>
  <w:style w:type="paragraph" w:styleId="TOC6">
    <w:name w:val="toc 6"/>
    <w:basedOn w:val="Normal"/>
    <w:uiPriority w:val="1"/>
    <w:qFormat/>
    <w:pPr>
      <w:spacing w:before="120"/>
      <w:ind w:left="2211"/>
    </w:pPr>
    <w:rPr>
      <w:sz w:val="28"/>
      <w:szCs w:val="28"/>
    </w:rPr>
  </w:style>
  <w:style w:type="paragraph" w:styleId="BodyText">
    <w:name w:val="Body Text"/>
    <w:basedOn w:val="Normal"/>
    <w:uiPriority w:val="1"/>
    <w:qFormat/>
    <w:pPr>
      <w:jc w:val="both"/>
    </w:pPr>
    <w:rPr>
      <w:sz w:val="26"/>
      <w:szCs w:val="26"/>
    </w:rPr>
  </w:style>
  <w:style w:type="paragraph" w:styleId="Title">
    <w:name w:val="Title"/>
    <w:basedOn w:val="Normal"/>
    <w:uiPriority w:val="10"/>
    <w:qFormat/>
    <w:pPr>
      <w:ind w:left="622" w:right="794"/>
      <w:jc w:val="center"/>
    </w:pPr>
    <w:rPr>
      <w:b/>
      <w:bCs/>
      <w:sz w:val="80"/>
      <w:szCs w:val="80"/>
    </w:rPr>
  </w:style>
  <w:style w:type="paragraph" w:styleId="ListParagraph">
    <w:name w:val="List Paragraph"/>
    <w:basedOn w:val="Normal"/>
    <w:uiPriority w:val="1"/>
    <w:qFormat/>
    <w:pPr>
      <w:ind w:left="2767" w:hanging="720"/>
      <w:jc w:val="both"/>
    </w:pPr>
  </w:style>
  <w:style w:type="paragraph" w:customStyle="1" w:styleId="TableParagraph">
    <w:name w:val="Table Paragraph"/>
    <w:basedOn w:val="Normal"/>
    <w:uiPriority w:val="1"/>
    <w:qFormat/>
    <w:rPr>
      <w:rFonts w:ascii="Goudy Old Style" w:eastAsia="Goudy Old Style" w:hAnsi="Goudy Old Style" w:cs="Goudy Old Style"/>
    </w:rPr>
  </w:style>
  <w:style w:type="paragraph" w:styleId="Revision">
    <w:name w:val="Revision"/>
    <w:hidden/>
    <w:uiPriority w:val="99"/>
    <w:semiHidden/>
    <w:rsid w:val="001F3D77"/>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422AF"/>
    <w:rPr>
      <w:sz w:val="16"/>
      <w:szCs w:val="16"/>
    </w:rPr>
  </w:style>
  <w:style w:type="paragraph" w:styleId="CommentText">
    <w:name w:val="annotation text"/>
    <w:basedOn w:val="Normal"/>
    <w:link w:val="CommentTextChar"/>
    <w:uiPriority w:val="99"/>
    <w:unhideWhenUsed/>
    <w:rsid w:val="00D422AF"/>
    <w:rPr>
      <w:sz w:val="20"/>
      <w:szCs w:val="20"/>
    </w:rPr>
  </w:style>
  <w:style w:type="character" w:customStyle="1" w:styleId="CommentTextChar">
    <w:name w:val="Comment Text Char"/>
    <w:basedOn w:val="DefaultParagraphFont"/>
    <w:link w:val="CommentText"/>
    <w:uiPriority w:val="99"/>
    <w:rsid w:val="00D422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22AF"/>
    <w:rPr>
      <w:b/>
      <w:bCs/>
    </w:rPr>
  </w:style>
  <w:style w:type="character" w:customStyle="1" w:styleId="CommentSubjectChar">
    <w:name w:val="Comment Subject Char"/>
    <w:basedOn w:val="CommentTextChar"/>
    <w:link w:val="CommentSubject"/>
    <w:uiPriority w:val="99"/>
    <w:semiHidden/>
    <w:rsid w:val="00D422A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footer" Target="footer38.xml"/><Relationship Id="rId107" Type="http://schemas.openxmlformats.org/officeDocument/2006/relationships/footer" Target="footer14.xml"/><Relationship Id="rId11"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1.png"/><Relationship Id="rId123" Type="http://schemas.openxmlformats.org/officeDocument/2006/relationships/footer" Target="footer23.xml"/><Relationship Id="rId128"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0.jpeg"/><Relationship Id="rId22" Type="http://schemas.openxmlformats.org/officeDocument/2006/relationships/image" Target="media/image10.png"/><Relationship Id="rId27" Type="http://schemas.openxmlformats.org/officeDocument/2006/relationships/footer" Target="footer6.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footer" Target="footer16.xml"/><Relationship Id="rId118" Type="http://schemas.openxmlformats.org/officeDocument/2006/relationships/image" Target="media/image88.jpeg"/><Relationship Id="rId134" Type="http://schemas.openxmlformats.org/officeDocument/2006/relationships/footer" Target="footer34.xml"/><Relationship Id="rId139" Type="http://schemas.openxmlformats.org/officeDocument/2006/relationships/footer" Target="footer39.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5.xm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2.png"/><Relationship Id="rId108" Type="http://schemas.openxmlformats.org/officeDocument/2006/relationships/footer" Target="footer15.xml"/><Relationship Id="rId124" Type="http://schemas.openxmlformats.org/officeDocument/2006/relationships/footer" Target="footer24.xml"/><Relationship Id="rId129" Type="http://schemas.openxmlformats.org/officeDocument/2006/relationships/footer" Target="footer29.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comments" Target="comments.xml"/><Relationship Id="rId140"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footer" Target="footer7.xml"/><Relationship Id="rId49" Type="http://schemas.openxmlformats.org/officeDocument/2006/relationships/image" Target="media/image35.png"/><Relationship Id="rId114" Type="http://schemas.openxmlformats.org/officeDocument/2006/relationships/footer" Target="footer17.xml"/><Relationship Id="rId119" Type="http://schemas.openxmlformats.org/officeDocument/2006/relationships/footer" Target="footer20.xm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footer" Target="footer30.xml"/><Relationship Id="rId135" Type="http://schemas.openxmlformats.org/officeDocument/2006/relationships/footer" Target="footer35.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83.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microsoft.com/office/2011/relationships/commentsExtended" Target="commentsExtended.xml"/><Relationship Id="rId104" Type="http://schemas.openxmlformats.org/officeDocument/2006/relationships/footer" Target="footer11.xml"/><Relationship Id="rId120" Type="http://schemas.openxmlformats.org/officeDocument/2006/relationships/footer" Target="footer21.xml"/><Relationship Id="rId125" Type="http://schemas.openxmlformats.org/officeDocument/2006/relationships/footer" Target="footer25.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84.jpeg"/><Relationship Id="rId115" Type="http://schemas.openxmlformats.org/officeDocument/2006/relationships/image" Target="media/image87.jpeg"/><Relationship Id="rId131" Type="http://schemas.openxmlformats.org/officeDocument/2006/relationships/footer" Target="footer31.xml"/><Relationship Id="rId136" Type="http://schemas.openxmlformats.org/officeDocument/2006/relationships/footer" Target="footer36.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oter" Target="footer9.xml"/><Relationship Id="rId105" Type="http://schemas.openxmlformats.org/officeDocument/2006/relationships/footer" Target="footer12.xml"/><Relationship Id="rId126" Type="http://schemas.openxmlformats.org/officeDocument/2006/relationships/footer" Target="footer26.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microsoft.com/office/2016/09/relationships/commentsIds" Target="commentsIds.xml"/><Relationship Id="rId121" Type="http://schemas.openxmlformats.org/officeDocument/2006/relationships/image" Target="media/image89.jpeg"/><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footer" Target="footer18.xml"/><Relationship Id="rId137" Type="http://schemas.openxmlformats.org/officeDocument/2006/relationships/footer" Target="footer37.xm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85.jpeg"/><Relationship Id="rId132" Type="http://schemas.openxmlformats.org/officeDocument/2006/relationships/footer" Target="footer32.xm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footer" Target="footer13.xml"/><Relationship Id="rId127" Type="http://schemas.openxmlformats.org/officeDocument/2006/relationships/footer" Target="footer27.xml"/><Relationship Id="rId10" Type="http://schemas.openxmlformats.org/officeDocument/2006/relationships/footer" Target="footer3.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footer" Target="footer8.xml"/><Relationship Id="rId99" Type="http://schemas.microsoft.com/office/2018/08/relationships/commentsExtensible" Target="commentsExtensible.xml"/><Relationship Id="rId101" Type="http://schemas.openxmlformats.org/officeDocument/2006/relationships/footer" Target="footer10.xml"/><Relationship Id="rId122" Type="http://schemas.openxmlformats.org/officeDocument/2006/relationships/footer" Target="footer22.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86.jpeg"/><Relationship Id="rId133" Type="http://schemas.openxmlformats.org/officeDocument/2006/relationships/footer" Target="footer33.xm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24E44-4333-4B7A-88AB-FC44D41D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57084</Words>
  <Characters>325379</Characters>
  <Application>Microsoft Office Word</Application>
  <DocSecurity>0</DocSecurity>
  <Lines>2711</Lines>
  <Paragraphs>763</Paragraphs>
  <ScaleCrop>false</ScaleCrop>
  <HeadingPairs>
    <vt:vector size="2" baseType="variant">
      <vt:variant>
        <vt:lpstr>Title</vt:lpstr>
      </vt:variant>
      <vt:variant>
        <vt:i4>1</vt:i4>
      </vt:variant>
    </vt:vector>
  </HeadingPairs>
  <TitlesOfParts>
    <vt:vector size="1" baseType="lpstr">
      <vt:lpstr>FULL minus TOC USE ME</vt:lpstr>
    </vt:vector>
  </TitlesOfParts>
  <Company/>
  <LinksUpToDate>false</LinksUpToDate>
  <CharactersWithSpaces>381700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minus TOC USE ME</dc:title>
  <cp:lastModifiedBy>Lisa Leedy</cp:lastModifiedBy>
  <cp:revision>14</cp:revision>
  <dcterms:created xsi:type="dcterms:W3CDTF">2025-03-05T15:58:00Z</dcterms:created>
  <dcterms:modified xsi:type="dcterms:W3CDTF">2025-03-09T17:27:00Z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Preview</vt:lpwstr>
  </property>
  <property fmtid="{D5CDD505-2E9C-101B-9397-08002B2CF9AE}" pid="4" name="LastSaved">
    <vt:filetime>2025-03-05T00:00:00Z</vt:filetime>
  </property>
  <property fmtid="{D5CDD505-2E9C-101B-9397-08002B2CF9AE}" pid="5" name="Producer">
    <vt:lpwstr>pdfaid using ABCpdf</vt:lpwstr>
  </property>
</Properties>
</file>